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media/image197.bin" ContentType="image/unknown"/>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firstRow="0" w:lastRow="0" w:firstColumn="0" w:lastColumn="0" w:noHBand="0" w:noVBand="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AC430A" w:rsidRDefault="00864755" w:rsidP="004436DD">
            <w:fldSimple w:instr=" TITLE  \* MERGEFORMAT ">
              <w:r w:rsidR="00C56541" w:rsidRPr="00AC430A">
                <w:rPr>
                  <w:rFonts w:hint="eastAsia"/>
                  <w:b/>
                  <w:sz w:val="28"/>
                  <w:lang w:eastAsia="ko-KR"/>
                </w:rPr>
                <w:t>T</w:t>
              </w:r>
              <w:r w:rsidR="00153CEE" w:rsidRPr="00AC430A">
                <w:rPr>
                  <w:b/>
                  <w:sz w:val="28"/>
                </w:rPr>
                <w:t>G</w:t>
              </w:r>
              <w:r w:rsidR="00153CEE" w:rsidRPr="00AC430A">
                <w:rPr>
                  <w:rFonts w:hint="eastAsia"/>
                  <w:b/>
                  <w:sz w:val="28"/>
                  <w:lang w:eastAsia="ko-KR"/>
                </w:rPr>
                <w:t>8</w:t>
              </w:r>
              <w:r w:rsidR="00153CEE" w:rsidRPr="00AC430A">
                <w:rPr>
                  <w:b/>
                  <w:sz w:val="28"/>
                </w:rPr>
                <w:t xml:space="preserve"> </w:t>
              </w:r>
              <w:r w:rsidR="004436DD">
                <w:rPr>
                  <w:rFonts w:hint="eastAsia"/>
                  <w:b/>
                  <w:sz w:val="28"/>
                  <w:lang w:eastAsia="ko-KR"/>
                </w:rPr>
                <w:t>PAC Framework Document (Draft)</w:t>
              </w:r>
            </w:fldSimple>
            <w:r w:rsidR="00153CEE" w:rsidRPr="00AC430A">
              <w:rPr>
                <w:b/>
                <w:sz w:val="28"/>
              </w:rPr>
              <w:t xml:space="preserve">  </w:t>
            </w:r>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1F4027" w:rsidRDefault="00514475" w:rsidP="004436DD">
            <w:pPr>
              <w:rPr>
                <w:lang w:eastAsia="ko-KR"/>
              </w:rPr>
            </w:pPr>
            <w:r>
              <w:rPr>
                <w:rFonts w:hint="eastAsia"/>
                <w:lang w:eastAsia="ko-KR"/>
              </w:rPr>
              <w:t>May</w:t>
            </w:r>
            <w:r w:rsidR="00F115FF" w:rsidRPr="00AC430A">
              <w:t xml:space="preserve"> </w:t>
            </w:r>
            <w:r w:rsidR="00F115FF" w:rsidRPr="00AC430A">
              <w:rPr>
                <w:rFonts w:hint="eastAsia"/>
                <w:lang w:eastAsia="ko-KR"/>
              </w:rPr>
              <w:t>1</w:t>
            </w:r>
            <w:r w:rsidR="004436DD">
              <w:rPr>
                <w:rFonts w:hint="eastAsia"/>
                <w:lang w:eastAsia="ko-KR"/>
              </w:rPr>
              <w:t>6</w:t>
            </w:r>
            <w:r w:rsidR="004436DD">
              <w:t>, 201</w:t>
            </w:r>
            <w:r w:rsidR="004436DD">
              <w:rPr>
                <w:rFonts w:hint="eastAsia"/>
                <w:lang w:eastAsia="ko-KR"/>
              </w:rPr>
              <w:t>3</w:t>
            </w:r>
            <w:r w:rsidR="00F115FF" w:rsidRPr="00AC430A">
              <w:rPr>
                <w:rFonts w:hint="eastAsia"/>
                <w:lang w:eastAsia="ko-KR"/>
              </w:rPr>
              <w:t xml:space="preserve"> (r0)</w:t>
            </w:r>
          </w:p>
          <w:p w:rsidR="00A062F1" w:rsidRDefault="00A062F1" w:rsidP="0053596D">
            <w:pPr>
              <w:rPr>
                <w:lang w:eastAsia="ko-KR"/>
              </w:rPr>
            </w:pPr>
            <w:r>
              <w:rPr>
                <w:rFonts w:hint="eastAsia"/>
                <w:lang w:eastAsia="ko-KR"/>
              </w:rPr>
              <w:t>May</w:t>
            </w:r>
            <w:r w:rsidRPr="00AC430A">
              <w:t xml:space="preserve"> </w:t>
            </w:r>
            <w:r w:rsidRPr="00AC430A">
              <w:rPr>
                <w:rFonts w:hint="eastAsia"/>
                <w:lang w:eastAsia="ko-KR"/>
              </w:rPr>
              <w:t>1</w:t>
            </w:r>
            <w:r>
              <w:rPr>
                <w:rFonts w:hint="eastAsia"/>
                <w:lang w:eastAsia="ko-KR"/>
              </w:rPr>
              <w:t>6</w:t>
            </w:r>
            <w:r>
              <w:t>, 201</w:t>
            </w:r>
            <w:r>
              <w:rPr>
                <w:rFonts w:hint="eastAsia"/>
                <w:lang w:eastAsia="ko-KR"/>
              </w:rPr>
              <w:t>3</w:t>
            </w:r>
            <w:r w:rsidRPr="00AC430A">
              <w:rPr>
                <w:rFonts w:hint="eastAsia"/>
                <w:lang w:eastAsia="ko-KR"/>
              </w:rPr>
              <w:t xml:space="preserve"> (r</w:t>
            </w:r>
            <w:r w:rsidR="0053596D">
              <w:rPr>
                <w:rFonts w:hint="eastAsia"/>
                <w:lang w:eastAsia="ko-KR"/>
              </w:rPr>
              <w:t>2</w:t>
            </w:r>
            <w:r w:rsidRPr="00AC430A">
              <w:rPr>
                <w:rFonts w:hint="eastAsia"/>
                <w:lang w:eastAsia="ko-KR"/>
              </w:rPr>
              <w:t>)</w:t>
            </w:r>
          </w:p>
          <w:p w:rsidR="00514475" w:rsidRDefault="00514475" w:rsidP="0053596D">
            <w:pPr>
              <w:rPr>
                <w:lang w:eastAsia="ko-KR"/>
              </w:rPr>
            </w:pPr>
            <w:r>
              <w:rPr>
                <w:rFonts w:hint="eastAsia"/>
                <w:lang w:eastAsia="ko-KR"/>
              </w:rPr>
              <w:t>Nov. 12, 2013 (r4)</w:t>
            </w:r>
          </w:p>
          <w:p w:rsidR="005C352B" w:rsidRDefault="005C352B" w:rsidP="0053596D">
            <w:pPr>
              <w:rPr>
                <w:lang w:eastAsia="ko-KR"/>
              </w:rPr>
            </w:pPr>
            <w:r>
              <w:rPr>
                <w:rFonts w:hint="eastAsia"/>
                <w:lang w:eastAsia="ko-KR"/>
              </w:rPr>
              <w:t>Nov. 14, 2013 (r7)</w:t>
            </w:r>
          </w:p>
          <w:p w:rsidR="005C352B" w:rsidRDefault="005C352B" w:rsidP="0053596D">
            <w:pPr>
              <w:rPr>
                <w:lang w:eastAsia="ko-KR"/>
              </w:rPr>
            </w:pPr>
            <w:r>
              <w:rPr>
                <w:rFonts w:hint="eastAsia"/>
                <w:lang w:eastAsia="ko-KR"/>
              </w:rPr>
              <w:t>Nov. 14, 2013 (r8)</w:t>
            </w:r>
          </w:p>
          <w:p w:rsidR="007D1843" w:rsidRDefault="007D1843" w:rsidP="0053596D">
            <w:pPr>
              <w:rPr>
                <w:lang w:eastAsia="ko-KR"/>
              </w:rPr>
            </w:pPr>
            <w:r>
              <w:rPr>
                <w:rFonts w:hint="eastAsia"/>
                <w:lang w:eastAsia="ko-KR"/>
              </w:rPr>
              <w:t>Jan. 07, 2014 (r9)</w:t>
            </w:r>
          </w:p>
          <w:p w:rsidR="00D902D3" w:rsidRPr="00AC430A" w:rsidRDefault="00D902D3" w:rsidP="0053596D">
            <w:pPr>
              <w:rPr>
                <w:lang w:eastAsia="ko-KR"/>
              </w:rPr>
            </w:pPr>
            <w:r>
              <w:rPr>
                <w:rFonts w:hint="eastAsia"/>
                <w:lang w:eastAsia="ko-KR"/>
              </w:rPr>
              <w:t>Jan. 13, 2014 (r10)</w:t>
            </w:r>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153CEE" w:rsidRPr="00AC430A" w:rsidRDefault="00153CEE" w:rsidP="00A84DF4">
            <w:pPr>
              <w:pStyle w:val="HTMLPreformatted"/>
              <w:rPr>
                <w:rFonts w:ascii="Times New Roman" w:eastAsiaTheme="minorEastAsia" w:hAnsi="Times New Roman" w:cs="Times New Roman"/>
                <w:color w:val="auto"/>
                <w:sz w:val="22"/>
              </w:rPr>
            </w:pPr>
            <w:r w:rsidRPr="00AC430A">
              <w:rPr>
                <w:rFonts w:ascii="Times New Roman" w:eastAsiaTheme="minorEastAsia" w:hAnsi="Times New Roman" w:cs="Times New Roman" w:hint="eastAsia"/>
                <w:color w:val="auto"/>
                <w:sz w:val="22"/>
                <w:szCs w:val="22"/>
              </w:rPr>
              <w:t>802.15.8 Technical Editor:</w:t>
            </w:r>
          </w:p>
          <w:p w:rsidR="00153CEE" w:rsidRPr="00AC430A" w:rsidRDefault="005668CD" w:rsidP="00F4143A">
            <w:pPr>
              <w:pStyle w:val="HTMLPreformatted"/>
              <w:rPr>
                <w:rFonts w:ascii="Times New Roman" w:eastAsiaTheme="minorEastAsia" w:hAnsi="Times New Roman" w:cs="Times New Roman"/>
                <w:color w:val="auto"/>
                <w:sz w:val="22"/>
              </w:rPr>
            </w:pPr>
            <w:proofErr w:type="spellStart"/>
            <w:r>
              <w:rPr>
                <w:rFonts w:ascii="Times New Roman" w:eastAsiaTheme="minorEastAsia" w:hAnsi="Times New Roman" w:cs="Times New Roman" w:hint="eastAsia"/>
                <w:color w:val="auto"/>
                <w:sz w:val="22"/>
                <w:szCs w:val="22"/>
              </w:rPr>
              <w:t>Byung</w:t>
            </w:r>
            <w:proofErr w:type="spellEnd"/>
            <w:r>
              <w:rPr>
                <w:rFonts w:ascii="Times New Roman" w:eastAsiaTheme="minorEastAsia" w:hAnsi="Times New Roman" w:cs="Times New Roman" w:hint="eastAsia"/>
                <w:color w:val="auto"/>
                <w:sz w:val="22"/>
                <w:szCs w:val="22"/>
              </w:rPr>
              <w:t xml:space="preserve">-Jae </w:t>
            </w:r>
            <w:proofErr w:type="spellStart"/>
            <w:r>
              <w:rPr>
                <w:rFonts w:ascii="Times New Roman" w:eastAsiaTheme="minorEastAsia" w:hAnsi="Times New Roman" w:cs="Times New Roman" w:hint="eastAsia"/>
                <w:color w:val="auto"/>
                <w:sz w:val="22"/>
                <w:szCs w:val="22"/>
              </w:rPr>
              <w:t>Kwak</w:t>
            </w:r>
            <w:proofErr w:type="spellEnd"/>
            <w:r w:rsidRPr="00AC430A">
              <w:rPr>
                <w:rFonts w:ascii="Times New Roman" w:eastAsiaTheme="minorEastAsia" w:hAnsi="Times New Roman" w:cs="Times New Roman" w:hint="eastAsia"/>
                <w:color w:val="auto"/>
                <w:sz w:val="22"/>
                <w:szCs w:val="22"/>
              </w:rPr>
              <w:t xml:space="preserve"> (ETRI)</w:t>
            </w:r>
          </w:p>
          <w:p w:rsidR="00F4143A" w:rsidRPr="005668CD" w:rsidRDefault="005668CD" w:rsidP="00B06105">
            <w:pPr>
              <w:pStyle w:val="HTMLPreformatted"/>
              <w:rPr>
                <w:rFonts w:eastAsiaTheme="minorEastAsia"/>
                <w:color w:val="auto"/>
              </w:rPr>
            </w:pPr>
            <w:proofErr w:type="spellStart"/>
            <w:r w:rsidRPr="00AC430A">
              <w:rPr>
                <w:rFonts w:ascii="Times New Roman" w:eastAsiaTheme="minorEastAsia" w:hAnsi="Times New Roman" w:cs="Times New Roman" w:hint="eastAsia"/>
                <w:color w:val="auto"/>
                <w:sz w:val="22"/>
                <w:szCs w:val="22"/>
              </w:rPr>
              <w:t>Seung-Hoon</w:t>
            </w:r>
            <w:proofErr w:type="spellEnd"/>
            <w:r w:rsidRPr="00AC430A">
              <w:rPr>
                <w:rFonts w:ascii="Times New Roman" w:eastAsiaTheme="minorEastAsia" w:hAnsi="Times New Roman" w:cs="Times New Roman" w:hint="eastAsia"/>
                <w:color w:val="auto"/>
                <w:sz w:val="22"/>
                <w:szCs w:val="22"/>
              </w:rPr>
              <w:t xml:space="preserve"> Park (Samsung)</w:t>
            </w:r>
          </w:p>
        </w:tc>
        <w:tc>
          <w:tcPr>
            <w:tcW w:w="4140" w:type="dxa"/>
            <w:tcBorders>
              <w:top w:val="single" w:sz="4" w:space="0" w:color="auto"/>
              <w:bottom w:val="single" w:sz="4" w:space="0" w:color="auto"/>
            </w:tcBorders>
          </w:tcPr>
          <w:p w:rsidR="00B06105" w:rsidRDefault="00153CEE" w:rsidP="00153CEE">
            <w:pPr>
              <w:tabs>
                <w:tab w:val="left" w:pos="1152"/>
              </w:tabs>
              <w:rPr>
                <w:lang w:eastAsia="ko-KR"/>
              </w:rPr>
            </w:pPr>
            <w:r w:rsidRPr="00AC430A">
              <w:rPr>
                <w:rFonts w:hint="eastAsia"/>
                <w:szCs w:val="22"/>
                <w:lang w:eastAsia="ko-KR"/>
              </w:rPr>
              <w:t>E-Mail:</w:t>
            </w:r>
          </w:p>
          <w:p w:rsidR="00153CEE" w:rsidRDefault="005668CD" w:rsidP="00153CEE">
            <w:pPr>
              <w:tabs>
                <w:tab w:val="left" w:pos="1152"/>
              </w:tabs>
              <w:rPr>
                <w:lang w:eastAsia="ko-KR"/>
              </w:rPr>
            </w:pPr>
            <w:r w:rsidRPr="00AC430A">
              <w:rPr>
                <w:rFonts w:hint="eastAsia"/>
                <w:szCs w:val="22"/>
                <w:lang w:eastAsia="ko-KR"/>
              </w:rPr>
              <w:t>[</w:t>
            </w:r>
            <w:r w:rsidRPr="00B06105">
              <w:rPr>
                <w:szCs w:val="22"/>
              </w:rPr>
              <w:t>bjkwak@etri.re.kr</w:t>
            </w:r>
            <w:r w:rsidRPr="00AC430A">
              <w:rPr>
                <w:rFonts w:hint="eastAsia"/>
                <w:szCs w:val="22"/>
                <w:lang w:eastAsia="ko-KR"/>
              </w:rPr>
              <w:t>]</w:t>
            </w:r>
          </w:p>
          <w:p w:rsidR="00B06105" w:rsidRPr="00AC430A" w:rsidRDefault="005668CD" w:rsidP="005668CD">
            <w:pPr>
              <w:tabs>
                <w:tab w:val="left" w:pos="1152"/>
              </w:tabs>
              <w:rPr>
                <w:lang w:eastAsia="ko-KR"/>
              </w:rPr>
            </w:pPr>
            <w:r w:rsidRPr="00AC430A">
              <w:rPr>
                <w:rFonts w:hint="eastAsia"/>
                <w:szCs w:val="22"/>
                <w:lang w:eastAsia="ko-KR"/>
              </w:rPr>
              <w:t>[s</w:t>
            </w:r>
            <w:r w:rsidRPr="00AC430A">
              <w:rPr>
                <w:szCs w:val="22"/>
                <w:lang w:eastAsia="ko-KR"/>
              </w:rPr>
              <w:t>hannon</w:t>
            </w:r>
            <w:r w:rsidRPr="00AC430A">
              <w:rPr>
                <w:rFonts w:hint="eastAsia"/>
                <w:szCs w:val="22"/>
                <w:lang w:eastAsia="ko-KR"/>
              </w:rPr>
              <w:t>.park</w:t>
            </w:r>
            <w:r w:rsidRPr="00AC430A">
              <w:rPr>
                <w:szCs w:val="22"/>
                <w:lang w:eastAsia="ko-KR"/>
              </w:rPr>
              <w:t>@</w:t>
            </w:r>
            <w:r w:rsidRPr="00AC430A">
              <w:rPr>
                <w:rFonts w:hint="eastAsia"/>
                <w:szCs w:val="22"/>
                <w:lang w:eastAsia="ko-KR"/>
              </w:rPr>
              <w:t xml:space="preserve">samsung.com] </w:t>
            </w: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153CEE" w:rsidP="00153CEE"/>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F115FF" w:rsidP="007246BF">
            <w:pPr>
              <w:rPr>
                <w:lang w:eastAsia="ko-KR"/>
              </w:rPr>
            </w:pPr>
            <w:r w:rsidRPr="00AC430A">
              <w:rPr>
                <w:rFonts w:hint="eastAsia"/>
                <w:lang w:eastAsia="ko-KR"/>
              </w:rPr>
              <w:t xml:space="preserve">This is the </w:t>
            </w:r>
            <w:r w:rsidR="007246BF">
              <w:rPr>
                <w:rFonts w:hint="eastAsia"/>
                <w:lang w:eastAsia="ko-KR"/>
              </w:rPr>
              <w:t>draft</w:t>
            </w:r>
            <w:r w:rsidRPr="00AC430A">
              <w:rPr>
                <w:rFonts w:hint="eastAsia"/>
                <w:lang w:eastAsia="ko-KR"/>
              </w:rPr>
              <w:t xml:space="preserve"> version of 802.15.8 </w:t>
            </w:r>
            <w:r w:rsidR="007246BF">
              <w:rPr>
                <w:rFonts w:hint="eastAsia"/>
                <w:lang w:eastAsia="ko-KR"/>
              </w:rPr>
              <w:t>PAC Framework</w:t>
            </w:r>
            <w:r w:rsidRPr="00AC430A">
              <w:rPr>
                <w:rFonts w:hint="eastAsia"/>
                <w:lang w:eastAsia="ko-KR"/>
              </w:rPr>
              <w:t xml:space="preserve"> Document.</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59521F" w:rsidRPr="0059521F" w:rsidRDefault="0059521F" w:rsidP="00B66E1F">
            <w:pPr>
              <w:rPr>
                <w:lang w:eastAsia="ko-KR"/>
              </w:rPr>
            </w:pPr>
            <w:r>
              <w:rPr>
                <w:lang w:eastAsia="ko-KR"/>
              </w:rPr>
              <w:t xml:space="preserve">This document provides the framework from which the draft </w:t>
            </w:r>
            <w:r>
              <w:rPr>
                <w:rFonts w:hint="eastAsia"/>
                <w:lang w:eastAsia="ko-KR"/>
              </w:rPr>
              <w:t>PAC specification</w:t>
            </w:r>
            <w:r>
              <w:rPr>
                <w:lang w:eastAsia="ko-KR"/>
              </w:rPr>
              <w:t xml:space="preserve"> will be developed. The document provides an outline of each the functional blocks that will be a part of the final </w:t>
            </w:r>
            <w:r w:rsidR="00E01EA4">
              <w:rPr>
                <w:rFonts w:hint="eastAsia"/>
                <w:lang w:eastAsia="ko-KR"/>
              </w:rPr>
              <w:t>specification</w:t>
            </w:r>
            <w:r>
              <w:rPr>
                <w:lang w:eastAsia="ko-KR"/>
              </w:rPr>
              <w:t xml:space="preserve">.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w:t>
            </w:r>
            <w:r w:rsidR="00B66E1F">
              <w:rPr>
                <w:rFonts w:hint="eastAsia"/>
                <w:lang w:eastAsia="ko-KR"/>
              </w:rPr>
              <w:t>specification</w:t>
            </w:r>
            <w:r>
              <w:rPr>
                <w:lang w:eastAsia="ko-KR"/>
              </w:rPr>
              <w:t xml:space="preserve"> itself.</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It represents only the views of the participants listed in the “Source(s)” field above.</w:t>
            </w:r>
            <w:r w:rsidRPr="00AC430A">
              <w:rPr>
                <w:rFonts w:hint="eastAsia"/>
                <w:lang w:eastAsia="ko-KR"/>
              </w:rPr>
              <w:t xml:space="preserve"> </w:t>
            </w:r>
            <w:r w:rsidR="00153CEE" w:rsidRPr="00AC430A">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r w:rsidRPr="00AC430A">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Heading"/>
          </w:pPr>
          <w:r w:rsidRPr="00AC430A">
            <w:rPr>
              <w:rFonts w:hint="eastAsia"/>
              <w:lang w:val="ko-KR"/>
            </w:rPr>
            <w:t>Table of Contents</w:t>
          </w:r>
        </w:p>
        <w:p w:rsidR="009E7B5C" w:rsidRDefault="007B3ED0">
          <w:pPr>
            <w:pStyle w:val="TOC1"/>
            <w:tabs>
              <w:tab w:val="left" w:pos="425"/>
              <w:tab w:val="right" w:leader="dot" w:pos="9016"/>
            </w:tabs>
            <w:rPr>
              <w:rFonts w:asciiTheme="minorHAnsi" w:hAnsiTheme="minorHAnsi" w:cstheme="minorBidi"/>
              <w:noProof/>
              <w:kern w:val="2"/>
              <w:sz w:val="20"/>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77674762" w:history="1">
            <w:r w:rsidR="009E7B5C" w:rsidRPr="00C62BDC">
              <w:rPr>
                <w:rStyle w:val="Hyperlink"/>
                <w:noProof/>
              </w:rPr>
              <w:t>1.</w:t>
            </w:r>
            <w:r w:rsidR="009E7B5C">
              <w:rPr>
                <w:rFonts w:asciiTheme="minorHAnsi" w:hAnsiTheme="minorHAnsi" w:cstheme="minorBidi"/>
                <w:noProof/>
                <w:kern w:val="2"/>
                <w:sz w:val="20"/>
                <w:szCs w:val="22"/>
                <w:lang w:val="en-US" w:eastAsia="ko-KR"/>
              </w:rPr>
              <w:tab/>
            </w:r>
            <w:r w:rsidR="009E7B5C" w:rsidRPr="00C62BDC">
              <w:rPr>
                <w:rStyle w:val="Hyperlink"/>
                <w:noProof/>
              </w:rPr>
              <w:t>Overview</w:t>
            </w:r>
            <w:r w:rsidR="009E7B5C">
              <w:rPr>
                <w:noProof/>
                <w:webHidden/>
              </w:rPr>
              <w:tab/>
            </w:r>
            <w:r w:rsidR="009E7B5C">
              <w:rPr>
                <w:noProof/>
                <w:webHidden/>
              </w:rPr>
              <w:fldChar w:fldCharType="begin"/>
            </w:r>
            <w:r w:rsidR="009E7B5C">
              <w:rPr>
                <w:noProof/>
                <w:webHidden/>
              </w:rPr>
              <w:instrText xml:space="preserve"> PAGEREF _Toc377674762 \h </w:instrText>
            </w:r>
            <w:r w:rsidR="009E7B5C">
              <w:rPr>
                <w:noProof/>
                <w:webHidden/>
              </w:rPr>
            </w:r>
            <w:r w:rsidR="009E7B5C">
              <w:rPr>
                <w:noProof/>
                <w:webHidden/>
              </w:rPr>
              <w:fldChar w:fldCharType="separate"/>
            </w:r>
            <w:r w:rsidR="009E7B5C">
              <w:rPr>
                <w:noProof/>
                <w:webHidden/>
              </w:rPr>
              <w:t>7</w:t>
            </w:r>
            <w:r w:rsidR="009E7B5C">
              <w:rPr>
                <w:noProof/>
                <w:webHidden/>
              </w:rPr>
              <w:fldChar w:fldCharType="end"/>
            </w:r>
          </w:hyperlink>
        </w:p>
        <w:p w:rsidR="009E7B5C" w:rsidRDefault="00864755">
          <w:pPr>
            <w:pStyle w:val="TOC1"/>
            <w:tabs>
              <w:tab w:val="left" w:pos="425"/>
              <w:tab w:val="right" w:leader="dot" w:pos="9016"/>
            </w:tabs>
            <w:rPr>
              <w:rFonts w:asciiTheme="minorHAnsi" w:hAnsiTheme="minorHAnsi" w:cstheme="minorBidi"/>
              <w:noProof/>
              <w:kern w:val="2"/>
              <w:sz w:val="20"/>
              <w:szCs w:val="22"/>
              <w:lang w:val="en-US" w:eastAsia="ko-KR"/>
            </w:rPr>
          </w:pPr>
          <w:hyperlink w:anchor="_Toc377674763" w:history="1">
            <w:r w:rsidR="009E7B5C" w:rsidRPr="00C62BDC">
              <w:rPr>
                <w:rStyle w:val="Hyperlink"/>
                <w:noProof/>
              </w:rPr>
              <w:t>2.</w:t>
            </w:r>
            <w:r w:rsidR="009E7B5C">
              <w:rPr>
                <w:rFonts w:asciiTheme="minorHAnsi" w:hAnsiTheme="minorHAnsi" w:cstheme="minorBidi"/>
                <w:noProof/>
                <w:kern w:val="2"/>
                <w:sz w:val="20"/>
                <w:szCs w:val="22"/>
                <w:lang w:val="en-US" w:eastAsia="ko-KR"/>
              </w:rPr>
              <w:tab/>
            </w:r>
            <w:r w:rsidR="009E7B5C" w:rsidRPr="00C62BDC">
              <w:rPr>
                <w:rStyle w:val="Hyperlink"/>
                <w:noProof/>
              </w:rPr>
              <w:t>Definitions</w:t>
            </w:r>
            <w:r w:rsidR="009E7B5C">
              <w:rPr>
                <w:noProof/>
                <w:webHidden/>
              </w:rPr>
              <w:tab/>
            </w:r>
            <w:r w:rsidR="009E7B5C">
              <w:rPr>
                <w:noProof/>
                <w:webHidden/>
              </w:rPr>
              <w:fldChar w:fldCharType="begin"/>
            </w:r>
            <w:r w:rsidR="009E7B5C">
              <w:rPr>
                <w:noProof/>
                <w:webHidden/>
              </w:rPr>
              <w:instrText xml:space="preserve"> PAGEREF _Toc377674763 \h </w:instrText>
            </w:r>
            <w:r w:rsidR="009E7B5C">
              <w:rPr>
                <w:noProof/>
                <w:webHidden/>
              </w:rPr>
            </w:r>
            <w:r w:rsidR="009E7B5C">
              <w:rPr>
                <w:noProof/>
                <w:webHidden/>
              </w:rPr>
              <w:fldChar w:fldCharType="separate"/>
            </w:r>
            <w:r w:rsidR="009E7B5C">
              <w:rPr>
                <w:noProof/>
                <w:webHidden/>
              </w:rPr>
              <w:t>7</w:t>
            </w:r>
            <w:r w:rsidR="009E7B5C">
              <w:rPr>
                <w:noProof/>
                <w:webHidden/>
              </w:rPr>
              <w:fldChar w:fldCharType="end"/>
            </w:r>
          </w:hyperlink>
        </w:p>
        <w:p w:rsidR="009E7B5C" w:rsidRDefault="00864755">
          <w:pPr>
            <w:pStyle w:val="TOC1"/>
            <w:tabs>
              <w:tab w:val="left" w:pos="425"/>
              <w:tab w:val="right" w:leader="dot" w:pos="9016"/>
            </w:tabs>
            <w:rPr>
              <w:rFonts w:asciiTheme="minorHAnsi" w:hAnsiTheme="minorHAnsi" w:cstheme="minorBidi"/>
              <w:noProof/>
              <w:kern w:val="2"/>
              <w:sz w:val="20"/>
              <w:szCs w:val="22"/>
              <w:lang w:val="en-US" w:eastAsia="ko-KR"/>
            </w:rPr>
          </w:pPr>
          <w:hyperlink w:anchor="_Toc377674764" w:history="1">
            <w:r w:rsidR="009E7B5C" w:rsidRPr="00C62BDC">
              <w:rPr>
                <w:rStyle w:val="Hyperlink"/>
                <w:noProof/>
              </w:rPr>
              <w:t>3.</w:t>
            </w:r>
            <w:r w:rsidR="009E7B5C">
              <w:rPr>
                <w:rFonts w:asciiTheme="minorHAnsi" w:hAnsiTheme="minorHAnsi" w:cstheme="minorBidi"/>
                <w:noProof/>
                <w:kern w:val="2"/>
                <w:sz w:val="20"/>
                <w:szCs w:val="22"/>
                <w:lang w:val="en-US" w:eastAsia="ko-KR"/>
              </w:rPr>
              <w:tab/>
            </w:r>
            <w:r w:rsidR="009E7B5C" w:rsidRPr="00C62BDC">
              <w:rPr>
                <w:rStyle w:val="Hyperlink"/>
                <w:noProof/>
              </w:rPr>
              <w:t>Abbreviations and acronyms</w:t>
            </w:r>
            <w:r w:rsidR="009E7B5C">
              <w:rPr>
                <w:noProof/>
                <w:webHidden/>
              </w:rPr>
              <w:tab/>
            </w:r>
            <w:r w:rsidR="009E7B5C">
              <w:rPr>
                <w:noProof/>
                <w:webHidden/>
              </w:rPr>
              <w:fldChar w:fldCharType="begin"/>
            </w:r>
            <w:r w:rsidR="009E7B5C">
              <w:rPr>
                <w:noProof/>
                <w:webHidden/>
              </w:rPr>
              <w:instrText xml:space="preserve"> PAGEREF _Toc377674764 \h </w:instrText>
            </w:r>
            <w:r w:rsidR="009E7B5C">
              <w:rPr>
                <w:noProof/>
                <w:webHidden/>
              </w:rPr>
            </w:r>
            <w:r w:rsidR="009E7B5C">
              <w:rPr>
                <w:noProof/>
                <w:webHidden/>
              </w:rPr>
              <w:fldChar w:fldCharType="separate"/>
            </w:r>
            <w:r w:rsidR="009E7B5C">
              <w:rPr>
                <w:noProof/>
                <w:webHidden/>
              </w:rPr>
              <w:t>8</w:t>
            </w:r>
            <w:r w:rsidR="009E7B5C">
              <w:rPr>
                <w:noProof/>
                <w:webHidden/>
              </w:rPr>
              <w:fldChar w:fldCharType="end"/>
            </w:r>
          </w:hyperlink>
        </w:p>
        <w:p w:rsidR="009E7B5C" w:rsidRDefault="00864755">
          <w:pPr>
            <w:pStyle w:val="TOC1"/>
            <w:tabs>
              <w:tab w:val="left" w:pos="425"/>
              <w:tab w:val="right" w:leader="dot" w:pos="9016"/>
            </w:tabs>
            <w:rPr>
              <w:rFonts w:asciiTheme="minorHAnsi" w:hAnsiTheme="minorHAnsi" w:cstheme="minorBidi"/>
              <w:noProof/>
              <w:kern w:val="2"/>
              <w:sz w:val="20"/>
              <w:szCs w:val="22"/>
              <w:lang w:val="en-US" w:eastAsia="ko-KR"/>
            </w:rPr>
          </w:pPr>
          <w:hyperlink w:anchor="_Toc377674765" w:history="1">
            <w:r w:rsidR="009E7B5C" w:rsidRPr="00C62BDC">
              <w:rPr>
                <w:rStyle w:val="Hyperlink"/>
                <w:noProof/>
              </w:rPr>
              <w:t>4.</w:t>
            </w:r>
            <w:r w:rsidR="009E7B5C">
              <w:rPr>
                <w:rFonts w:asciiTheme="minorHAnsi" w:hAnsiTheme="minorHAnsi" w:cstheme="minorBidi"/>
                <w:noProof/>
                <w:kern w:val="2"/>
                <w:sz w:val="20"/>
                <w:szCs w:val="22"/>
                <w:lang w:val="en-US" w:eastAsia="ko-KR"/>
              </w:rPr>
              <w:tab/>
            </w:r>
            <w:r w:rsidR="009E7B5C" w:rsidRPr="00C62BDC">
              <w:rPr>
                <w:rStyle w:val="Hyperlink"/>
                <w:noProof/>
              </w:rPr>
              <w:t>General descriptions</w:t>
            </w:r>
            <w:r w:rsidR="009E7B5C">
              <w:rPr>
                <w:noProof/>
                <w:webHidden/>
              </w:rPr>
              <w:tab/>
            </w:r>
            <w:r w:rsidR="009E7B5C">
              <w:rPr>
                <w:noProof/>
                <w:webHidden/>
              </w:rPr>
              <w:fldChar w:fldCharType="begin"/>
            </w:r>
            <w:r w:rsidR="009E7B5C">
              <w:rPr>
                <w:noProof/>
                <w:webHidden/>
              </w:rPr>
              <w:instrText xml:space="preserve"> PAGEREF _Toc377674765 \h </w:instrText>
            </w:r>
            <w:r w:rsidR="009E7B5C">
              <w:rPr>
                <w:noProof/>
                <w:webHidden/>
              </w:rPr>
            </w:r>
            <w:r w:rsidR="009E7B5C">
              <w:rPr>
                <w:noProof/>
                <w:webHidden/>
              </w:rPr>
              <w:fldChar w:fldCharType="separate"/>
            </w:r>
            <w:r w:rsidR="009E7B5C">
              <w:rPr>
                <w:noProof/>
                <w:webHidden/>
              </w:rPr>
              <w:t>9</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766" w:history="1">
            <w:r w:rsidR="009E7B5C" w:rsidRPr="00C62BDC">
              <w:rPr>
                <w:rStyle w:val="Hyperlink"/>
                <w:noProof/>
              </w:rPr>
              <w:t>4.1.</w:t>
            </w:r>
            <w:r w:rsidR="009E7B5C">
              <w:rPr>
                <w:rFonts w:asciiTheme="minorHAnsi" w:hAnsiTheme="minorHAnsi" w:cstheme="minorBidi"/>
                <w:noProof/>
                <w:kern w:val="2"/>
                <w:sz w:val="20"/>
                <w:szCs w:val="22"/>
                <w:lang w:val="en-US" w:eastAsia="ko-KR"/>
              </w:rPr>
              <w:tab/>
            </w:r>
            <w:r w:rsidR="009E7B5C" w:rsidRPr="00C62BDC">
              <w:rPr>
                <w:rStyle w:val="Hyperlink"/>
                <w:noProof/>
              </w:rPr>
              <w:t>Concepts and architecture</w:t>
            </w:r>
            <w:r w:rsidR="009E7B5C">
              <w:rPr>
                <w:noProof/>
                <w:webHidden/>
              </w:rPr>
              <w:tab/>
            </w:r>
            <w:r w:rsidR="009E7B5C">
              <w:rPr>
                <w:noProof/>
                <w:webHidden/>
              </w:rPr>
              <w:fldChar w:fldCharType="begin"/>
            </w:r>
            <w:r w:rsidR="009E7B5C">
              <w:rPr>
                <w:noProof/>
                <w:webHidden/>
              </w:rPr>
              <w:instrText xml:space="preserve"> PAGEREF _Toc377674766 \h </w:instrText>
            </w:r>
            <w:r w:rsidR="009E7B5C">
              <w:rPr>
                <w:noProof/>
                <w:webHidden/>
              </w:rPr>
            </w:r>
            <w:r w:rsidR="009E7B5C">
              <w:rPr>
                <w:noProof/>
                <w:webHidden/>
              </w:rPr>
              <w:fldChar w:fldCharType="separate"/>
            </w:r>
            <w:r w:rsidR="009E7B5C">
              <w:rPr>
                <w:noProof/>
                <w:webHidden/>
              </w:rPr>
              <w:t>9</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767" w:history="1">
            <w:r w:rsidR="009E7B5C" w:rsidRPr="00C62BDC">
              <w:rPr>
                <w:rStyle w:val="Hyperlink"/>
                <w:noProof/>
              </w:rPr>
              <w:t>4.2.</w:t>
            </w:r>
            <w:r w:rsidR="009E7B5C">
              <w:rPr>
                <w:rFonts w:asciiTheme="minorHAnsi" w:hAnsiTheme="minorHAnsi" w:cstheme="minorBidi"/>
                <w:noProof/>
                <w:kern w:val="2"/>
                <w:sz w:val="20"/>
                <w:szCs w:val="22"/>
                <w:lang w:val="en-US" w:eastAsia="ko-KR"/>
              </w:rPr>
              <w:tab/>
            </w:r>
            <w:r w:rsidR="009E7B5C" w:rsidRPr="00C62BDC">
              <w:rPr>
                <w:rStyle w:val="Hyperlink"/>
                <w:noProof/>
              </w:rPr>
              <w:t>Topology</w:t>
            </w:r>
            <w:r w:rsidR="009E7B5C">
              <w:rPr>
                <w:noProof/>
                <w:webHidden/>
              </w:rPr>
              <w:tab/>
            </w:r>
            <w:r w:rsidR="009E7B5C">
              <w:rPr>
                <w:noProof/>
                <w:webHidden/>
              </w:rPr>
              <w:fldChar w:fldCharType="begin"/>
            </w:r>
            <w:r w:rsidR="009E7B5C">
              <w:rPr>
                <w:noProof/>
                <w:webHidden/>
              </w:rPr>
              <w:instrText xml:space="preserve"> PAGEREF _Toc377674767 \h </w:instrText>
            </w:r>
            <w:r w:rsidR="009E7B5C">
              <w:rPr>
                <w:noProof/>
                <w:webHidden/>
              </w:rPr>
            </w:r>
            <w:r w:rsidR="009E7B5C">
              <w:rPr>
                <w:noProof/>
                <w:webHidden/>
              </w:rPr>
              <w:fldChar w:fldCharType="separate"/>
            </w:r>
            <w:r w:rsidR="009E7B5C">
              <w:rPr>
                <w:noProof/>
                <w:webHidden/>
              </w:rPr>
              <w:t>11</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768" w:history="1">
            <w:r w:rsidR="009E7B5C" w:rsidRPr="00C62BDC">
              <w:rPr>
                <w:rStyle w:val="Hyperlink"/>
                <w:noProof/>
              </w:rPr>
              <w:t>4.3.</w:t>
            </w:r>
            <w:r w:rsidR="009E7B5C">
              <w:rPr>
                <w:rFonts w:asciiTheme="minorHAnsi" w:hAnsiTheme="minorHAnsi" w:cstheme="minorBidi"/>
                <w:noProof/>
                <w:kern w:val="2"/>
                <w:sz w:val="20"/>
                <w:szCs w:val="22"/>
                <w:lang w:val="en-US" w:eastAsia="ko-KR"/>
              </w:rPr>
              <w:tab/>
            </w:r>
            <w:r w:rsidR="009E7B5C" w:rsidRPr="00C62BDC">
              <w:rPr>
                <w:rStyle w:val="Hyperlink"/>
                <w:noProof/>
              </w:rPr>
              <w:t>Reference model</w:t>
            </w:r>
            <w:r w:rsidR="009E7B5C">
              <w:rPr>
                <w:noProof/>
                <w:webHidden/>
              </w:rPr>
              <w:tab/>
            </w:r>
            <w:r w:rsidR="009E7B5C">
              <w:rPr>
                <w:noProof/>
                <w:webHidden/>
              </w:rPr>
              <w:fldChar w:fldCharType="begin"/>
            </w:r>
            <w:r w:rsidR="009E7B5C">
              <w:rPr>
                <w:noProof/>
                <w:webHidden/>
              </w:rPr>
              <w:instrText xml:space="preserve"> PAGEREF _Toc377674768 \h </w:instrText>
            </w:r>
            <w:r w:rsidR="009E7B5C">
              <w:rPr>
                <w:noProof/>
                <w:webHidden/>
              </w:rPr>
            </w:r>
            <w:r w:rsidR="009E7B5C">
              <w:rPr>
                <w:noProof/>
                <w:webHidden/>
              </w:rPr>
              <w:fldChar w:fldCharType="separate"/>
            </w:r>
            <w:r w:rsidR="009E7B5C">
              <w:rPr>
                <w:noProof/>
                <w:webHidden/>
              </w:rPr>
              <w:t>11</w:t>
            </w:r>
            <w:r w:rsidR="009E7B5C">
              <w:rPr>
                <w:noProof/>
                <w:webHidden/>
              </w:rPr>
              <w:fldChar w:fldCharType="end"/>
            </w:r>
          </w:hyperlink>
        </w:p>
        <w:p w:rsidR="009E7B5C" w:rsidRDefault="00864755">
          <w:pPr>
            <w:pStyle w:val="TOC1"/>
            <w:tabs>
              <w:tab w:val="left" w:pos="425"/>
              <w:tab w:val="right" w:leader="dot" w:pos="9016"/>
            </w:tabs>
            <w:rPr>
              <w:rFonts w:asciiTheme="minorHAnsi" w:hAnsiTheme="minorHAnsi" w:cstheme="minorBidi"/>
              <w:noProof/>
              <w:kern w:val="2"/>
              <w:sz w:val="20"/>
              <w:szCs w:val="22"/>
              <w:lang w:val="en-US" w:eastAsia="ko-KR"/>
            </w:rPr>
          </w:pPr>
          <w:hyperlink w:anchor="_Toc377674769" w:history="1">
            <w:r w:rsidR="009E7B5C" w:rsidRPr="00C62BDC">
              <w:rPr>
                <w:rStyle w:val="Hyperlink"/>
                <w:noProof/>
              </w:rPr>
              <w:t>5.</w:t>
            </w:r>
            <w:r w:rsidR="009E7B5C">
              <w:rPr>
                <w:rFonts w:asciiTheme="minorHAnsi" w:hAnsiTheme="minorHAnsi" w:cstheme="minorBidi"/>
                <w:noProof/>
                <w:kern w:val="2"/>
                <w:sz w:val="20"/>
                <w:szCs w:val="22"/>
                <w:lang w:val="en-US" w:eastAsia="ko-KR"/>
              </w:rPr>
              <w:tab/>
            </w:r>
            <w:r w:rsidR="009E7B5C" w:rsidRPr="00C62BDC">
              <w:rPr>
                <w:rStyle w:val="Hyperlink"/>
                <w:noProof/>
              </w:rPr>
              <w:t>MAC layer</w:t>
            </w:r>
            <w:r w:rsidR="009E7B5C">
              <w:rPr>
                <w:noProof/>
                <w:webHidden/>
              </w:rPr>
              <w:tab/>
            </w:r>
            <w:r w:rsidR="009E7B5C">
              <w:rPr>
                <w:noProof/>
                <w:webHidden/>
              </w:rPr>
              <w:fldChar w:fldCharType="begin"/>
            </w:r>
            <w:r w:rsidR="009E7B5C">
              <w:rPr>
                <w:noProof/>
                <w:webHidden/>
              </w:rPr>
              <w:instrText xml:space="preserve"> PAGEREF _Toc377674769 \h </w:instrText>
            </w:r>
            <w:r w:rsidR="009E7B5C">
              <w:rPr>
                <w:noProof/>
                <w:webHidden/>
              </w:rPr>
            </w:r>
            <w:r w:rsidR="009E7B5C">
              <w:rPr>
                <w:noProof/>
                <w:webHidden/>
              </w:rPr>
              <w:fldChar w:fldCharType="separate"/>
            </w:r>
            <w:r w:rsidR="009E7B5C">
              <w:rPr>
                <w:noProof/>
                <w:webHidden/>
              </w:rPr>
              <w:t>12</w:t>
            </w:r>
            <w:r w:rsidR="009E7B5C">
              <w:rPr>
                <w:noProof/>
                <w:webHidden/>
              </w:rPr>
              <w:fldChar w:fldCharType="end"/>
            </w:r>
          </w:hyperlink>
        </w:p>
        <w:p w:rsidR="009E7B5C" w:rsidRDefault="00864755">
          <w:pPr>
            <w:pStyle w:val="TOC1"/>
            <w:tabs>
              <w:tab w:val="left" w:pos="850"/>
              <w:tab w:val="right" w:leader="dot" w:pos="9016"/>
            </w:tabs>
            <w:rPr>
              <w:rFonts w:asciiTheme="minorHAnsi" w:hAnsiTheme="minorHAnsi" w:cstheme="minorBidi"/>
              <w:noProof/>
              <w:kern w:val="2"/>
              <w:sz w:val="20"/>
              <w:szCs w:val="22"/>
              <w:lang w:val="en-US" w:eastAsia="ko-KR"/>
            </w:rPr>
          </w:pPr>
          <w:hyperlink w:anchor="_Toc377674770" w:history="1">
            <w:r w:rsidR="009E7B5C" w:rsidRPr="00C62BDC">
              <w:rPr>
                <w:rStyle w:val="Hyperlink"/>
                <w:noProof/>
              </w:rPr>
              <w:t>5.0.</w:t>
            </w:r>
            <w:r w:rsidR="009E7B5C">
              <w:rPr>
                <w:rFonts w:asciiTheme="minorHAnsi" w:hAnsiTheme="minorHAnsi" w:cstheme="minorBidi"/>
                <w:noProof/>
                <w:kern w:val="2"/>
                <w:sz w:val="20"/>
                <w:szCs w:val="22"/>
                <w:lang w:val="en-US" w:eastAsia="ko-KR"/>
              </w:rPr>
              <w:tab/>
            </w:r>
            <w:r w:rsidR="009E7B5C" w:rsidRPr="00C62BDC">
              <w:rPr>
                <w:rStyle w:val="Hyperlink"/>
                <w:noProof/>
              </w:rPr>
              <w:t>Overview</w:t>
            </w:r>
            <w:r w:rsidR="009E7B5C">
              <w:rPr>
                <w:noProof/>
                <w:webHidden/>
              </w:rPr>
              <w:tab/>
            </w:r>
            <w:r w:rsidR="009E7B5C">
              <w:rPr>
                <w:noProof/>
                <w:webHidden/>
              </w:rPr>
              <w:fldChar w:fldCharType="begin"/>
            </w:r>
            <w:r w:rsidR="009E7B5C">
              <w:rPr>
                <w:noProof/>
                <w:webHidden/>
              </w:rPr>
              <w:instrText xml:space="preserve"> PAGEREF _Toc377674770 \h </w:instrText>
            </w:r>
            <w:r w:rsidR="009E7B5C">
              <w:rPr>
                <w:noProof/>
                <w:webHidden/>
              </w:rPr>
            </w:r>
            <w:r w:rsidR="009E7B5C">
              <w:rPr>
                <w:noProof/>
                <w:webHidden/>
              </w:rPr>
              <w:fldChar w:fldCharType="separate"/>
            </w:r>
            <w:r w:rsidR="009E7B5C">
              <w:rPr>
                <w:noProof/>
                <w:webHidden/>
              </w:rPr>
              <w:t>12</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771" w:history="1">
            <w:r w:rsidR="009E7B5C" w:rsidRPr="00C62BDC">
              <w:rPr>
                <w:rStyle w:val="Hyperlink"/>
                <w:noProof/>
              </w:rPr>
              <w:t>5.1.</w:t>
            </w:r>
            <w:r w:rsidR="009E7B5C">
              <w:rPr>
                <w:rFonts w:asciiTheme="minorHAnsi" w:hAnsiTheme="minorHAnsi" w:cstheme="minorBidi"/>
                <w:noProof/>
                <w:kern w:val="2"/>
                <w:sz w:val="20"/>
                <w:szCs w:val="22"/>
                <w:lang w:val="en-US" w:eastAsia="ko-KR"/>
              </w:rPr>
              <w:tab/>
            </w:r>
            <w:r w:rsidR="009E7B5C" w:rsidRPr="00C62BDC">
              <w:rPr>
                <w:rStyle w:val="Hyperlink"/>
                <w:noProof/>
              </w:rPr>
              <w:t>Frame Structure</w:t>
            </w:r>
            <w:r w:rsidR="009E7B5C">
              <w:rPr>
                <w:noProof/>
                <w:webHidden/>
              </w:rPr>
              <w:tab/>
            </w:r>
            <w:r w:rsidR="009E7B5C">
              <w:rPr>
                <w:noProof/>
                <w:webHidden/>
              </w:rPr>
              <w:fldChar w:fldCharType="begin"/>
            </w:r>
            <w:r w:rsidR="009E7B5C">
              <w:rPr>
                <w:noProof/>
                <w:webHidden/>
              </w:rPr>
              <w:instrText xml:space="preserve"> PAGEREF _Toc377674771 \h </w:instrText>
            </w:r>
            <w:r w:rsidR="009E7B5C">
              <w:rPr>
                <w:noProof/>
                <w:webHidden/>
              </w:rPr>
            </w:r>
            <w:r w:rsidR="009E7B5C">
              <w:rPr>
                <w:noProof/>
                <w:webHidden/>
              </w:rPr>
              <w:fldChar w:fldCharType="separate"/>
            </w:r>
            <w:r w:rsidR="009E7B5C">
              <w:rPr>
                <w:noProof/>
                <w:webHidden/>
              </w:rPr>
              <w:t>12</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772" w:history="1">
            <w:r w:rsidR="009E7B5C" w:rsidRPr="00C62BDC">
              <w:rPr>
                <w:rStyle w:val="Hyperlink"/>
                <w:noProof/>
              </w:rPr>
              <w:t>5.2.</w:t>
            </w:r>
            <w:r w:rsidR="009E7B5C">
              <w:rPr>
                <w:rFonts w:asciiTheme="minorHAnsi" w:hAnsiTheme="minorHAnsi" w:cstheme="minorBidi"/>
                <w:noProof/>
                <w:kern w:val="2"/>
                <w:sz w:val="20"/>
                <w:szCs w:val="22"/>
                <w:lang w:val="en-US" w:eastAsia="ko-KR"/>
              </w:rPr>
              <w:tab/>
            </w:r>
            <w:r w:rsidR="009E7B5C" w:rsidRPr="00C62BDC">
              <w:rPr>
                <w:rStyle w:val="Hyperlink"/>
                <w:noProof/>
              </w:rPr>
              <w:t>Synchronization</w:t>
            </w:r>
            <w:r w:rsidR="009E7B5C">
              <w:rPr>
                <w:noProof/>
                <w:webHidden/>
              </w:rPr>
              <w:tab/>
            </w:r>
            <w:r w:rsidR="009E7B5C">
              <w:rPr>
                <w:noProof/>
                <w:webHidden/>
              </w:rPr>
              <w:fldChar w:fldCharType="begin"/>
            </w:r>
            <w:r w:rsidR="009E7B5C">
              <w:rPr>
                <w:noProof/>
                <w:webHidden/>
              </w:rPr>
              <w:instrText xml:space="preserve"> PAGEREF _Toc377674772 \h </w:instrText>
            </w:r>
            <w:r w:rsidR="009E7B5C">
              <w:rPr>
                <w:noProof/>
                <w:webHidden/>
              </w:rPr>
            </w:r>
            <w:r w:rsidR="009E7B5C">
              <w:rPr>
                <w:noProof/>
                <w:webHidden/>
              </w:rPr>
              <w:fldChar w:fldCharType="separate"/>
            </w:r>
            <w:r w:rsidR="009E7B5C">
              <w:rPr>
                <w:noProof/>
                <w:webHidden/>
              </w:rPr>
              <w:t>13</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774" w:history="1">
            <w:r w:rsidR="009E7B5C" w:rsidRPr="00C62BDC">
              <w:rPr>
                <w:rStyle w:val="Hyperlink"/>
                <w:noProof/>
              </w:rPr>
              <w:t>5.3.</w:t>
            </w:r>
            <w:r w:rsidR="009E7B5C">
              <w:rPr>
                <w:rFonts w:asciiTheme="minorHAnsi" w:hAnsiTheme="minorHAnsi" w:cstheme="minorBidi"/>
                <w:noProof/>
                <w:kern w:val="2"/>
                <w:sz w:val="20"/>
                <w:szCs w:val="22"/>
                <w:lang w:val="en-US" w:eastAsia="ko-KR"/>
              </w:rPr>
              <w:tab/>
            </w:r>
            <w:r w:rsidR="009E7B5C" w:rsidRPr="00C62BDC">
              <w:rPr>
                <w:rStyle w:val="Hyperlink"/>
                <w:noProof/>
              </w:rPr>
              <w:t>Discovery</w:t>
            </w:r>
            <w:r w:rsidR="009E7B5C">
              <w:rPr>
                <w:noProof/>
                <w:webHidden/>
              </w:rPr>
              <w:tab/>
            </w:r>
            <w:r w:rsidR="009E7B5C">
              <w:rPr>
                <w:noProof/>
                <w:webHidden/>
              </w:rPr>
              <w:fldChar w:fldCharType="begin"/>
            </w:r>
            <w:r w:rsidR="009E7B5C">
              <w:rPr>
                <w:noProof/>
                <w:webHidden/>
              </w:rPr>
              <w:instrText xml:space="preserve"> PAGEREF _Toc377674774 \h </w:instrText>
            </w:r>
            <w:r w:rsidR="009E7B5C">
              <w:rPr>
                <w:noProof/>
                <w:webHidden/>
              </w:rPr>
            </w:r>
            <w:r w:rsidR="009E7B5C">
              <w:rPr>
                <w:noProof/>
                <w:webHidden/>
              </w:rPr>
              <w:fldChar w:fldCharType="separate"/>
            </w:r>
            <w:r w:rsidR="009E7B5C">
              <w:rPr>
                <w:noProof/>
                <w:webHidden/>
              </w:rPr>
              <w:t>13</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775" w:history="1">
            <w:r w:rsidR="009E7B5C" w:rsidRPr="00C62BDC">
              <w:rPr>
                <w:rStyle w:val="Hyperlink"/>
                <w:noProof/>
              </w:rPr>
              <w:t>5.4.</w:t>
            </w:r>
            <w:r w:rsidR="009E7B5C">
              <w:rPr>
                <w:rFonts w:asciiTheme="minorHAnsi" w:hAnsiTheme="minorHAnsi" w:cstheme="minorBidi"/>
                <w:noProof/>
                <w:kern w:val="2"/>
                <w:sz w:val="20"/>
                <w:szCs w:val="22"/>
                <w:lang w:val="en-US" w:eastAsia="ko-KR"/>
              </w:rPr>
              <w:tab/>
            </w:r>
            <w:r w:rsidR="009E7B5C" w:rsidRPr="00C62BDC">
              <w:rPr>
                <w:rStyle w:val="Hyperlink"/>
                <w:noProof/>
              </w:rPr>
              <w:t>Peering</w:t>
            </w:r>
            <w:r w:rsidR="009E7B5C">
              <w:rPr>
                <w:noProof/>
                <w:webHidden/>
              </w:rPr>
              <w:tab/>
            </w:r>
            <w:r w:rsidR="009E7B5C">
              <w:rPr>
                <w:noProof/>
                <w:webHidden/>
              </w:rPr>
              <w:fldChar w:fldCharType="begin"/>
            </w:r>
            <w:r w:rsidR="009E7B5C">
              <w:rPr>
                <w:noProof/>
                <w:webHidden/>
              </w:rPr>
              <w:instrText xml:space="preserve"> PAGEREF _Toc377674775 \h </w:instrText>
            </w:r>
            <w:r w:rsidR="009E7B5C">
              <w:rPr>
                <w:noProof/>
                <w:webHidden/>
              </w:rPr>
            </w:r>
            <w:r w:rsidR="009E7B5C">
              <w:rPr>
                <w:noProof/>
                <w:webHidden/>
              </w:rPr>
              <w:fldChar w:fldCharType="separate"/>
            </w:r>
            <w:r w:rsidR="009E7B5C">
              <w:rPr>
                <w:noProof/>
                <w:webHidden/>
              </w:rPr>
              <w:t>14</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779" w:history="1">
            <w:r w:rsidR="009E7B5C" w:rsidRPr="00C62BDC">
              <w:rPr>
                <w:rStyle w:val="Hyperlink"/>
                <w:noProof/>
              </w:rPr>
              <w:t>5.5.</w:t>
            </w:r>
            <w:r w:rsidR="009E7B5C">
              <w:rPr>
                <w:rFonts w:asciiTheme="minorHAnsi" w:hAnsiTheme="minorHAnsi" w:cstheme="minorBidi"/>
                <w:noProof/>
                <w:kern w:val="2"/>
                <w:sz w:val="20"/>
                <w:szCs w:val="22"/>
                <w:lang w:val="en-US" w:eastAsia="ko-KR"/>
              </w:rPr>
              <w:tab/>
            </w:r>
            <w:r w:rsidR="009E7B5C" w:rsidRPr="00C62BDC">
              <w:rPr>
                <w:rStyle w:val="Hyperlink"/>
                <w:noProof/>
              </w:rPr>
              <w:t>Communications</w:t>
            </w:r>
            <w:r w:rsidR="009E7B5C">
              <w:rPr>
                <w:noProof/>
                <w:webHidden/>
              </w:rPr>
              <w:tab/>
            </w:r>
            <w:r w:rsidR="009E7B5C">
              <w:rPr>
                <w:noProof/>
                <w:webHidden/>
              </w:rPr>
              <w:fldChar w:fldCharType="begin"/>
            </w:r>
            <w:r w:rsidR="009E7B5C">
              <w:rPr>
                <w:noProof/>
                <w:webHidden/>
              </w:rPr>
              <w:instrText xml:space="preserve"> PAGEREF _Toc377674779 \h </w:instrText>
            </w:r>
            <w:r w:rsidR="009E7B5C">
              <w:rPr>
                <w:noProof/>
                <w:webHidden/>
              </w:rPr>
            </w:r>
            <w:r w:rsidR="009E7B5C">
              <w:rPr>
                <w:noProof/>
                <w:webHidden/>
              </w:rPr>
              <w:fldChar w:fldCharType="separate"/>
            </w:r>
            <w:r w:rsidR="009E7B5C">
              <w:rPr>
                <w:noProof/>
                <w:webHidden/>
              </w:rPr>
              <w:t>15</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780" w:history="1">
            <w:r w:rsidR="009E7B5C" w:rsidRPr="00C62BDC">
              <w:rPr>
                <w:rStyle w:val="Hyperlink"/>
                <w:noProof/>
                <w14:scene3d>
                  <w14:camera w14:prst="orthographicFront"/>
                  <w14:lightRig w14:rig="threePt" w14:dir="t">
                    <w14:rot w14:lat="0" w14:lon="0" w14:rev="0"/>
                  </w14:lightRig>
                </w14:scene3d>
              </w:rPr>
              <w:t>5.5.1.</w:t>
            </w:r>
            <w:r w:rsidR="009E7B5C">
              <w:rPr>
                <w:rFonts w:asciiTheme="minorHAnsi" w:hAnsiTheme="minorHAnsi" w:cstheme="minorBidi"/>
                <w:noProof/>
                <w:kern w:val="2"/>
                <w:sz w:val="20"/>
                <w:szCs w:val="22"/>
                <w:lang w:val="en-US" w:eastAsia="ko-KR"/>
              </w:rPr>
              <w:tab/>
            </w:r>
            <w:r w:rsidR="009E7B5C" w:rsidRPr="00C62BDC">
              <w:rPr>
                <w:rStyle w:val="Hyperlink"/>
                <w:noProof/>
              </w:rPr>
              <w:t>Unicast</w:t>
            </w:r>
            <w:r w:rsidR="009E7B5C">
              <w:rPr>
                <w:noProof/>
                <w:webHidden/>
              </w:rPr>
              <w:tab/>
            </w:r>
            <w:r w:rsidR="009E7B5C">
              <w:rPr>
                <w:noProof/>
                <w:webHidden/>
              </w:rPr>
              <w:fldChar w:fldCharType="begin"/>
            </w:r>
            <w:r w:rsidR="009E7B5C">
              <w:rPr>
                <w:noProof/>
                <w:webHidden/>
              </w:rPr>
              <w:instrText xml:space="preserve"> PAGEREF _Toc377674780 \h </w:instrText>
            </w:r>
            <w:r w:rsidR="009E7B5C">
              <w:rPr>
                <w:noProof/>
                <w:webHidden/>
              </w:rPr>
            </w:r>
            <w:r w:rsidR="009E7B5C">
              <w:rPr>
                <w:noProof/>
                <w:webHidden/>
              </w:rPr>
              <w:fldChar w:fldCharType="separate"/>
            </w:r>
            <w:r w:rsidR="009E7B5C">
              <w:rPr>
                <w:noProof/>
                <w:webHidden/>
              </w:rPr>
              <w:t>15</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781" w:history="1">
            <w:r w:rsidR="009E7B5C" w:rsidRPr="00C62BDC">
              <w:rPr>
                <w:rStyle w:val="Hyperlink"/>
                <w:noProof/>
                <w14:scene3d>
                  <w14:camera w14:prst="orthographicFront"/>
                  <w14:lightRig w14:rig="threePt" w14:dir="t">
                    <w14:rot w14:lat="0" w14:lon="0" w14:rev="0"/>
                  </w14:lightRig>
                </w14:scene3d>
              </w:rPr>
              <w:t>5.5.2.</w:t>
            </w:r>
            <w:r w:rsidR="009E7B5C">
              <w:rPr>
                <w:rFonts w:asciiTheme="minorHAnsi" w:hAnsiTheme="minorHAnsi" w:cstheme="minorBidi"/>
                <w:noProof/>
                <w:kern w:val="2"/>
                <w:sz w:val="20"/>
                <w:szCs w:val="22"/>
                <w:lang w:val="en-US" w:eastAsia="ko-KR"/>
              </w:rPr>
              <w:tab/>
            </w:r>
            <w:r w:rsidR="009E7B5C" w:rsidRPr="00C62BDC">
              <w:rPr>
                <w:rStyle w:val="Hyperlink"/>
                <w:noProof/>
              </w:rPr>
              <w:t>Multicast</w:t>
            </w:r>
            <w:r w:rsidR="009E7B5C">
              <w:rPr>
                <w:noProof/>
                <w:webHidden/>
              </w:rPr>
              <w:tab/>
            </w:r>
            <w:r w:rsidR="009E7B5C">
              <w:rPr>
                <w:noProof/>
                <w:webHidden/>
              </w:rPr>
              <w:fldChar w:fldCharType="begin"/>
            </w:r>
            <w:r w:rsidR="009E7B5C">
              <w:rPr>
                <w:noProof/>
                <w:webHidden/>
              </w:rPr>
              <w:instrText xml:space="preserve"> PAGEREF _Toc377674781 \h </w:instrText>
            </w:r>
            <w:r w:rsidR="009E7B5C">
              <w:rPr>
                <w:noProof/>
                <w:webHidden/>
              </w:rPr>
            </w:r>
            <w:r w:rsidR="009E7B5C">
              <w:rPr>
                <w:noProof/>
                <w:webHidden/>
              </w:rPr>
              <w:fldChar w:fldCharType="separate"/>
            </w:r>
            <w:r w:rsidR="009E7B5C">
              <w:rPr>
                <w:noProof/>
                <w:webHidden/>
              </w:rPr>
              <w:t>16</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782" w:history="1">
            <w:r w:rsidR="009E7B5C" w:rsidRPr="00C62BDC">
              <w:rPr>
                <w:rStyle w:val="Hyperlink"/>
                <w:noProof/>
                <w14:scene3d>
                  <w14:camera w14:prst="orthographicFront"/>
                  <w14:lightRig w14:rig="threePt" w14:dir="t">
                    <w14:rot w14:lat="0" w14:lon="0" w14:rev="0"/>
                  </w14:lightRig>
                </w14:scene3d>
              </w:rPr>
              <w:t>5.5.3.</w:t>
            </w:r>
            <w:r w:rsidR="009E7B5C">
              <w:rPr>
                <w:rFonts w:asciiTheme="minorHAnsi" w:hAnsiTheme="minorHAnsi" w:cstheme="minorBidi"/>
                <w:noProof/>
                <w:kern w:val="2"/>
                <w:sz w:val="20"/>
                <w:szCs w:val="22"/>
                <w:lang w:val="en-US" w:eastAsia="ko-KR"/>
              </w:rPr>
              <w:tab/>
            </w:r>
            <w:r w:rsidR="009E7B5C" w:rsidRPr="00C62BDC">
              <w:rPr>
                <w:rStyle w:val="Hyperlink"/>
                <w:noProof/>
              </w:rPr>
              <w:t>Broadcast</w:t>
            </w:r>
            <w:r w:rsidR="009E7B5C">
              <w:rPr>
                <w:noProof/>
                <w:webHidden/>
              </w:rPr>
              <w:tab/>
            </w:r>
            <w:r w:rsidR="009E7B5C">
              <w:rPr>
                <w:noProof/>
                <w:webHidden/>
              </w:rPr>
              <w:fldChar w:fldCharType="begin"/>
            </w:r>
            <w:r w:rsidR="009E7B5C">
              <w:rPr>
                <w:noProof/>
                <w:webHidden/>
              </w:rPr>
              <w:instrText xml:space="preserve"> PAGEREF _Toc377674782 \h </w:instrText>
            </w:r>
            <w:r w:rsidR="009E7B5C">
              <w:rPr>
                <w:noProof/>
                <w:webHidden/>
              </w:rPr>
            </w:r>
            <w:r w:rsidR="009E7B5C">
              <w:rPr>
                <w:noProof/>
                <w:webHidden/>
              </w:rPr>
              <w:fldChar w:fldCharType="separate"/>
            </w:r>
            <w:r w:rsidR="009E7B5C">
              <w:rPr>
                <w:noProof/>
                <w:webHidden/>
              </w:rPr>
              <w:t>16</w:t>
            </w:r>
            <w:r w:rsidR="009E7B5C">
              <w:rPr>
                <w:noProof/>
                <w:webHidden/>
              </w:rPr>
              <w:fldChar w:fldCharType="end"/>
            </w:r>
          </w:hyperlink>
        </w:p>
        <w:p w:rsidR="009E7B5C" w:rsidRDefault="00864755" w:rsidP="009E7B5C">
          <w:pPr>
            <w:pStyle w:val="TOC3"/>
            <w:tabs>
              <w:tab w:val="right" w:leader="dot" w:pos="9016"/>
            </w:tabs>
            <w:ind w:left="880"/>
            <w:rPr>
              <w:rFonts w:asciiTheme="minorHAnsi" w:hAnsiTheme="minorHAnsi" w:cstheme="minorBidi"/>
              <w:noProof/>
              <w:kern w:val="2"/>
              <w:sz w:val="20"/>
              <w:szCs w:val="22"/>
              <w:lang w:val="en-US" w:eastAsia="ko-KR"/>
            </w:rPr>
          </w:pPr>
          <w:hyperlink w:anchor="_Toc377674783" w:history="1">
            <w:r w:rsidR="009E7B5C" w:rsidRPr="00C62BDC">
              <w:rPr>
                <w:rStyle w:val="Hyperlink"/>
                <w:noProof/>
              </w:rPr>
              <w:t>5.10.1 Multicast Group Management</w:t>
            </w:r>
            <w:r w:rsidR="009E7B5C">
              <w:rPr>
                <w:noProof/>
                <w:webHidden/>
              </w:rPr>
              <w:tab/>
            </w:r>
            <w:r w:rsidR="009E7B5C">
              <w:rPr>
                <w:noProof/>
                <w:webHidden/>
              </w:rPr>
              <w:fldChar w:fldCharType="begin"/>
            </w:r>
            <w:r w:rsidR="009E7B5C">
              <w:rPr>
                <w:noProof/>
                <w:webHidden/>
              </w:rPr>
              <w:instrText xml:space="preserve"> PAGEREF _Toc377674783 \h </w:instrText>
            </w:r>
            <w:r w:rsidR="009E7B5C">
              <w:rPr>
                <w:noProof/>
                <w:webHidden/>
              </w:rPr>
            </w:r>
            <w:r w:rsidR="009E7B5C">
              <w:rPr>
                <w:noProof/>
                <w:webHidden/>
              </w:rPr>
              <w:fldChar w:fldCharType="separate"/>
            </w:r>
            <w:r w:rsidR="009E7B5C">
              <w:rPr>
                <w:noProof/>
                <w:webHidden/>
              </w:rPr>
              <w:t>16</w:t>
            </w:r>
            <w:r w:rsidR="009E7B5C">
              <w:rPr>
                <w:noProof/>
                <w:webHidden/>
              </w:rPr>
              <w:fldChar w:fldCharType="end"/>
            </w:r>
          </w:hyperlink>
        </w:p>
        <w:p w:rsidR="009E7B5C" w:rsidRDefault="00864755" w:rsidP="009E7B5C">
          <w:pPr>
            <w:pStyle w:val="TOC3"/>
            <w:tabs>
              <w:tab w:val="right" w:leader="dot" w:pos="9016"/>
            </w:tabs>
            <w:ind w:left="880"/>
            <w:rPr>
              <w:rFonts w:asciiTheme="minorHAnsi" w:hAnsiTheme="minorHAnsi" w:cstheme="minorBidi"/>
              <w:noProof/>
              <w:kern w:val="2"/>
              <w:sz w:val="20"/>
              <w:szCs w:val="22"/>
              <w:lang w:val="en-US" w:eastAsia="ko-KR"/>
            </w:rPr>
          </w:pPr>
          <w:hyperlink w:anchor="_Toc377674784" w:history="1">
            <w:r w:rsidR="009E7B5C" w:rsidRPr="00C62BDC">
              <w:rPr>
                <w:rStyle w:val="Hyperlink"/>
                <w:noProof/>
              </w:rPr>
              <w:t>5.10.2 Multicast Data Transmission</w:t>
            </w:r>
            <w:r w:rsidR="009E7B5C">
              <w:rPr>
                <w:noProof/>
                <w:webHidden/>
              </w:rPr>
              <w:tab/>
            </w:r>
            <w:r w:rsidR="009E7B5C">
              <w:rPr>
                <w:noProof/>
                <w:webHidden/>
              </w:rPr>
              <w:fldChar w:fldCharType="begin"/>
            </w:r>
            <w:r w:rsidR="009E7B5C">
              <w:rPr>
                <w:noProof/>
                <w:webHidden/>
              </w:rPr>
              <w:instrText xml:space="preserve"> PAGEREF _Toc377674784 \h </w:instrText>
            </w:r>
            <w:r w:rsidR="009E7B5C">
              <w:rPr>
                <w:noProof/>
                <w:webHidden/>
              </w:rPr>
            </w:r>
            <w:r w:rsidR="009E7B5C">
              <w:rPr>
                <w:noProof/>
                <w:webHidden/>
              </w:rPr>
              <w:fldChar w:fldCharType="separate"/>
            </w:r>
            <w:r w:rsidR="009E7B5C">
              <w:rPr>
                <w:noProof/>
                <w:webHidden/>
              </w:rPr>
              <w:t>25</w:t>
            </w:r>
            <w:r w:rsidR="009E7B5C">
              <w:rPr>
                <w:noProof/>
                <w:webHidden/>
              </w:rPr>
              <w:fldChar w:fldCharType="end"/>
            </w:r>
          </w:hyperlink>
        </w:p>
        <w:p w:rsidR="009E7B5C" w:rsidRDefault="00864755" w:rsidP="009E7B5C">
          <w:pPr>
            <w:pStyle w:val="TOC3"/>
            <w:tabs>
              <w:tab w:val="left" w:pos="1550"/>
              <w:tab w:val="right" w:leader="dot" w:pos="9016"/>
            </w:tabs>
            <w:ind w:left="880"/>
            <w:rPr>
              <w:rFonts w:asciiTheme="minorHAnsi" w:hAnsiTheme="minorHAnsi" w:cstheme="minorBidi"/>
              <w:noProof/>
              <w:kern w:val="2"/>
              <w:sz w:val="20"/>
              <w:szCs w:val="22"/>
              <w:lang w:val="en-US" w:eastAsia="ko-KR"/>
            </w:rPr>
          </w:pPr>
          <w:hyperlink w:anchor="_Toc377674785" w:history="1">
            <w:r w:rsidR="009E7B5C" w:rsidRPr="00C62BDC">
              <w:rPr>
                <w:rStyle w:val="Hyperlink"/>
                <w:noProof/>
              </w:rPr>
              <w:t>5.10.3</w:t>
            </w:r>
            <w:r w:rsidR="009E7B5C">
              <w:rPr>
                <w:rFonts w:asciiTheme="minorHAnsi" w:hAnsiTheme="minorHAnsi" w:cstheme="minorBidi"/>
                <w:noProof/>
                <w:kern w:val="2"/>
                <w:sz w:val="20"/>
                <w:szCs w:val="22"/>
                <w:lang w:val="en-US" w:eastAsia="ko-KR"/>
              </w:rPr>
              <w:tab/>
            </w:r>
            <w:r w:rsidR="009E7B5C" w:rsidRPr="00C62BDC">
              <w:rPr>
                <w:rStyle w:val="Hyperlink"/>
                <w:noProof/>
              </w:rPr>
              <w:t>Prevention Loopback Problem</w:t>
            </w:r>
            <w:r w:rsidR="009E7B5C">
              <w:rPr>
                <w:noProof/>
                <w:webHidden/>
              </w:rPr>
              <w:tab/>
            </w:r>
            <w:r w:rsidR="009E7B5C">
              <w:rPr>
                <w:noProof/>
                <w:webHidden/>
              </w:rPr>
              <w:fldChar w:fldCharType="begin"/>
            </w:r>
            <w:r w:rsidR="009E7B5C">
              <w:rPr>
                <w:noProof/>
                <w:webHidden/>
              </w:rPr>
              <w:instrText xml:space="preserve"> PAGEREF _Toc377674785 \h </w:instrText>
            </w:r>
            <w:r w:rsidR="009E7B5C">
              <w:rPr>
                <w:noProof/>
                <w:webHidden/>
              </w:rPr>
            </w:r>
            <w:r w:rsidR="009E7B5C">
              <w:rPr>
                <w:noProof/>
                <w:webHidden/>
              </w:rPr>
              <w:fldChar w:fldCharType="separate"/>
            </w:r>
            <w:r w:rsidR="009E7B5C">
              <w:rPr>
                <w:noProof/>
                <w:webHidden/>
              </w:rPr>
              <w:t>27</w:t>
            </w:r>
            <w:r w:rsidR="009E7B5C">
              <w:rPr>
                <w:noProof/>
                <w:webHidden/>
              </w:rPr>
              <w:fldChar w:fldCharType="end"/>
            </w:r>
          </w:hyperlink>
        </w:p>
        <w:p w:rsidR="009E7B5C" w:rsidRDefault="00864755" w:rsidP="009E7B5C">
          <w:pPr>
            <w:pStyle w:val="TOC3"/>
            <w:tabs>
              <w:tab w:val="left" w:pos="1550"/>
              <w:tab w:val="right" w:leader="dot" w:pos="9016"/>
            </w:tabs>
            <w:ind w:left="880"/>
            <w:rPr>
              <w:rFonts w:asciiTheme="minorHAnsi" w:hAnsiTheme="minorHAnsi" w:cstheme="minorBidi"/>
              <w:noProof/>
              <w:kern w:val="2"/>
              <w:sz w:val="20"/>
              <w:szCs w:val="22"/>
              <w:lang w:val="en-US" w:eastAsia="ko-KR"/>
            </w:rPr>
          </w:pPr>
          <w:hyperlink w:anchor="_Toc377674786" w:history="1">
            <w:r w:rsidR="009E7B5C" w:rsidRPr="00C62BDC">
              <w:rPr>
                <w:rStyle w:val="Hyperlink"/>
                <w:noProof/>
              </w:rPr>
              <w:t>5.10.4</w:t>
            </w:r>
            <w:r w:rsidR="009E7B5C">
              <w:rPr>
                <w:rFonts w:asciiTheme="minorHAnsi" w:hAnsiTheme="minorHAnsi" w:cstheme="minorBidi"/>
                <w:noProof/>
                <w:kern w:val="2"/>
                <w:sz w:val="20"/>
                <w:szCs w:val="22"/>
                <w:lang w:val="en-US" w:eastAsia="ko-KR"/>
              </w:rPr>
              <w:tab/>
            </w:r>
            <w:r w:rsidR="009E7B5C" w:rsidRPr="00C62BDC">
              <w:rPr>
                <w:rStyle w:val="Hyperlink"/>
                <w:noProof/>
              </w:rPr>
              <w:t>Reliable Multicast</w:t>
            </w:r>
            <w:r w:rsidR="009E7B5C">
              <w:rPr>
                <w:noProof/>
                <w:webHidden/>
              </w:rPr>
              <w:tab/>
            </w:r>
            <w:r w:rsidR="009E7B5C">
              <w:rPr>
                <w:noProof/>
                <w:webHidden/>
              </w:rPr>
              <w:fldChar w:fldCharType="begin"/>
            </w:r>
            <w:r w:rsidR="009E7B5C">
              <w:rPr>
                <w:noProof/>
                <w:webHidden/>
              </w:rPr>
              <w:instrText xml:space="preserve"> PAGEREF _Toc377674786 \h </w:instrText>
            </w:r>
            <w:r w:rsidR="009E7B5C">
              <w:rPr>
                <w:noProof/>
                <w:webHidden/>
              </w:rPr>
            </w:r>
            <w:r w:rsidR="009E7B5C">
              <w:rPr>
                <w:noProof/>
                <w:webHidden/>
              </w:rPr>
              <w:fldChar w:fldCharType="separate"/>
            </w:r>
            <w:r w:rsidR="009E7B5C">
              <w:rPr>
                <w:noProof/>
                <w:webHidden/>
              </w:rPr>
              <w:t>27</w:t>
            </w:r>
            <w:r w:rsidR="009E7B5C">
              <w:rPr>
                <w:noProof/>
                <w:webHidden/>
              </w:rPr>
              <w:fldChar w:fldCharType="end"/>
            </w:r>
          </w:hyperlink>
        </w:p>
        <w:p w:rsidR="009E7B5C" w:rsidRDefault="00864755" w:rsidP="009E7B5C">
          <w:pPr>
            <w:pStyle w:val="TOC3"/>
            <w:tabs>
              <w:tab w:val="left" w:pos="1550"/>
              <w:tab w:val="right" w:leader="dot" w:pos="9016"/>
            </w:tabs>
            <w:ind w:left="880"/>
            <w:rPr>
              <w:rFonts w:asciiTheme="minorHAnsi" w:hAnsiTheme="minorHAnsi" w:cstheme="minorBidi"/>
              <w:noProof/>
              <w:kern w:val="2"/>
              <w:sz w:val="20"/>
              <w:szCs w:val="22"/>
              <w:lang w:val="en-US" w:eastAsia="ko-KR"/>
            </w:rPr>
          </w:pPr>
          <w:hyperlink w:anchor="_Toc377674787" w:history="1">
            <w:r w:rsidR="009E7B5C" w:rsidRPr="00C62BDC">
              <w:rPr>
                <w:rStyle w:val="Hyperlink"/>
                <w:noProof/>
              </w:rPr>
              <w:t>5.10.5</w:t>
            </w:r>
            <w:r w:rsidR="009E7B5C">
              <w:rPr>
                <w:rFonts w:asciiTheme="minorHAnsi" w:hAnsiTheme="minorHAnsi" w:cstheme="minorBidi"/>
                <w:noProof/>
                <w:kern w:val="2"/>
                <w:sz w:val="20"/>
                <w:szCs w:val="22"/>
                <w:lang w:val="en-US" w:eastAsia="ko-KR"/>
              </w:rPr>
              <w:tab/>
            </w:r>
            <w:r w:rsidR="009E7B5C" w:rsidRPr="00C62BDC">
              <w:rPr>
                <w:rStyle w:val="Hyperlink"/>
                <w:noProof/>
              </w:rPr>
              <w:t>Multicast Protocol Using Directional Antenna</w:t>
            </w:r>
            <w:r w:rsidR="009E7B5C">
              <w:rPr>
                <w:noProof/>
                <w:webHidden/>
              </w:rPr>
              <w:tab/>
            </w:r>
            <w:r w:rsidR="009E7B5C">
              <w:rPr>
                <w:noProof/>
                <w:webHidden/>
              </w:rPr>
              <w:fldChar w:fldCharType="begin"/>
            </w:r>
            <w:r w:rsidR="009E7B5C">
              <w:rPr>
                <w:noProof/>
                <w:webHidden/>
              </w:rPr>
              <w:instrText xml:space="preserve"> PAGEREF _Toc377674787 \h </w:instrText>
            </w:r>
            <w:r w:rsidR="009E7B5C">
              <w:rPr>
                <w:noProof/>
                <w:webHidden/>
              </w:rPr>
            </w:r>
            <w:r w:rsidR="009E7B5C">
              <w:rPr>
                <w:noProof/>
                <w:webHidden/>
              </w:rPr>
              <w:fldChar w:fldCharType="separate"/>
            </w:r>
            <w:r w:rsidR="009E7B5C">
              <w:rPr>
                <w:noProof/>
                <w:webHidden/>
              </w:rPr>
              <w:t>28</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788" w:history="1">
            <w:r w:rsidR="009E7B5C" w:rsidRPr="00C62BDC">
              <w:rPr>
                <w:rStyle w:val="Hyperlink"/>
                <w:noProof/>
              </w:rPr>
              <w:t>5.6.</w:t>
            </w:r>
            <w:r w:rsidR="009E7B5C">
              <w:rPr>
                <w:rFonts w:asciiTheme="minorHAnsi" w:hAnsiTheme="minorHAnsi" w:cstheme="minorBidi"/>
                <w:noProof/>
                <w:kern w:val="2"/>
                <w:sz w:val="20"/>
                <w:szCs w:val="22"/>
                <w:lang w:val="en-US" w:eastAsia="ko-KR"/>
              </w:rPr>
              <w:tab/>
            </w:r>
            <w:r w:rsidR="009E7B5C" w:rsidRPr="00C62BDC">
              <w:rPr>
                <w:rStyle w:val="Hyperlink"/>
                <w:noProof/>
              </w:rPr>
              <w:t>MPDU structure</w:t>
            </w:r>
            <w:r w:rsidR="009E7B5C">
              <w:rPr>
                <w:noProof/>
                <w:webHidden/>
              </w:rPr>
              <w:tab/>
            </w:r>
            <w:r w:rsidR="009E7B5C">
              <w:rPr>
                <w:noProof/>
                <w:webHidden/>
              </w:rPr>
              <w:fldChar w:fldCharType="begin"/>
            </w:r>
            <w:r w:rsidR="009E7B5C">
              <w:rPr>
                <w:noProof/>
                <w:webHidden/>
              </w:rPr>
              <w:instrText xml:space="preserve"> PAGEREF _Toc377674788 \h </w:instrText>
            </w:r>
            <w:r w:rsidR="009E7B5C">
              <w:rPr>
                <w:noProof/>
                <w:webHidden/>
              </w:rPr>
            </w:r>
            <w:r w:rsidR="009E7B5C">
              <w:rPr>
                <w:noProof/>
                <w:webHidden/>
              </w:rPr>
              <w:fldChar w:fldCharType="separate"/>
            </w:r>
            <w:r w:rsidR="009E7B5C">
              <w:rPr>
                <w:noProof/>
                <w:webHidden/>
              </w:rPr>
              <w:t>30</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789" w:history="1">
            <w:r w:rsidR="009E7B5C" w:rsidRPr="00C62BDC">
              <w:rPr>
                <w:rStyle w:val="Hyperlink"/>
                <w:noProof/>
                <w14:scene3d>
                  <w14:camera w14:prst="orthographicFront"/>
                  <w14:lightRig w14:rig="threePt" w14:dir="t">
                    <w14:rot w14:lat="0" w14:lon="0" w14:rev="0"/>
                  </w14:lightRig>
                </w14:scene3d>
              </w:rPr>
              <w:t>5.6.1.</w:t>
            </w:r>
            <w:r w:rsidR="009E7B5C">
              <w:rPr>
                <w:rFonts w:asciiTheme="minorHAnsi" w:hAnsiTheme="minorHAnsi" w:cstheme="minorBidi"/>
                <w:noProof/>
                <w:kern w:val="2"/>
                <w:sz w:val="20"/>
                <w:szCs w:val="22"/>
                <w:lang w:val="en-US" w:eastAsia="ko-KR"/>
              </w:rPr>
              <w:tab/>
            </w:r>
            <w:r w:rsidR="009E7B5C" w:rsidRPr="00C62BDC">
              <w:rPr>
                <w:rStyle w:val="Hyperlink"/>
                <w:noProof/>
              </w:rPr>
              <w:t>Packet Format</w:t>
            </w:r>
            <w:r w:rsidR="009E7B5C">
              <w:rPr>
                <w:noProof/>
                <w:webHidden/>
              </w:rPr>
              <w:tab/>
            </w:r>
            <w:r w:rsidR="009E7B5C">
              <w:rPr>
                <w:noProof/>
                <w:webHidden/>
              </w:rPr>
              <w:fldChar w:fldCharType="begin"/>
            </w:r>
            <w:r w:rsidR="009E7B5C">
              <w:rPr>
                <w:noProof/>
                <w:webHidden/>
              </w:rPr>
              <w:instrText xml:space="preserve"> PAGEREF _Toc377674789 \h </w:instrText>
            </w:r>
            <w:r w:rsidR="009E7B5C">
              <w:rPr>
                <w:noProof/>
                <w:webHidden/>
              </w:rPr>
            </w:r>
            <w:r w:rsidR="009E7B5C">
              <w:rPr>
                <w:noProof/>
                <w:webHidden/>
              </w:rPr>
              <w:fldChar w:fldCharType="separate"/>
            </w:r>
            <w:r w:rsidR="009E7B5C">
              <w:rPr>
                <w:noProof/>
                <w:webHidden/>
              </w:rPr>
              <w:t>31</w:t>
            </w:r>
            <w:r w:rsidR="009E7B5C">
              <w:rPr>
                <w:noProof/>
                <w:webHidden/>
              </w:rPr>
              <w:fldChar w:fldCharType="end"/>
            </w:r>
          </w:hyperlink>
        </w:p>
        <w:p w:rsidR="009E7B5C" w:rsidRDefault="00864755">
          <w:pPr>
            <w:pStyle w:val="TOC1"/>
            <w:tabs>
              <w:tab w:val="right" w:leader="dot" w:pos="9016"/>
            </w:tabs>
            <w:rPr>
              <w:rFonts w:asciiTheme="minorHAnsi" w:hAnsiTheme="minorHAnsi" w:cstheme="minorBidi"/>
              <w:noProof/>
              <w:kern w:val="2"/>
              <w:sz w:val="20"/>
              <w:szCs w:val="22"/>
              <w:lang w:val="en-US" w:eastAsia="ko-KR"/>
            </w:rPr>
          </w:pPr>
          <w:hyperlink w:anchor="_Toc377674790" w:history="1">
            <w:r w:rsidR="009E7B5C" w:rsidRPr="00C62BDC">
              <w:rPr>
                <w:rStyle w:val="Hyperlink"/>
                <w:noProof/>
              </w:rPr>
              <w:t>Table 1. ACF (Advertisement Command Frame)</w:t>
            </w:r>
            <w:r w:rsidR="009E7B5C">
              <w:rPr>
                <w:noProof/>
                <w:webHidden/>
              </w:rPr>
              <w:tab/>
            </w:r>
            <w:r w:rsidR="009E7B5C">
              <w:rPr>
                <w:noProof/>
                <w:webHidden/>
              </w:rPr>
              <w:fldChar w:fldCharType="begin"/>
            </w:r>
            <w:r w:rsidR="009E7B5C">
              <w:rPr>
                <w:noProof/>
                <w:webHidden/>
              </w:rPr>
              <w:instrText xml:space="preserve"> PAGEREF _Toc377674790 \h </w:instrText>
            </w:r>
            <w:r w:rsidR="009E7B5C">
              <w:rPr>
                <w:noProof/>
                <w:webHidden/>
              </w:rPr>
            </w:r>
            <w:r w:rsidR="009E7B5C">
              <w:rPr>
                <w:noProof/>
                <w:webHidden/>
              </w:rPr>
              <w:fldChar w:fldCharType="separate"/>
            </w:r>
            <w:r w:rsidR="009E7B5C">
              <w:rPr>
                <w:noProof/>
                <w:webHidden/>
              </w:rPr>
              <w:t>31</w:t>
            </w:r>
            <w:r w:rsidR="009E7B5C">
              <w:rPr>
                <w:noProof/>
                <w:webHidden/>
              </w:rPr>
              <w:fldChar w:fldCharType="end"/>
            </w:r>
          </w:hyperlink>
        </w:p>
        <w:p w:rsidR="009E7B5C" w:rsidRDefault="00864755">
          <w:pPr>
            <w:pStyle w:val="TOC1"/>
            <w:tabs>
              <w:tab w:val="right" w:leader="dot" w:pos="9016"/>
            </w:tabs>
            <w:rPr>
              <w:rFonts w:asciiTheme="minorHAnsi" w:hAnsiTheme="minorHAnsi" w:cstheme="minorBidi"/>
              <w:noProof/>
              <w:kern w:val="2"/>
              <w:sz w:val="20"/>
              <w:szCs w:val="22"/>
              <w:lang w:val="en-US" w:eastAsia="ko-KR"/>
            </w:rPr>
          </w:pPr>
          <w:hyperlink w:anchor="_Toc377674791" w:history="1">
            <w:r w:rsidR="009E7B5C" w:rsidRPr="00C62BDC">
              <w:rPr>
                <w:rStyle w:val="Hyperlink"/>
                <w:noProof/>
              </w:rPr>
              <w:t>Table 2. ARCF (Advertisement Reply Command Frame)</w:t>
            </w:r>
            <w:r w:rsidR="009E7B5C">
              <w:rPr>
                <w:noProof/>
                <w:webHidden/>
              </w:rPr>
              <w:tab/>
            </w:r>
            <w:r w:rsidR="009E7B5C">
              <w:rPr>
                <w:noProof/>
                <w:webHidden/>
              </w:rPr>
              <w:fldChar w:fldCharType="begin"/>
            </w:r>
            <w:r w:rsidR="009E7B5C">
              <w:rPr>
                <w:noProof/>
                <w:webHidden/>
              </w:rPr>
              <w:instrText xml:space="preserve"> PAGEREF _Toc377674791 \h </w:instrText>
            </w:r>
            <w:r w:rsidR="009E7B5C">
              <w:rPr>
                <w:noProof/>
                <w:webHidden/>
              </w:rPr>
            </w:r>
            <w:r w:rsidR="009E7B5C">
              <w:rPr>
                <w:noProof/>
                <w:webHidden/>
              </w:rPr>
              <w:fldChar w:fldCharType="separate"/>
            </w:r>
            <w:r w:rsidR="009E7B5C">
              <w:rPr>
                <w:noProof/>
                <w:webHidden/>
              </w:rPr>
              <w:t>31</w:t>
            </w:r>
            <w:r w:rsidR="009E7B5C">
              <w:rPr>
                <w:noProof/>
                <w:webHidden/>
              </w:rPr>
              <w:fldChar w:fldCharType="end"/>
            </w:r>
          </w:hyperlink>
        </w:p>
        <w:p w:rsidR="009E7B5C" w:rsidRDefault="00864755">
          <w:pPr>
            <w:pStyle w:val="TOC1"/>
            <w:tabs>
              <w:tab w:val="right" w:leader="dot" w:pos="9016"/>
            </w:tabs>
            <w:rPr>
              <w:rFonts w:asciiTheme="minorHAnsi" w:hAnsiTheme="minorHAnsi" w:cstheme="minorBidi"/>
              <w:noProof/>
              <w:kern w:val="2"/>
              <w:sz w:val="20"/>
              <w:szCs w:val="22"/>
              <w:lang w:val="en-US" w:eastAsia="ko-KR"/>
            </w:rPr>
          </w:pPr>
          <w:hyperlink w:anchor="_Toc377674792" w:history="1">
            <w:r w:rsidR="009E7B5C" w:rsidRPr="00C62BDC">
              <w:rPr>
                <w:rStyle w:val="Hyperlink"/>
                <w:noProof/>
              </w:rPr>
              <w:t>Table 3. MGNF (Multicast Group Notification Frame)</w:t>
            </w:r>
            <w:r w:rsidR="009E7B5C">
              <w:rPr>
                <w:noProof/>
                <w:webHidden/>
              </w:rPr>
              <w:tab/>
            </w:r>
            <w:r w:rsidR="009E7B5C">
              <w:rPr>
                <w:noProof/>
                <w:webHidden/>
              </w:rPr>
              <w:fldChar w:fldCharType="begin"/>
            </w:r>
            <w:r w:rsidR="009E7B5C">
              <w:rPr>
                <w:noProof/>
                <w:webHidden/>
              </w:rPr>
              <w:instrText xml:space="preserve"> PAGEREF _Toc377674792 \h </w:instrText>
            </w:r>
            <w:r w:rsidR="009E7B5C">
              <w:rPr>
                <w:noProof/>
                <w:webHidden/>
              </w:rPr>
            </w:r>
            <w:r w:rsidR="009E7B5C">
              <w:rPr>
                <w:noProof/>
                <w:webHidden/>
              </w:rPr>
              <w:fldChar w:fldCharType="separate"/>
            </w:r>
            <w:r w:rsidR="009E7B5C">
              <w:rPr>
                <w:noProof/>
                <w:webHidden/>
              </w:rPr>
              <w:t>31</w:t>
            </w:r>
            <w:r w:rsidR="009E7B5C">
              <w:rPr>
                <w:noProof/>
                <w:webHidden/>
              </w:rPr>
              <w:fldChar w:fldCharType="end"/>
            </w:r>
          </w:hyperlink>
        </w:p>
        <w:p w:rsidR="009E7B5C" w:rsidRDefault="00864755">
          <w:pPr>
            <w:pStyle w:val="TOC1"/>
            <w:tabs>
              <w:tab w:val="right" w:leader="dot" w:pos="9016"/>
            </w:tabs>
            <w:rPr>
              <w:rFonts w:asciiTheme="minorHAnsi" w:hAnsiTheme="minorHAnsi" w:cstheme="minorBidi"/>
              <w:noProof/>
              <w:kern w:val="2"/>
              <w:sz w:val="20"/>
              <w:szCs w:val="22"/>
              <w:lang w:val="en-US" w:eastAsia="ko-KR"/>
            </w:rPr>
          </w:pPr>
          <w:hyperlink w:anchor="_Toc377674793" w:history="1">
            <w:r w:rsidR="009E7B5C" w:rsidRPr="00C62BDC">
              <w:rPr>
                <w:rStyle w:val="Hyperlink"/>
                <w:noProof/>
              </w:rPr>
              <w:t>Table 4. Multicast Data Frame</w:t>
            </w:r>
            <w:r w:rsidR="009E7B5C">
              <w:rPr>
                <w:noProof/>
                <w:webHidden/>
              </w:rPr>
              <w:tab/>
            </w:r>
            <w:r w:rsidR="009E7B5C">
              <w:rPr>
                <w:noProof/>
                <w:webHidden/>
              </w:rPr>
              <w:fldChar w:fldCharType="begin"/>
            </w:r>
            <w:r w:rsidR="009E7B5C">
              <w:rPr>
                <w:noProof/>
                <w:webHidden/>
              </w:rPr>
              <w:instrText xml:space="preserve"> PAGEREF _Toc377674793 \h </w:instrText>
            </w:r>
            <w:r w:rsidR="009E7B5C">
              <w:rPr>
                <w:noProof/>
                <w:webHidden/>
              </w:rPr>
            </w:r>
            <w:r w:rsidR="009E7B5C">
              <w:rPr>
                <w:noProof/>
                <w:webHidden/>
              </w:rPr>
              <w:fldChar w:fldCharType="separate"/>
            </w:r>
            <w:r w:rsidR="009E7B5C">
              <w:rPr>
                <w:noProof/>
                <w:webHidden/>
              </w:rPr>
              <w:t>32</w:t>
            </w:r>
            <w:r w:rsidR="009E7B5C">
              <w:rPr>
                <w:noProof/>
                <w:webHidden/>
              </w:rPr>
              <w:fldChar w:fldCharType="end"/>
            </w:r>
          </w:hyperlink>
        </w:p>
        <w:p w:rsidR="009E7B5C" w:rsidRDefault="00864755" w:rsidP="009E7B5C">
          <w:pPr>
            <w:pStyle w:val="TOC2"/>
            <w:tabs>
              <w:tab w:val="right" w:leader="dot" w:pos="9016"/>
            </w:tabs>
            <w:ind w:left="440"/>
            <w:rPr>
              <w:rFonts w:asciiTheme="minorHAnsi" w:hAnsiTheme="minorHAnsi" w:cstheme="minorBidi"/>
              <w:noProof/>
              <w:kern w:val="2"/>
              <w:sz w:val="20"/>
              <w:szCs w:val="22"/>
              <w:lang w:val="en-US" w:eastAsia="ko-KR"/>
            </w:rPr>
          </w:pPr>
          <w:hyperlink w:anchor="_Toc377674794" w:history="1">
            <w:r w:rsidR="009E7B5C" w:rsidRPr="00C62BDC">
              <w:rPr>
                <w:rStyle w:val="Hyperlink"/>
                <w:noProof/>
              </w:rPr>
              <w:t>PPDU structure</w:t>
            </w:r>
            <w:r w:rsidR="009E7B5C">
              <w:rPr>
                <w:noProof/>
                <w:webHidden/>
              </w:rPr>
              <w:tab/>
            </w:r>
            <w:r w:rsidR="009E7B5C">
              <w:rPr>
                <w:noProof/>
                <w:webHidden/>
              </w:rPr>
              <w:fldChar w:fldCharType="begin"/>
            </w:r>
            <w:r w:rsidR="009E7B5C">
              <w:rPr>
                <w:noProof/>
                <w:webHidden/>
              </w:rPr>
              <w:instrText xml:space="preserve"> PAGEREF _Toc377674794 \h </w:instrText>
            </w:r>
            <w:r w:rsidR="009E7B5C">
              <w:rPr>
                <w:noProof/>
                <w:webHidden/>
              </w:rPr>
            </w:r>
            <w:r w:rsidR="009E7B5C">
              <w:rPr>
                <w:noProof/>
                <w:webHidden/>
              </w:rPr>
              <w:fldChar w:fldCharType="separate"/>
            </w:r>
            <w:r w:rsidR="009E7B5C">
              <w:rPr>
                <w:noProof/>
                <w:webHidden/>
              </w:rPr>
              <w:t>32</w:t>
            </w:r>
            <w:r w:rsidR="009E7B5C">
              <w:rPr>
                <w:noProof/>
                <w:webHidden/>
              </w:rPr>
              <w:fldChar w:fldCharType="end"/>
            </w:r>
          </w:hyperlink>
        </w:p>
        <w:p w:rsidR="009E7B5C" w:rsidRDefault="00864755" w:rsidP="009E7B5C">
          <w:pPr>
            <w:pStyle w:val="TOC2"/>
            <w:tabs>
              <w:tab w:val="right" w:leader="dot" w:pos="9016"/>
            </w:tabs>
            <w:ind w:left="440"/>
            <w:rPr>
              <w:rFonts w:asciiTheme="minorHAnsi" w:hAnsiTheme="minorHAnsi" w:cstheme="minorBidi"/>
              <w:noProof/>
              <w:kern w:val="2"/>
              <w:sz w:val="20"/>
              <w:szCs w:val="22"/>
              <w:lang w:val="en-US" w:eastAsia="ko-KR"/>
            </w:rPr>
          </w:pPr>
          <w:hyperlink w:anchor="_Toc377674795" w:history="1">
            <w:r w:rsidR="009E7B5C" w:rsidRPr="00C62BDC">
              <w:rPr>
                <w:rStyle w:val="Hyperlink"/>
                <w:noProof/>
              </w:rPr>
              <w:t>MPDU structure</w:t>
            </w:r>
            <w:r w:rsidR="009E7B5C">
              <w:rPr>
                <w:noProof/>
                <w:webHidden/>
              </w:rPr>
              <w:tab/>
            </w:r>
            <w:r w:rsidR="009E7B5C">
              <w:rPr>
                <w:noProof/>
                <w:webHidden/>
              </w:rPr>
              <w:fldChar w:fldCharType="begin"/>
            </w:r>
            <w:r w:rsidR="009E7B5C">
              <w:rPr>
                <w:noProof/>
                <w:webHidden/>
              </w:rPr>
              <w:instrText xml:space="preserve"> PAGEREF _Toc377674795 \h </w:instrText>
            </w:r>
            <w:r w:rsidR="009E7B5C">
              <w:rPr>
                <w:noProof/>
                <w:webHidden/>
              </w:rPr>
            </w:r>
            <w:r w:rsidR="009E7B5C">
              <w:rPr>
                <w:noProof/>
                <w:webHidden/>
              </w:rPr>
              <w:fldChar w:fldCharType="separate"/>
            </w:r>
            <w:r w:rsidR="009E7B5C">
              <w:rPr>
                <w:noProof/>
                <w:webHidden/>
              </w:rPr>
              <w:t>32</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797" w:history="1">
            <w:r w:rsidR="009E7B5C" w:rsidRPr="00C62BDC">
              <w:rPr>
                <w:rStyle w:val="Hyperlink"/>
                <w:noProof/>
              </w:rPr>
              <w:t>5.7.</w:t>
            </w:r>
            <w:r w:rsidR="009E7B5C">
              <w:rPr>
                <w:rFonts w:asciiTheme="minorHAnsi" w:hAnsiTheme="minorHAnsi" w:cstheme="minorBidi"/>
                <w:noProof/>
                <w:kern w:val="2"/>
                <w:sz w:val="20"/>
                <w:szCs w:val="22"/>
                <w:lang w:val="en-US" w:eastAsia="ko-KR"/>
              </w:rPr>
              <w:tab/>
            </w:r>
            <w:r w:rsidR="009E7B5C" w:rsidRPr="00C62BDC">
              <w:rPr>
                <w:rStyle w:val="Hyperlink"/>
                <w:noProof/>
              </w:rPr>
              <w:t>Multiple access</w:t>
            </w:r>
            <w:r w:rsidR="009E7B5C">
              <w:rPr>
                <w:noProof/>
                <w:webHidden/>
              </w:rPr>
              <w:tab/>
            </w:r>
            <w:r w:rsidR="009E7B5C">
              <w:rPr>
                <w:noProof/>
                <w:webHidden/>
              </w:rPr>
              <w:fldChar w:fldCharType="begin"/>
            </w:r>
            <w:r w:rsidR="009E7B5C">
              <w:rPr>
                <w:noProof/>
                <w:webHidden/>
              </w:rPr>
              <w:instrText xml:space="preserve"> PAGEREF _Toc377674797 \h </w:instrText>
            </w:r>
            <w:r w:rsidR="009E7B5C">
              <w:rPr>
                <w:noProof/>
                <w:webHidden/>
              </w:rPr>
            </w:r>
            <w:r w:rsidR="009E7B5C">
              <w:rPr>
                <w:noProof/>
                <w:webHidden/>
              </w:rPr>
              <w:fldChar w:fldCharType="separate"/>
            </w:r>
            <w:r w:rsidR="009E7B5C">
              <w:rPr>
                <w:noProof/>
                <w:webHidden/>
              </w:rPr>
              <w:t>33</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798" w:history="1">
            <w:r w:rsidR="009E7B5C" w:rsidRPr="00C62BDC">
              <w:rPr>
                <w:rStyle w:val="Hyperlink"/>
                <w:noProof/>
                <w14:scene3d>
                  <w14:camera w14:prst="orthographicFront"/>
                  <w14:lightRig w14:rig="threePt" w14:dir="t">
                    <w14:rot w14:lat="0" w14:lon="0" w14:rev="0"/>
                  </w14:lightRig>
                </w14:scene3d>
              </w:rPr>
              <w:t>5.7.1.</w:t>
            </w:r>
            <w:r w:rsidR="009E7B5C">
              <w:rPr>
                <w:rFonts w:asciiTheme="minorHAnsi" w:hAnsiTheme="minorHAnsi" w:cstheme="minorBidi"/>
                <w:noProof/>
                <w:kern w:val="2"/>
                <w:sz w:val="20"/>
                <w:szCs w:val="22"/>
                <w:lang w:val="en-US" w:eastAsia="ko-KR"/>
              </w:rPr>
              <w:tab/>
            </w:r>
            <w:r w:rsidR="009E7B5C" w:rsidRPr="00C62BDC">
              <w:rPr>
                <w:rStyle w:val="Hyperlink"/>
                <w:noProof/>
              </w:rPr>
              <w:t>Basic Operation</w:t>
            </w:r>
            <w:r w:rsidR="009E7B5C">
              <w:rPr>
                <w:noProof/>
                <w:webHidden/>
              </w:rPr>
              <w:tab/>
            </w:r>
            <w:r w:rsidR="009E7B5C">
              <w:rPr>
                <w:noProof/>
                <w:webHidden/>
              </w:rPr>
              <w:fldChar w:fldCharType="begin"/>
            </w:r>
            <w:r w:rsidR="009E7B5C">
              <w:rPr>
                <w:noProof/>
                <w:webHidden/>
              </w:rPr>
              <w:instrText xml:space="preserve"> PAGEREF _Toc377674798 \h </w:instrText>
            </w:r>
            <w:r w:rsidR="009E7B5C">
              <w:rPr>
                <w:noProof/>
                <w:webHidden/>
              </w:rPr>
            </w:r>
            <w:r w:rsidR="009E7B5C">
              <w:rPr>
                <w:noProof/>
                <w:webHidden/>
              </w:rPr>
              <w:fldChar w:fldCharType="separate"/>
            </w:r>
            <w:r w:rsidR="009E7B5C">
              <w:rPr>
                <w:noProof/>
                <w:webHidden/>
              </w:rPr>
              <w:t>33</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799" w:history="1">
            <w:r w:rsidR="009E7B5C" w:rsidRPr="00C62BDC">
              <w:rPr>
                <w:rStyle w:val="Hyperlink"/>
                <w:noProof/>
                <w14:scene3d>
                  <w14:camera w14:prst="orthographicFront"/>
                  <w14:lightRig w14:rig="threePt" w14:dir="t">
                    <w14:rot w14:lat="0" w14:lon="0" w14:rev="0"/>
                  </w14:lightRig>
                </w14:scene3d>
              </w:rPr>
              <w:t>5.7.2.</w:t>
            </w:r>
            <w:r w:rsidR="009E7B5C">
              <w:rPr>
                <w:rFonts w:asciiTheme="minorHAnsi" w:hAnsiTheme="minorHAnsi" w:cstheme="minorBidi"/>
                <w:noProof/>
                <w:kern w:val="2"/>
                <w:sz w:val="20"/>
                <w:szCs w:val="22"/>
                <w:lang w:val="en-US" w:eastAsia="ko-KR"/>
              </w:rPr>
              <w:tab/>
            </w:r>
            <w:r w:rsidR="009E7B5C" w:rsidRPr="00C62BDC">
              <w:rPr>
                <w:rStyle w:val="Hyperlink"/>
                <w:noProof/>
              </w:rPr>
              <w:t>Backoff Procedure</w:t>
            </w:r>
            <w:r w:rsidR="009E7B5C">
              <w:rPr>
                <w:noProof/>
                <w:webHidden/>
              </w:rPr>
              <w:tab/>
            </w:r>
            <w:r w:rsidR="009E7B5C">
              <w:rPr>
                <w:noProof/>
                <w:webHidden/>
              </w:rPr>
              <w:fldChar w:fldCharType="begin"/>
            </w:r>
            <w:r w:rsidR="009E7B5C">
              <w:rPr>
                <w:noProof/>
                <w:webHidden/>
              </w:rPr>
              <w:instrText xml:space="preserve"> PAGEREF _Toc377674799 \h </w:instrText>
            </w:r>
            <w:r w:rsidR="009E7B5C">
              <w:rPr>
                <w:noProof/>
                <w:webHidden/>
              </w:rPr>
            </w:r>
            <w:r w:rsidR="009E7B5C">
              <w:rPr>
                <w:noProof/>
                <w:webHidden/>
              </w:rPr>
              <w:fldChar w:fldCharType="separate"/>
            </w:r>
            <w:r w:rsidR="009E7B5C">
              <w:rPr>
                <w:noProof/>
                <w:webHidden/>
              </w:rPr>
              <w:t>33</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00" w:history="1">
            <w:r w:rsidR="009E7B5C" w:rsidRPr="00C62BDC">
              <w:rPr>
                <w:rStyle w:val="Hyperlink"/>
                <w:noProof/>
                <w14:scene3d>
                  <w14:camera w14:prst="orthographicFront"/>
                  <w14:lightRig w14:rig="threePt" w14:dir="t">
                    <w14:rot w14:lat="0" w14:lon="0" w14:rev="0"/>
                  </w14:lightRig>
                </w14:scene3d>
              </w:rPr>
              <w:t>5.7.3.</w:t>
            </w:r>
            <w:r w:rsidR="009E7B5C">
              <w:rPr>
                <w:rFonts w:asciiTheme="minorHAnsi" w:hAnsiTheme="minorHAnsi" w:cstheme="minorBidi"/>
                <w:noProof/>
                <w:kern w:val="2"/>
                <w:sz w:val="20"/>
                <w:szCs w:val="22"/>
                <w:lang w:val="en-US" w:eastAsia="ko-KR"/>
              </w:rPr>
              <w:tab/>
            </w:r>
            <w:r w:rsidR="009E7B5C" w:rsidRPr="00C62BDC">
              <w:rPr>
                <w:rStyle w:val="Hyperlink"/>
                <w:noProof/>
              </w:rPr>
              <w:t>Collision Detection</w:t>
            </w:r>
            <w:r w:rsidR="009E7B5C">
              <w:rPr>
                <w:noProof/>
                <w:webHidden/>
              </w:rPr>
              <w:tab/>
            </w:r>
            <w:r w:rsidR="009E7B5C">
              <w:rPr>
                <w:noProof/>
                <w:webHidden/>
              </w:rPr>
              <w:fldChar w:fldCharType="begin"/>
            </w:r>
            <w:r w:rsidR="009E7B5C">
              <w:rPr>
                <w:noProof/>
                <w:webHidden/>
              </w:rPr>
              <w:instrText xml:space="preserve"> PAGEREF _Toc377674800 \h </w:instrText>
            </w:r>
            <w:r w:rsidR="009E7B5C">
              <w:rPr>
                <w:noProof/>
                <w:webHidden/>
              </w:rPr>
            </w:r>
            <w:r w:rsidR="009E7B5C">
              <w:rPr>
                <w:noProof/>
                <w:webHidden/>
              </w:rPr>
              <w:fldChar w:fldCharType="separate"/>
            </w:r>
            <w:r w:rsidR="009E7B5C">
              <w:rPr>
                <w:noProof/>
                <w:webHidden/>
              </w:rPr>
              <w:t>34</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01" w:history="1">
            <w:r w:rsidR="009E7B5C" w:rsidRPr="00C62BDC">
              <w:rPr>
                <w:rStyle w:val="Hyperlink"/>
                <w:noProof/>
                <w14:scene3d>
                  <w14:camera w14:prst="orthographicFront"/>
                  <w14:lightRig w14:rig="threePt" w14:dir="t">
                    <w14:rot w14:lat="0" w14:lon="0" w14:rev="0"/>
                  </w14:lightRig>
                </w14:scene3d>
              </w:rPr>
              <w:t>5.7.4.</w:t>
            </w:r>
            <w:r w:rsidR="009E7B5C">
              <w:rPr>
                <w:rFonts w:asciiTheme="minorHAnsi" w:hAnsiTheme="minorHAnsi" w:cstheme="minorBidi"/>
                <w:noProof/>
                <w:kern w:val="2"/>
                <w:sz w:val="20"/>
                <w:szCs w:val="22"/>
                <w:lang w:val="en-US" w:eastAsia="ko-KR"/>
              </w:rPr>
              <w:tab/>
            </w:r>
            <w:r w:rsidR="009E7B5C" w:rsidRPr="00C62BDC">
              <w:rPr>
                <w:rStyle w:val="Hyperlink"/>
                <w:noProof/>
              </w:rPr>
              <w:t>RTS/CTS Frame Exchange Procedure</w:t>
            </w:r>
            <w:r w:rsidR="009E7B5C">
              <w:rPr>
                <w:noProof/>
                <w:webHidden/>
              </w:rPr>
              <w:tab/>
            </w:r>
            <w:r w:rsidR="009E7B5C">
              <w:rPr>
                <w:noProof/>
                <w:webHidden/>
              </w:rPr>
              <w:fldChar w:fldCharType="begin"/>
            </w:r>
            <w:r w:rsidR="009E7B5C">
              <w:rPr>
                <w:noProof/>
                <w:webHidden/>
              </w:rPr>
              <w:instrText xml:space="preserve"> PAGEREF _Toc377674801 \h </w:instrText>
            </w:r>
            <w:r w:rsidR="009E7B5C">
              <w:rPr>
                <w:noProof/>
                <w:webHidden/>
              </w:rPr>
            </w:r>
            <w:r w:rsidR="009E7B5C">
              <w:rPr>
                <w:noProof/>
                <w:webHidden/>
              </w:rPr>
              <w:fldChar w:fldCharType="separate"/>
            </w:r>
            <w:r w:rsidR="009E7B5C">
              <w:rPr>
                <w:noProof/>
                <w:webHidden/>
              </w:rPr>
              <w:t>34</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02" w:history="1">
            <w:r w:rsidR="009E7B5C" w:rsidRPr="00C62BDC">
              <w:rPr>
                <w:rStyle w:val="Hyperlink"/>
                <w:noProof/>
                <w14:scene3d>
                  <w14:camera w14:prst="orthographicFront"/>
                  <w14:lightRig w14:rig="threePt" w14:dir="t">
                    <w14:rot w14:lat="0" w14:lon="0" w14:rev="0"/>
                  </w14:lightRig>
                </w14:scene3d>
              </w:rPr>
              <w:t>5.7.5.</w:t>
            </w:r>
            <w:r w:rsidR="009E7B5C">
              <w:rPr>
                <w:rFonts w:asciiTheme="minorHAnsi" w:hAnsiTheme="minorHAnsi" w:cstheme="minorBidi"/>
                <w:noProof/>
                <w:kern w:val="2"/>
                <w:sz w:val="20"/>
                <w:szCs w:val="22"/>
                <w:lang w:val="en-US" w:eastAsia="ko-KR"/>
              </w:rPr>
              <w:tab/>
            </w:r>
            <w:r w:rsidR="009E7B5C" w:rsidRPr="00C62BDC">
              <w:rPr>
                <w:rStyle w:val="Hyperlink"/>
                <w:noProof/>
              </w:rPr>
              <w:t>Unicast Frame Transmission Procedure</w:t>
            </w:r>
            <w:r w:rsidR="009E7B5C">
              <w:rPr>
                <w:noProof/>
                <w:webHidden/>
              </w:rPr>
              <w:tab/>
            </w:r>
            <w:r w:rsidR="009E7B5C">
              <w:rPr>
                <w:noProof/>
                <w:webHidden/>
              </w:rPr>
              <w:fldChar w:fldCharType="begin"/>
            </w:r>
            <w:r w:rsidR="009E7B5C">
              <w:rPr>
                <w:noProof/>
                <w:webHidden/>
              </w:rPr>
              <w:instrText xml:space="preserve"> PAGEREF _Toc377674802 \h </w:instrText>
            </w:r>
            <w:r w:rsidR="009E7B5C">
              <w:rPr>
                <w:noProof/>
                <w:webHidden/>
              </w:rPr>
            </w:r>
            <w:r w:rsidR="009E7B5C">
              <w:rPr>
                <w:noProof/>
                <w:webHidden/>
              </w:rPr>
              <w:fldChar w:fldCharType="separate"/>
            </w:r>
            <w:r w:rsidR="009E7B5C">
              <w:rPr>
                <w:noProof/>
                <w:webHidden/>
              </w:rPr>
              <w:t>34</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05" w:history="1">
            <w:r w:rsidR="009E7B5C" w:rsidRPr="00C62BDC">
              <w:rPr>
                <w:rStyle w:val="Hyperlink"/>
                <w:noProof/>
              </w:rPr>
              <w:t>5.8.</w:t>
            </w:r>
            <w:r w:rsidR="009E7B5C">
              <w:rPr>
                <w:rFonts w:asciiTheme="minorHAnsi" w:hAnsiTheme="minorHAnsi" w:cstheme="minorBidi"/>
                <w:noProof/>
                <w:kern w:val="2"/>
                <w:sz w:val="20"/>
                <w:szCs w:val="22"/>
                <w:lang w:val="en-US" w:eastAsia="ko-KR"/>
              </w:rPr>
              <w:tab/>
            </w:r>
            <w:r w:rsidR="009E7B5C" w:rsidRPr="00C62BDC">
              <w:rPr>
                <w:rStyle w:val="Hyperlink"/>
                <w:noProof/>
              </w:rPr>
              <w:t>Synchronization procedure</w:t>
            </w:r>
            <w:r w:rsidR="009E7B5C">
              <w:rPr>
                <w:noProof/>
                <w:webHidden/>
              </w:rPr>
              <w:tab/>
            </w:r>
            <w:r w:rsidR="009E7B5C">
              <w:rPr>
                <w:noProof/>
                <w:webHidden/>
              </w:rPr>
              <w:fldChar w:fldCharType="begin"/>
            </w:r>
            <w:r w:rsidR="009E7B5C">
              <w:rPr>
                <w:noProof/>
                <w:webHidden/>
              </w:rPr>
              <w:instrText xml:space="preserve"> PAGEREF _Toc377674805 \h </w:instrText>
            </w:r>
            <w:r w:rsidR="009E7B5C">
              <w:rPr>
                <w:noProof/>
                <w:webHidden/>
              </w:rPr>
            </w:r>
            <w:r w:rsidR="009E7B5C">
              <w:rPr>
                <w:noProof/>
                <w:webHidden/>
              </w:rPr>
              <w:fldChar w:fldCharType="separate"/>
            </w:r>
            <w:r w:rsidR="009E7B5C">
              <w:rPr>
                <w:noProof/>
                <w:webHidden/>
              </w:rPr>
              <w:t>35</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06" w:history="1">
            <w:r w:rsidR="009E7B5C" w:rsidRPr="00C62BDC">
              <w:rPr>
                <w:rStyle w:val="Hyperlink"/>
                <w:noProof/>
                <w14:scene3d>
                  <w14:camera w14:prst="orthographicFront"/>
                  <w14:lightRig w14:rig="threePt" w14:dir="t">
                    <w14:rot w14:lat="0" w14:lon="0" w14:rev="0"/>
                  </w14:lightRig>
                </w14:scene3d>
              </w:rPr>
              <w:t>5.8.1.</w:t>
            </w:r>
            <w:r w:rsidR="009E7B5C">
              <w:rPr>
                <w:rFonts w:asciiTheme="minorHAnsi" w:hAnsiTheme="minorHAnsi" w:cstheme="minorBidi"/>
                <w:noProof/>
                <w:kern w:val="2"/>
                <w:sz w:val="20"/>
                <w:szCs w:val="22"/>
                <w:lang w:val="en-US" w:eastAsia="ko-KR"/>
              </w:rPr>
              <w:tab/>
            </w:r>
            <w:r w:rsidR="009E7B5C" w:rsidRPr="00C62BDC">
              <w:rPr>
                <w:rStyle w:val="Hyperlink"/>
                <w:noProof/>
              </w:rPr>
              <w:t>PAC synchronization modes and procedure</w:t>
            </w:r>
            <w:r w:rsidR="009E7B5C">
              <w:rPr>
                <w:noProof/>
                <w:webHidden/>
              </w:rPr>
              <w:tab/>
            </w:r>
            <w:r w:rsidR="009E7B5C">
              <w:rPr>
                <w:noProof/>
                <w:webHidden/>
              </w:rPr>
              <w:fldChar w:fldCharType="begin"/>
            </w:r>
            <w:r w:rsidR="009E7B5C">
              <w:rPr>
                <w:noProof/>
                <w:webHidden/>
              </w:rPr>
              <w:instrText xml:space="preserve"> PAGEREF _Toc377674806 \h </w:instrText>
            </w:r>
            <w:r w:rsidR="009E7B5C">
              <w:rPr>
                <w:noProof/>
                <w:webHidden/>
              </w:rPr>
            </w:r>
            <w:r w:rsidR="009E7B5C">
              <w:rPr>
                <w:noProof/>
                <w:webHidden/>
              </w:rPr>
              <w:fldChar w:fldCharType="separate"/>
            </w:r>
            <w:r w:rsidR="009E7B5C">
              <w:rPr>
                <w:noProof/>
                <w:webHidden/>
              </w:rPr>
              <w:t>36</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07" w:history="1">
            <w:r w:rsidR="009E7B5C" w:rsidRPr="00C62BDC">
              <w:rPr>
                <w:rStyle w:val="Hyperlink"/>
                <w:noProof/>
                <w14:scene3d>
                  <w14:camera w14:prst="orthographicFront"/>
                  <w14:lightRig w14:rig="threePt" w14:dir="t">
                    <w14:rot w14:lat="0" w14:lon="0" w14:rev="0"/>
                  </w14:lightRig>
                </w14:scene3d>
              </w:rPr>
              <w:t>5.8.2.</w:t>
            </w:r>
            <w:r w:rsidR="009E7B5C">
              <w:rPr>
                <w:rFonts w:asciiTheme="minorHAnsi" w:hAnsiTheme="minorHAnsi" w:cstheme="minorBidi"/>
                <w:noProof/>
                <w:kern w:val="2"/>
                <w:sz w:val="20"/>
                <w:szCs w:val="22"/>
                <w:lang w:val="en-US" w:eastAsia="ko-KR"/>
              </w:rPr>
              <w:tab/>
            </w:r>
            <w:r w:rsidR="009E7B5C" w:rsidRPr="00C62BDC">
              <w:rPr>
                <w:rStyle w:val="Hyperlink"/>
                <w:noProof/>
              </w:rPr>
              <w:t>Synchronization procedure for operations in unlicensed band</w:t>
            </w:r>
            <w:r w:rsidR="009E7B5C">
              <w:rPr>
                <w:noProof/>
                <w:webHidden/>
              </w:rPr>
              <w:tab/>
            </w:r>
            <w:r w:rsidR="009E7B5C">
              <w:rPr>
                <w:noProof/>
                <w:webHidden/>
              </w:rPr>
              <w:fldChar w:fldCharType="begin"/>
            </w:r>
            <w:r w:rsidR="009E7B5C">
              <w:rPr>
                <w:noProof/>
                <w:webHidden/>
              </w:rPr>
              <w:instrText xml:space="preserve"> PAGEREF _Toc377674807 \h </w:instrText>
            </w:r>
            <w:r w:rsidR="009E7B5C">
              <w:rPr>
                <w:noProof/>
                <w:webHidden/>
              </w:rPr>
            </w:r>
            <w:r w:rsidR="009E7B5C">
              <w:rPr>
                <w:noProof/>
                <w:webHidden/>
              </w:rPr>
              <w:fldChar w:fldCharType="separate"/>
            </w:r>
            <w:r w:rsidR="009E7B5C">
              <w:rPr>
                <w:noProof/>
                <w:webHidden/>
              </w:rPr>
              <w:t>37</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08" w:history="1">
            <w:r w:rsidR="009E7B5C" w:rsidRPr="00C62BDC">
              <w:rPr>
                <w:rStyle w:val="Hyperlink"/>
                <w:noProof/>
              </w:rPr>
              <w:t>5.9.</w:t>
            </w:r>
            <w:r w:rsidR="009E7B5C">
              <w:rPr>
                <w:rFonts w:asciiTheme="minorHAnsi" w:hAnsiTheme="minorHAnsi" w:cstheme="minorBidi"/>
                <w:noProof/>
                <w:kern w:val="2"/>
                <w:sz w:val="20"/>
                <w:szCs w:val="22"/>
                <w:lang w:val="en-US" w:eastAsia="ko-KR"/>
              </w:rPr>
              <w:tab/>
            </w:r>
            <w:r w:rsidR="009E7B5C" w:rsidRPr="00C62BDC">
              <w:rPr>
                <w:rStyle w:val="Hyperlink"/>
                <w:noProof/>
              </w:rPr>
              <w:t>Discovery procedure</w:t>
            </w:r>
            <w:r w:rsidR="009E7B5C">
              <w:rPr>
                <w:noProof/>
                <w:webHidden/>
              </w:rPr>
              <w:tab/>
            </w:r>
            <w:r w:rsidR="009E7B5C">
              <w:rPr>
                <w:noProof/>
                <w:webHidden/>
              </w:rPr>
              <w:fldChar w:fldCharType="begin"/>
            </w:r>
            <w:r w:rsidR="009E7B5C">
              <w:rPr>
                <w:noProof/>
                <w:webHidden/>
              </w:rPr>
              <w:instrText xml:space="preserve"> PAGEREF _Toc377674808 \h </w:instrText>
            </w:r>
            <w:r w:rsidR="009E7B5C">
              <w:rPr>
                <w:noProof/>
                <w:webHidden/>
              </w:rPr>
            </w:r>
            <w:r w:rsidR="009E7B5C">
              <w:rPr>
                <w:noProof/>
                <w:webHidden/>
              </w:rPr>
              <w:fldChar w:fldCharType="separate"/>
            </w:r>
            <w:r w:rsidR="009E7B5C">
              <w:rPr>
                <w:noProof/>
                <w:webHidden/>
              </w:rPr>
              <w:t>38</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09" w:history="1">
            <w:r w:rsidR="009E7B5C" w:rsidRPr="00C62BDC">
              <w:rPr>
                <w:rStyle w:val="Hyperlink"/>
                <w:noProof/>
                <w14:scene3d>
                  <w14:camera w14:prst="orthographicFront"/>
                  <w14:lightRig w14:rig="threePt" w14:dir="t">
                    <w14:rot w14:lat="0" w14:lon="0" w14:rev="0"/>
                  </w14:lightRig>
                </w14:scene3d>
              </w:rPr>
              <w:t>5.9.1.</w:t>
            </w:r>
            <w:r w:rsidR="009E7B5C">
              <w:rPr>
                <w:rFonts w:asciiTheme="minorHAnsi" w:hAnsiTheme="minorHAnsi" w:cstheme="minorBidi"/>
                <w:noProof/>
                <w:kern w:val="2"/>
                <w:sz w:val="20"/>
                <w:szCs w:val="22"/>
                <w:lang w:val="en-US" w:eastAsia="ko-KR"/>
              </w:rPr>
              <w:tab/>
            </w:r>
            <w:r w:rsidR="009E7B5C" w:rsidRPr="00C62BDC">
              <w:rPr>
                <w:rStyle w:val="Hyperlink"/>
                <w:noProof/>
              </w:rPr>
              <w:t>Low Energy Service Discovery (LESD) protocol</w:t>
            </w:r>
            <w:r w:rsidR="009E7B5C">
              <w:rPr>
                <w:noProof/>
                <w:webHidden/>
              </w:rPr>
              <w:tab/>
            </w:r>
            <w:r w:rsidR="009E7B5C">
              <w:rPr>
                <w:noProof/>
                <w:webHidden/>
              </w:rPr>
              <w:fldChar w:fldCharType="begin"/>
            </w:r>
            <w:r w:rsidR="009E7B5C">
              <w:rPr>
                <w:noProof/>
                <w:webHidden/>
              </w:rPr>
              <w:instrText xml:space="preserve"> PAGEREF _Toc377674809 \h </w:instrText>
            </w:r>
            <w:r w:rsidR="009E7B5C">
              <w:rPr>
                <w:noProof/>
                <w:webHidden/>
              </w:rPr>
            </w:r>
            <w:r w:rsidR="009E7B5C">
              <w:rPr>
                <w:noProof/>
                <w:webHidden/>
              </w:rPr>
              <w:fldChar w:fldCharType="separate"/>
            </w:r>
            <w:r w:rsidR="009E7B5C">
              <w:rPr>
                <w:noProof/>
                <w:webHidden/>
              </w:rPr>
              <w:t>39</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10" w:history="1">
            <w:r w:rsidR="009E7B5C" w:rsidRPr="00C62BDC">
              <w:rPr>
                <w:rStyle w:val="Hyperlink"/>
                <w:noProof/>
                <w14:scene3d>
                  <w14:camera w14:prst="orthographicFront"/>
                  <w14:lightRig w14:rig="threePt" w14:dir="t">
                    <w14:rot w14:lat="0" w14:lon="0" w14:rev="0"/>
                  </w14:lightRig>
                </w14:scene3d>
              </w:rPr>
              <w:t>5.9.2.</w:t>
            </w:r>
            <w:r w:rsidR="009E7B5C">
              <w:rPr>
                <w:rFonts w:asciiTheme="minorHAnsi" w:hAnsiTheme="minorHAnsi" w:cstheme="minorBidi"/>
                <w:noProof/>
                <w:kern w:val="2"/>
                <w:sz w:val="20"/>
                <w:szCs w:val="22"/>
                <w:lang w:val="en-US" w:eastAsia="ko-KR"/>
              </w:rPr>
              <w:tab/>
            </w:r>
            <w:r w:rsidR="009E7B5C" w:rsidRPr="00C62BDC">
              <w:rPr>
                <w:rStyle w:val="Hyperlink"/>
                <w:noProof/>
              </w:rPr>
              <w:t>LESD MAC command frames</w:t>
            </w:r>
            <w:r w:rsidR="009E7B5C">
              <w:rPr>
                <w:noProof/>
                <w:webHidden/>
              </w:rPr>
              <w:tab/>
            </w:r>
            <w:r w:rsidR="009E7B5C">
              <w:rPr>
                <w:noProof/>
                <w:webHidden/>
              </w:rPr>
              <w:fldChar w:fldCharType="begin"/>
            </w:r>
            <w:r w:rsidR="009E7B5C">
              <w:rPr>
                <w:noProof/>
                <w:webHidden/>
              </w:rPr>
              <w:instrText xml:space="preserve"> PAGEREF _Toc377674810 \h </w:instrText>
            </w:r>
            <w:r w:rsidR="009E7B5C">
              <w:rPr>
                <w:noProof/>
                <w:webHidden/>
              </w:rPr>
            </w:r>
            <w:r w:rsidR="009E7B5C">
              <w:rPr>
                <w:noProof/>
                <w:webHidden/>
              </w:rPr>
              <w:fldChar w:fldCharType="separate"/>
            </w:r>
            <w:r w:rsidR="009E7B5C">
              <w:rPr>
                <w:noProof/>
                <w:webHidden/>
              </w:rPr>
              <w:t>44</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11" w:history="1">
            <w:r w:rsidR="009E7B5C" w:rsidRPr="00C62BDC">
              <w:rPr>
                <w:rStyle w:val="Hyperlink"/>
                <w:noProof/>
                <w14:scene3d>
                  <w14:camera w14:prst="orthographicFront"/>
                  <w14:lightRig w14:rig="threePt" w14:dir="t">
                    <w14:rot w14:lat="0" w14:lon="0" w14:rev="0"/>
                  </w14:lightRig>
                </w14:scene3d>
              </w:rPr>
              <w:t>5.9.3.</w:t>
            </w:r>
            <w:r w:rsidR="009E7B5C">
              <w:rPr>
                <w:rFonts w:asciiTheme="minorHAnsi" w:hAnsiTheme="minorHAnsi" w:cstheme="minorBidi"/>
                <w:noProof/>
                <w:kern w:val="2"/>
                <w:sz w:val="20"/>
                <w:szCs w:val="22"/>
                <w:lang w:val="en-US" w:eastAsia="ko-KR"/>
              </w:rPr>
              <w:tab/>
            </w:r>
            <w:r w:rsidR="009E7B5C" w:rsidRPr="00C62BDC">
              <w:rPr>
                <w:rStyle w:val="Hyperlink"/>
                <w:noProof/>
              </w:rPr>
              <w:t>LESD MAC Primitives</w:t>
            </w:r>
            <w:r w:rsidR="009E7B5C">
              <w:rPr>
                <w:noProof/>
                <w:webHidden/>
              </w:rPr>
              <w:tab/>
            </w:r>
            <w:r w:rsidR="009E7B5C">
              <w:rPr>
                <w:noProof/>
                <w:webHidden/>
              </w:rPr>
              <w:fldChar w:fldCharType="begin"/>
            </w:r>
            <w:r w:rsidR="009E7B5C">
              <w:rPr>
                <w:noProof/>
                <w:webHidden/>
              </w:rPr>
              <w:instrText xml:space="preserve"> PAGEREF _Toc377674811 \h </w:instrText>
            </w:r>
            <w:r w:rsidR="009E7B5C">
              <w:rPr>
                <w:noProof/>
                <w:webHidden/>
              </w:rPr>
            </w:r>
            <w:r w:rsidR="009E7B5C">
              <w:rPr>
                <w:noProof/>
                <w:webHidden/>
              </w:rPr>
              <w:fldChar w:fldCharType="separate"/>
            </w:r>
            <w:r w:rsidR="009E7B5C">
              <w:rPr>
                <w:noProof/>
                <w:webHidden/>
              </w:rPr>
              <w:t>45</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12" w:history="1">
            <w:r w:rsidR="009E7B5C" w:rsidRPr="00C62BDC">
              <w:rPr>
                <w:rStyle w:val="Hyperlink"/>
                <w:noProof/>
                <w14:scene3d>
                  <w14:camera w14:prst="orthographicFront"/>
                  <w14:lightRig w14:rig="threePt" w14:dir="t">
                    <w14:rot w14:lat="0" w14:lon="0" w14:rev="0"/>
                  </w14:lightRig>
                </w14:scene3d>
              </w:rPr>
              <w:t>5.9.4.</w:t>
            </w:r>
            <w:r w:rsidR="009E7B5C">
              <w:rPr>
                <w:rFonts w:asciiTheme="minorHAnsi" w:hAnsiTheme="minorHAnsi" w:cstheme="minorBidi"/>
                <w:noProof/>
                <w:kern w:val="2"/>
                <w:sz w:val="20"/>
                <w:szCs w:val="22"/>
                <w:lang w:val="en-US" w:eastAsia="ko-KR"/>
              </w:rPr>
              <w:tab/>
            </w:r>
            <w:r w:rsidR="009E7B5C" w:rsidRPr="00C62BDC">
              <w:rPr>
                <w:rStyle w:val="Hyperlink"/>
                <w:noProof/>
              </w:rPr>
              <w:t>LESD MAC constants and PIB attributes</w:t>
            </w:r>
            <w:r w:rsidR="009E7B5C">
              <w:rPr>
                <w:noProof/>
                <w:webHidden/>
              </w:rPr>
              <w:tab/>
            </w:r>
            <w:r w:rsidR="009E7B5C">
              <w:rPr>
                <w:noProof/>
                <w:webHidden/>
              </w:rPr>
              <w:fldChar w:fldCharType="begin"/>
            </w:r>
            <w:r w:rsidR="009E7B5C">
              <w:rPr>
                <w:noProof/>
                <w:webHidden/>
              </w:rPr>
              <w:instrText xml:space="preserve"> PAGEREF _Toc377674812 \h </w:instrText>
            </w:r>
            <w:r w:rsidR="009E7B5C">
              <w:rPr>
                <w:noProof/>
                <w:webHidden/>
              </w:rPr>
            </w:r>
            <w:r w:rsidR="009E7B5C">
              <w:rPr>
                <w:noProof/>
                <w:webHidden/>
              </w:rPr>
              <w:fldChar w:fldCharType="separate"/>
            </w:r>
            <w:r w:rsidR="009E7B5C">
              <w:rPr>
                <w:noProof/>
                <w:webHidden/>
              </w:rPr>
              <w:t>51</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15" w:history="1">
            <w:r w:rsidR="009E7B5C" w:rsidRPr="00C62BDC">
              <w:rPr>
                <w:rStyle w:val="Hyperlink"/>
                <w:noProof/>
              </w:rPr>
              <w:t>5.10.</w:t>
            </w:r>
            <w:r w:rsidR="009E7B5C">
              <w:rPr>
                <w:rFonts w:asciiTheme="minorHAnsi" w:hAnsiTheme="minorHAnsi" w:cstheme="minorBidi"/>
                <w:noProof/>
                <w:kern w:val="2"/>
                <w:sz w:val="20"/>
                <w:szCs w:val="22"/>
                <w:lang w:val="en-US" w:eastAsia="ko-KR"/>
              </w:rPr>
              <w:tab/>
            </w:r>
            <w:r w:rsidR="009E7B5C" w:rsidRPr="00C62BDC">
              <w:rPr>
                <w:rStyle w:val="Hyperlink"/>
                <w:noProof/>
              </w:rPr>
              <w:t>Scheduling</w:t>
            </w:r>
            <w:r w:rsidR="009E7B5C">
              <w:rPr>
                <w:noProof/>
                <w:webHidden/>
              </w:rPr>
              <w:tab/>
            </w:r>
            <w:r w:rsidR="009E7B5C">
              <w:rPr>
                <w:noProof/>
                <w:webHidden/>
              </w:rPr>
              <w:fldChar w:fldCharType="begin"/>
            </w:r>
            <w:r w:rsidR="009E7B5C">
              <w:rPr>
                <w:noProof/>
                <w:webHidden/>
              </w:rPr>
              <w:instrText xml:space="preserve"> PAGEREF _Toc377674815 \h </w:instrText>
            </w:r>
            <w:r w:rsidR="009E7B5C">
              <w:rPr>
                <w:noProof/>
                <w:webHidden/>
              </w:rPr>
            </w:r>
            <w:r w:rsidR="009E7B5C">
              <w:rPr>
                <w:noProof/>
                <w:webHidden/>
              </w:rPr>
              <w:fldChar w:fldCharType="separate"/>
            </w:r>
            <w:r w:rsidR="009E7B5C">
              <w:rPr>
                <w:noProof/>
                <w:webHidden/>
              </w:rPr>
              <w:t>54</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22" w:history="1">
            <w:r w:rsidR="009E7B5C" w:rsidRPr="00C62BDC">
              <w:rPr>
                <w:rStyle w:val="Hyperlink"/>
                <w:noProof/>
              </w:rPr>
              <w:t>5.11.</w:t>
            </w:r>
            <w:r w:rsidR="009E7B5C">
              <w:rPr>
                <w:rFonts w:asciiTheme="minorHAnsi" w:hAnsiTheme="minorHAnsi" w:cstheme="minorBidi"/>
                <w:noProof/>
                <w:kern w:val="2"/>
                <w:sz w:val="20"/>
                <w:szCs w:val="22"/>
                <w:lang w:val="en-US" w:eastAsia="ko-KR"/>
              </w:rPr>
              <w:tab/>
            </w:r>
            <w:r w:rsidR="009E7B5C" w:rsidRPr="00C62BDC">
              <w:rPr>
                <w:rStyle w:val="Hyperlink"/>
                <w:noProof/>
              </w:rPr>
              <w:t>QoS</w:t>
            </w:r>
            <w:r w:rsidR="009E7B5C">
              <w:rPr>
                <w:noProof/>
                <w:webHidden/>
              </w:rPr>
              <w:tab/>
            </w:r>
            <w:r w:rsidR="009E7B5C">
              <w:rPr>
                <w:noProof/>
                <w:webHidden/>
              </w:rPr>
              <w:fldChar w:fldCharType="begin"/>
            </w:r>
            <w:r w:rsidR="009E7B5C">
              <w:rPr>
                <w:noProof/>
                <w:webHidden/>
              </w:rPr>
              <w:instrText xml:space="preserve"> PAGEREF _Toc377674822 \h </w:instrText>
            </w:r>
            <w:r w:rsidR="009E7B5C">
              <w:rPr>
                <w:noProof/>
                <w:webHidden/>
              </w:rPr>
            </w:r>
            <w:r w:rsidR="009E7B5C">
              <w:rPr>
                <w:noProof/>
                <w:webHidden/>
              </w:rPr>
              <w:fldChar w:fldCharType="separate"/>
            </w:r>
            <w:r w:rsidR="009E7B5C">
              <w:rPr>
                <w:noProof/>
                <w:webHidden/>
              </w:rPr>
              <w:t>54</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23" w:history="1">
            <w:r w:rsidR="009E7B5C" w:rsidRPr="00C62BDC">
              <w:rPr>
                <w:rStyle w:val="Hyperlink"/>
                <w:noProof/>
              </w:rPr>
              <w:t>5.12.</w:t>
            </w:r>
            <w:r w:rsidR="009E7B5C">
              <w:rPr>
                <w:rFonts w:asciiTheme="minorHAnsi" w:hAnsiTheme="minorHAnsi" w:cstheme="minorBidi"/>
                <w:noProof/>
                <w:kern w:val="2"/>
                <w:sz w:val="20"/>
                <w:szCs w:val="22"/>
                <w:lang w:val="en-US" w:eastAsia="ko-KR"/>
              </w:rPr>
              <w:tab/>
            </w:r>
            <w:r w:rsidR="009E7B5C" w:rsidRPr="00C62BDC">
              <w:rPr>
                <w:rStyle w:val="Hyperlink"/>
                <w:noProof/>
              </w:rPr>
              <w:t>Interference management</w:t>
            </w:r>
            <w:r w:rsidR="009E7B5C">
              <w:rPr>
                <w:noProof/>
                <w:webHidden/>
              </w:rPr>
              <w:tab/>
            </w:r>
            <w:r w:rsidR="009E7B5C">
              <w:rPr>
                <w:noProof/>
                <w:webHidden/>
              </w:rPr>
              <w:fldChar w:fldCharType="begin"/>
            </w:r>
            <w:r w:rsidR="009E7B5C">
              <w:rPr>
                <w:noProof/>
                <w:webHidden/>
              </w:rPr>
              <w:instrText xml:space="preserve"> PAGEREF _Toc377674823 \h </w:instrText>
            </w:r>
            <w:r w:rsidR="009E7B5C">
              <w:rPr>
                <w:noProof/>
                <w:webHidden/>
              </w:rPr>
            </w:r>
            <w:r w:rsidR="009E7B5C">
              <w:rPr>
                <w:noProof/>
                <w:webHidden/>
              </w:rPr>
              <w:fldChar w:fldCharType="separate"/>
            </w:r>
            <w:r w:rsidR="009E7B5C">
              <w:rPr>
                <w:noProof/>
                <w:webHidden/>
              </w:rPr>
              <w:t>55</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24" w:history="1">
            <w:r w:rsidR="009E7B5C" w:rsidRPr="00C62BDC">
              <w:rPr>
                <w:rStyle w:val="Hyperlink"/>
                <w:noProof/>
              </w:rPr>
              <w:t>5.13.</w:t>
            </w:r>
            <w:r w:rsidR="009E7B5C">
              <w:rPr>
                <w:rFonts w:asciiTheme="minorHAnsi" w:hAnsiTheme="minorHAnsi" w:cstheme="minorBidi"/>
                <w:noProof/>
                <w:kern w:val="2"/>
                <w:sz w:val="20"/>
                <w:szCs w:val="22"/>
                <w:lang w:val="en-US" w:eastAsia="ko-KR"/>
              </w:rPr>
              <w:tab/>
            </w:r>
            <w:r w:rsidR="009E7B5C" w:rsidRPr="00C62BDC">
              <w:rPr>
                <w:rStyle w:val="Hyperlink"/>
                <w:noProof/>
              </w:rPr>
              <w:t>Transmit power control</w:t>
            </w:r>
            <w:r w:rsidR="009E7B5C">
              <w:rPr>
                <w:noProof/>
                <w:webHidden/>
              </w:rPr>
              <w:tab/>
            </w:r>
            <w:r w:rsidR="009E7B5C">
              <w:rPr>
                <w:noProof/>
                <w:webHidden/>
              </w:rPr>
              <w:fldChar w:fldCharType="begin"/>
            </w:r>
            <w:r w:rsidR="009E7B5C">
              <w:rPr>
                <w:noProof/>
                <w:webHidden/>
              </w:rPr>
              <w:instrText xml:space="preserve"> PAGEREF _Toc377674824 \h </w:instrText>
            </w:r>
            <w:r w:rsidR="009E7B5C">
              <w:rPr>
                <w:noProof/>
                <w:webHidden/>
              </w:rPr>
            </w:r>
            <w:r w:rsidR="009E7B5C">
              <w:rPr>
                <w:noProof/>
                <w:webHidden/>
              </w:rPr>
              <w:fldChar w:fldCharType="separate"/>
            </w:r>
            <w:r w:rsidR="009E7B5C">
              <w:rPr>
                <w:noProof/>
                <w:webHidden/>
              </w:rPr>
              <w:t>55</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25" w:history="1">
            <w:r w:rsidR="009E7B5C" w:rsidRPr="00C62BDC">
              <w:rPr>
                <w:rStyle w:val="Hyperlink"/>
                <w:strike/>
                <w:noProof/>
              </w:rPr>
              <w:t>5.14.</w:t>
            </w:r>
            <w:r w:rsidR="009E7B5C">
              <w:rPr>
                <w:rFonts w:asciiTheme="minorHAnsi" w:hAnsiTheme="minorHAnsi" w:cstheme="minorBidi"/>
                <w:noProof/>
                <w:kern w:val="2"/>
                <w:sz w:val="20"/>
                <w:szCs w:val="22"/>
                <w:lang w:val="en-US" w:eastAsia="ko-KR"/>
              </w:rPr>
              <w:tab/>
            </w:r>
            <w:r w:rsidR="009E7B5C" w:rsidRPr="00C62BDC">
              <w:rPr>
                <w:rStyle w:val="Hyperlink"/>
                <w:strike/>
                <w:noProof/>
              </w:rPr>
              <w:t>Multicast</w:t>
            </w:r>
            <w:r w:rsidR="009E7B5C" w:rsidRPr="00C62BDC">
              <w:rPr>
                <w:rStyle w:val="Hyperlink"/>
                <w:noProof/>
              </w:rPr>
              <w:t xml:space="preserve"> (</w:t>
            </w:r>
            <w:r w:rsidR="009E7B5C" w:rsidRPr="00C62BDC">
              <w:rPr>
                <w:rStyle w:val="Hyperlink"/>
                <w:noProof/>
              </w:rPr>
              <w:sym w:font="Wingdings" w:char="F0DF"/>
            </w:r>
            <w:r w:rsidR="009E7B5C" w:rsidRPr="00C62BDC">
              <w:rPr>
                <w:rStyle w:val="Hyperlink"/>
                <w:noProof/>
              </w:rPr>
              <w:t xml:space="preserve"> Multicast already covered in 5.4 Communications)</w:t>
            </w:r>
            <w:r w:rsidR="009E7B5C">
              <w:rPr>
                <w:noProof/>
                <w:webHidden/>
              </w:rPr>
              <w:tab/>
            </w:r>
            <w:r w:rsidR="009E7B5C">
              <w:rPr>
                <w:noProof/>
                <w:webHidden/>
              </w:rPr>
              <w:fldChar w:fldCharType="begin"/>
            </w:r>
            <w:r w:rsidR="009E7B5C">
              <w:rPr>
                <w:noProof/>
                <w:webHidden/>
              </w:rPr>
              <w:instrText xml:space="preserve"> PAGEREF _Toc377674825 \h </w:instrText>
            </w:r>
            <w:r w:rsidR="009E7B5C">
              <w:rPr>
                <w:noProof/>
                <w:webHidden/>
              </w:rPr>
            </w:r>
            <w:r w:rsidR="009E7B5C">
              <w:rPr>
                <w:noProof/>
                <w:webHidden/>
              </w:rPr>
              <w:fldChar w:fldCharType="separate"/>
            </w:r>
            <w:r w:rsidR="009E7B5C">
              <w:rPr>
                <w:noProof/>
                <w:webHidden/>
              </w:rPr>
              <w:t>57</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26" w:history="1">
            <w:r w:rsidR="009E7B5C" w:rsidRPr="00C62BDC">
              <w:rPr>
                <w:rStyle w:val="Hyperlink"/>
                <w:noProof/>
              </w:rPr>
              <w:t>5.15.</w:t>
            </w:r>
            <w:r w:rsidR="009E7B5C">
              <w:rPr>
                <w:rFonts w:asciiTheme="minorHAnsi" w:hAnsiTheme="minorHAnsi" w:cstheme="minorBidi"/>
                <w:noProof/>
                <w:kern w:val="2"/>
                <w:sz w:val="20"/>
                <w:szCs w:val="22"/>
                <w:lang w:val="en-US" w:eastAsia="ko-KR"/>
              </w:rPr>
              <w:tab/>
            </w:r>
            <w:r w:rsidR="009E7B5C" w:rsidRPr="00C62BDC">
              <w:rPr>
                <w:rStyle w:val="Hyperlink"/>
                <w:strike/>
                <w:noProof/>
              </w:rPr>
              <w:t>Broadcast</w:t>
            </w:r>
            <w:r w:rsidR="009E7B5C" w:rsidRPr="00C62BDC">
              <w:rPr>
                <w:rStyle w:val="Hyperlink"/>
                <w:noProof/>
              </w:rPr>
              <w:t xml:space="preserve"> (</w:t>
            </w:r>
            <w:r w:rsidR="009E7B5C" w:rsidRPr="00C62BDC">
              <w:rPr>
                <w:rStyle w:val="Hyperlink"/>
                <w:noProof/>
              </w:rPr>
              <w:sym w:font="Wingdings" w:char="F0DF"/>
            </w:r>
            <w:r w:rsidR="009E7B5C" w:rsidRPr="00C62BDC">
              <w:rPr>
                <w:rStyle w:val="Hyperlink"/>
                <w:noProof/>
              </w:rPr>
              <w:t xml:space="preserve"> Broadcast already covered in 5.4 Communications)</w:t>
            </w:r>
            <w:r w:rsidR="009E7B5C">
              <w:rPr>
                <w:noProof/>
                <w:webHidden/>
              </w:rPr>
              <w:tab/>
            </w:r>
            <w:r w:rsidR="009E7B5C">
              <w:rPr>
                <w:noProof/>
                <w:webHidden/>
              </w:rPr>
              <w:fldChar w:fldCharType="begin"/>
            </w:r>
            <w:r w:rsidR="009E7B5C">
              <w:rPr>
                <w:noProof/>
                <w:webHidden/>
              </w:rPr>
              <w:instrText xml:space="preserve"> PAGEREF _Toc377674826 \h </w:instrText>
            </w:r>
            <w:r w:rsidR="009E7B5C">
              <w:rPr>
                <w:noProof/>
                <w:webHidden/>
              </w:rPr>
            </w:r>
            <w:r w:rsidR="009E7B5C">
              <w:rPr>
                <w:noProof/>
                <w:webHidden/>
              </w:rPr>
              <w:fldChar w:fldCharType="separate"/>
            </w:r>
            <w:r w:rsidR="009E7B5C">
              <w:rPr>
                <w:noProof/>
                <w:webHidden/>
              </w:rPr>
              <w:t>57</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27" w:history="1">
            <w:r w:rsidR="009E7B5C" w:rsidRPr="00C62BDC">
              <w:rPr>
                <w:rStyle w:val="Hyperlink"/>
                <w:noProof/>
              </w:rPr>
              <w:t>5.16.</w:t>
            </w:r>
            <w:r w:rsidR="009E7B5C">
              <w:rPr>
                <w:rFonts w:asciiTheme="minorHAnsi" w:hAnsiTheme="minorHAnsi" w:cstheme="minorBidi"/>
                <w:noProof/>
                <w:kern w:val="2"/>
                <w:sz w:val="20"/>
                <w:szCs w:val="22"/>
                <w:lang w:val="en-US" w:eastAsia="ko-KR"/>
              </w:rPr>
              <w:tab/>
            </w:r>
            <w:r w:rsidR="009E7B5C" w:rsidRPr="00C62BDC">
              <w:rPr>
                <w:rStyle w:val="Hyperlink"/>
                <w:noProof/>
              </w:rPr>
              <w:t>Multi-hop operation</w:t>
            </w:r>
            <w:r w:rsidR="009E7B5C">
              <w:rPr>
                <w:noProof/>
                <w:webHidden/>
              </w:rPr>
              <w:tab/>
            </w:r>
            <w:r w:rsidR="009E7B5C">
              <w:rPr>
                <w:noProof/>
                <w:webHidden/>
              </w:rPr>
              <w:fldChar w:fldCharType="begin"/>
            </w:r>
            <w:r w:rsidR="009E7B5C">
              <w:rPr>
                <w:noProof/>
                <w:webHidden/>
              </w:rPr>
              <w:instrText xml:space="preserve"> PAGEREF _Toc377674827 \h </w:instrText>
            </w:r>
            <w:r w:rsidR="009E7B5C">
              <w:rPr>
                <w:noProof/>
                <w:webHidden/>
              </w:rPr>
            </w:r>
            <w:r w:rsidR="009E7B5C">
              <w:rPr>
                <w:noProof/>
                <w:webHidden/>
              </w:rPr>
              <w:fldChar w:fldCharType="separate"/>
            </w:r>
            <w:r w:rsidR="009E7B5C">
              <w:rPr>
                <w:noProof/>
                <w:webHidden/>
              </w:rPr>
              <w:t>57</w:t>
            </w:r>
            <w:r w:rsidR="009E7B5C">
              <w:rPr>
                <w:noProof/>
                <w:webHidden/>
              </w:rPr>
              <w:fldChar w:fldCharType="end"/>
            </w:r>
          </w:hyperlink>
        </w:p>
        <w:p w:rsidR="009E7B5C" w:rsidRDefault="00864755" w:rsidP="009E7B5C">
          <w:pPr>
            <w:pStyle w:val="TOC3"/>
            <w:tabs>
              <w:tab w:val="left" w:pos="1550"/>
              <w:tab w:val="right" w:leader="dot" w:pos="9016"/>
            </w:tabs>
            <w:ind w:left="880"/>
            <w:rPr>
              <w:rFonts w:asciiTheme="minorHAnsi" w:hAnsiTheme="minorHAnsi" w:cstheme="minorBidi"/>
              <w:noProof/>
              <w:kern w:val="2"/>
              <w:sz w:val="20"/>
              <w:szCs w:val="22"/>
              <w:lang w:val="en-US" w:eastAsia="ko-KR"/>
            </w:rPr>
          </w:pPr>
          <w:hyperlink w:anchor="_Toc377674828" w:history="1">
            <w:r w:rsidR="009E7B5C" w:rsidRPr="00C62BDC">
              <w:rPr>
                <w:rStyle w:val="Hyperlink"/>
                <w:noProof/>
              </w:rPr>
              <w:t>5.12.1</w:t>
            </w:r>
            <w:r w:rsidR="009E7B5C">
              <w:rPr>
                <w:rFonts w:asciiTheme="minorHAnsi" w:hAnsiTheme="minorHAnsi" w:cstheme="minorBidi"/>
                <w:noProof/>
                <w:kern w:val="2"/>
                <w:sz w:val="20"/>
                <w:szCs w:val="22"/>
                <w:lang w:val="en-US" w:eastAsia="ko-KR"/>
              </w:rPr>
              <w:tab/>
            </w:r>
            <w:r w:rsidR="009E7B5C" w:rsidRPr="00C62BDC">
              <w:rPr>
                <w:rStyle w:val="Hyperlink"/>
                <w:noProof/>
              </w:rPr>
              <w:t>Multi-hop Unicast Data Transmission</w:t>
            </w:r>
            <w:r w:rsidR="009E7B5C">
              <w:rPr>
                <w:noProof/>
                <w:webHidden/>
              </w:rPr>
              <w:tab/>
            </w:r>
            <w:r w:rsidR="009E7B5C">
              <w:rPr>
                <w:noProof/>
                <w:webHidden/>
              </w:rPr>
              <w:fldChar w:fldCharType="begin"/>
            </w:r>
            <w:r w:rsidR="009E7B5C">
              <w:rPr>
                <w:noProof/>
                <w:webHidden/>
              </w:rPr>
              <w:instrText xml:space="preserve"> PAGEREF _Toc377674828 \h </w:instrText>
            </w:r>
            <w:r w:rsidR="009E7B5C">
              <w:rPr>
                <w:noProof/>
                <w:webHidden/>
              </w:rPr>
            </w:r>
            <w:r w:rsidR="009E7B5C">
              <w:rPr>
                <w:noProof/>
                <w:webHidden/>
              </w:rPr>
              <w:fldChar w:fldCharType="separate"/>
            </w:r>
            <w:r w:rsidR="009E7B5C">
              <w:rPr>
                <w:noProof/>
                <w:webHidden/>
              </w:rPr>
              <w:t>57</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29" w:history="1">
            <w:r w:rsidR="009E7B5C" w:rsidRPr="00C62BDC">
              <w:rPr>
                <w:rStyle w:val="Hyperlink"/>
                <w:noProof/>
              </w:rPr>
              <w:t>5.17.</w:t>
            </w:r>
            <w:r w:rsidR="009E7B5C">
              <w:rPr>
                <w:rFonts w:asciiTheme="minorHAnsi" w:hAnsiTheme="minorHAnsi" w:cstheme="minorBidi"/>
                <w:noProof/>
                <w:kern w:val="2"/>
                <w:sz w:val="20"/>
                <w:szCs w:val="22"/>
                <w:lang w:val="en-US" w:eastAsia="ko-KR"/>
              </w:rPr>
              <w:tab/>
            </w:r>
            <w:r w:rsidR="009E7B5C" w:rsidRPr="00C62BDC">
              <w:rPr>
                <w:rStyle w:val="Hyperlink"/>
                <w:noProof/>
              </w:rPr>
              <w:t>Relative positioning</w:t>
            </w:r>
            <w:r w:rsidR="009E7B5C">
              <w:rPr>
                <w:noProof/>
                <w:webHidden/>
              </w:rPr>
              <w:tab/>
            </w:r>
            <w:r w:rsidR="009E7B5C">
              <w:rPr>
                <w:noProof/>
                <w:webHidden/>
              </w:rPr>
              <w:fldChar w:fldCharType="begin"/>
            </w:r>
            <w:r w:rsidR="009E7B5C">
              <w:rPr>
                <w:noProof/>
                <w:webHidden/>
              </w:rPr>
              <w:instrText xml:space="preserve"> PAGEREF _Toc377674829 \h </w:instrText>
            </w:r>
            <w:r w:rsidR="009E7B5C">
              <w:rPr>
                <w:noProof/>
                <w:webHidden/>
              </w:rPr>
            </w:r>
            <w:r w:rsidR="009E7B5C">
              <w:rPr>
                <w:noProof/>
                <w:webHidden/>
              </w:rPr>
              <w:fldChar w:fldCharType="separate"/>
            </w:r>
            <w:r w:rsidR="009E7B5C">
              <w:rPr>
                <w:noProof/>
                <w:webHidden/>
              </w:rPr>
              <w:t>59</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30" w:history="1">
            <w:r w:rsidR="009E7B5C" w:rsidRPr="00C62BDC">
              <w:rPr>
                <w:rStyle w:val="Hyperlink"/>
                <w:noProof/>
              </w:rPr>
              <w:t>5.18.</w:t>
            </w:r>
            <w:r w:rsidR="009E7B5C">
              <w:rPr>
                <w:rFonts w:asciiTheme="minorHAnsi" w:hAnsiTheme="minorHAnsi" w:cstheme="minorBidi"/>
                <w:noProof/>
                <w:kern w:val="2"/>
                <w:sz w:val="20"/>
                <w:szCs w:val="22"/>
                <w:lang w:val="en-US" w:eastAsia="ko-KR"/>
              </w:rPr>
              <w:tab/>
            </w:r>
            <w:r w:rsidR="009E7B5C" w:rsidRPr="00C62BDC">
              <w:rPr>
                <w:rStyle w:val="Hyperlink"/>
                <w:noProof/>
              </w:rPr>
              <w:t>Power management</w:t>
            </w:r>
            <w:r w:rsidR="009E7B5C">
              <w:rPr>
                <w:noProof/>
                <w:webHidden/>
              </w:rPr>
              <w:tab/>
            </w:r>
            <w:r w:rsidR="009E7B5C">
              <w:rPr>
                <w:noProof/>
                <w:webHidden/>
              </w:rPr>
              <w:fldChar w:fldCharType="begin"/>
            </w:r>
            <w:r w:rsidR="009E7B5C">
              <w:rPr>
                <w:noProof/>
                <w:webHidden/>
              </w:rPr>
              <w:instrText xml:space="preserve"> PAGEREF _Toc377674830 \h </w:instrText>
            </w:r>
            <w:r w:rsidR="009E7B5C">
              <w:rPr>
                <w:noProof/>
                <w:webHidden/>
              </w:rPr>
            </w:r>
            <w:r w:rsidR="009E7B5C">
              <w:rPr>
                <w:noProof/>
                <w:webHidden/>
              </w:rPr>
              <w:fldChar w:fldCharType="separate"/>
            </w:r>
            <w:r w:rsidR="009E7B5C">
              <w:rPr>
                <w:noProof/>
                <w:webHidden/>
              </w:rPr>
              <w:t>59</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31" w:history="1">
            <w:r w:rsidR="009E7B5C" w:rsidRPr="00C62BDC">
              <w:rPr>
                <w:rStyle w:val="Hyperlink"/>
                <w:noProof/>
              </w:rPr>
              <w:t>5.19.</w:t>
            </w:r>
            <w:r w:rsidR="009E7B5C">
              <w:rPr>
                <w:rFonts w:asciiTheme="minorHAnsi" w:hAnsiTheme="minorHAnsi" w:cstheme="minorBidi"/>
                <w:noProof/>
                <w:kern w:val="2"/>
                <w:sz w:val="20"/>
                <w:szCs w:val="22"/>
                <w:lang w:val="en-US" w:eastAsia="ko-KR"/>
              </w:rPr>
              <w:tab/>
            </w:r>
            <w:r w:rsidR="009E7B5C" w:rsidRPr="00C62BDC">
              <w:rPr>
                <w:rStyle w:val="Hyperlink"/>
                <w:noProof/>
              </w:rPr>
              <w:t>Security</w:t>
            </w:r>
            <w:r w:rsidR="009E7B5C">
              <w:rPr>
                <w:noProof/>
                <w:webHidden/>
              </w:rPr>
              <w:tab/>
            </w:r>
            <w:r w:rsidR="009E7B5C">
              <w:rPr>
                <w:noProof/>
                <w:webHidden/>
              </w:rPr>
              <w:fldChar w:fldCharType="begin"/>
            </w:r>
            <w:r w:rsidR="009E7B5C">
              <w:rPr>
                <w:noProof/>
                <w:webHidden/>
              </w:rPr>
              <w:instrText xml:space="preserve"> PAGEREF _Toc377674831 \h </w:instrText>
            </w:r>
            <w:r w:rsidR="009E7B5C">
              <w:rPr>
                <w:noProof/>
                <w:webHidden/>
              </w:rPr>
            </w:r>
            <w:r w:rsidR="009E7B5C">
              <w:rPr>
                <w:noProof/>
                <w:webHidden/>
              </w:rPr>
              <w:fldChar w:fldCharType="separate"/>
            </w:r>
            <w:r w:rsidR="009E7B5C">
              <w:rPr>
                <w:noProof/>
                <w:webHidden/>
              </w:rPr>
              <w:t>59</w:t>
            </w:r>
            <w:r w:rsidR="009E7B5C">
              <w:rPr>
                <w:noProof/>
                <w:webHidden/>
              </w:rPr>
              <w:fldChar w:fldCharType="end"/>
            </w:r>
          </w:hyperlink>
        </w:p>
        <w:p w:rsidR="009E7B5C" w:rsidRDefault="00864755" w:rsidP="009E7B5C">
          <w:pPr>
            <w:pStyle w:val="TOC3"/>
            <w:tabs>
              <w:tab w:val="right" w:leader="dot" w:pos="9016"/>
            </w:tabs>
            <w:ind w:left="880"/>
            <w:rPr>
              <w:rFonts w:asciiTheme="minorHAnsi" w:hAnsiTheme="minorHAnsi" w:cstheme="minorBidi"/>
              <w:noProof/>
              <w:kern w:val="2"/>
              <w:sz w:val="20"/>
              <w:szCs w:val="22"/>
              <w:lang w:val="en-US" w:eastAsia="ko-KR"/>
            </w:rPr>
          </w:pPr>
          <w:hyperlink w:anchor="_Toc377674832" w:history="1">
            <w:r w:rsidR="009E7B5C" w:rsidRPr="00C62BDC">
              <w:rPr>
                <w:rStyle w:val="Hyperlink"/>
                <w:noProof/>
              </w:rPr>
              <w:t>5.15.1 Security modes</w:t>
            </w:r>
            <w:r w:rsidR="009E7B5C">
              <w:rPr>
                <w:noProof/>
                <w:webHidden/>
              </w:rPr>
              <w:tab/>
            </w:r>
            <w:r w:rsidR="009E7B5C">
              <w:rPr>
                <w:noProof/>
                <w:webHidden/>
              </w:rPr>
              <w:fldChar w:fldCharType="begin"/>
            </w:r>
            <w:r w:rsidR="009E7B5C">
              <w:rPr>
                <w:noProof/>
                <w:webHidden/>
              </w:rPr>
              <w:instrText xml:space="preserve"> PAGEREF _Toc377674832 \h </w:instrText>
            </w:r>
            <w:r w:rsidR="009E7B5C">
              <w:rPr>
                <w:noProof/>
                <w:webHidden/>
              </w:rPr>
            </w:r>
            <w:r w:rsidR="009E7B5C">
              <w:rPr>
                <w:noProof/>
                <w:webHidden/>
              </w:rPr>
              <w:fldChar w:fldCharType="separate"/>
            </w:r>
            <w:r w:rsidR="009E7B5C">
              <w:rPr>
                <w:noProof/>
                <w:webHidden/>
              </w:rPr>
              <w:t>59</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33" w:history="1">
            <w:r w:rsidR="009E7B5C" w:rsidRPr="00C62BDC">
              <w:rPr>
                <w:rStyle w:val="Hyperlink"/>
                <w:noProof/>
              </w:rPr>
              <w:t>5.20.</w:t>
            </w:r>
            <w:r w:rsidR="009E7B5C">
              <w:rPr>
                <w:rFonts w:asciiTheme="minorHAnsi" w:hAnsiTheme="minorHAnsi" w:cstheme="minorBidi"/>
                <w:noProof/>
                <w:kern w:val="2"/>
                <w:sz w:val="20"/>
                <w:szCs w:val="22"/>
                <w:lang w:val="en-US" w:eastAsia="ko-KR"/>
              </w:rPr>
              <w:tab/>
            </w:r>
            <w:r w:rsidR="009E7B5C" w:rsidRPr="00C62BDC">
              <w:rPr>
                <w:rStyle w:val="Hyperlink"/>
                <w:noProof/>
              </w:rPr>
              <w:t>Coexistence</w:t>
            </w:r>
            <w:r w:rsidR="009E7B5C">
              <w:rPr>
                <w:noProof/>
                <w:webHidden/>
              </w:rPr>
              <w:tab/>
            </w:r>
            <w:r w:rsidR="009E7B5C">
              <w:rPr>
                <w:noProof/>
                <w:webHidden/>
              </w:rPr>
              <w:fldChar w:fldCharType="begin"/>
            </w:r>
            <w:r w:rsidR="009E7B5C">
              <w:rPr>
                <w:noProof/>
                <w:webHidden/>
              </w:rPr>
              <w:instrText xml:space="preserve"> PAGEREF _Toc377674833 \h </w:instrText>
            </w:r>
            <w:r w:rsidR="009E7B5C">
              <w:rPr>
                <w:noProof/>
                <w:webHidden/>
              </w:rPr>
            </w:r>
            <w:r w:rsidR="009E7B5C">
              <w:rPr>
                <w:noProof/>
                <w:webHidden/>
              </w:rPr>
              <w:fldChar w:fldCharType="separate"/>
            </w:r>
            <w:r w:rsidR="009E7B5C">
              <w:rPr>
                <w:noProof/>
                <w:webHidden/>
              </w:rPr>
              <w:t>68</w:t>
            </w:r>
            <w:r w:rsidR="009E7B5C">
              <w:rPr>
                <w:noProof/>
                <w:webHidden/>
              </w:rPr>
              <w:fldChar w:fldCharType="end"/>
            </w:r>
          </w:hyperlink>
        </w:p>
        <w:p w:rsidR="009E7B5C" w:rsidRDefault="00864755" w:rsidP="009E7B5C">
          <w:pPr>
            <w:pStyle w:val="TOC3"/>
            <w:tabs>
              <w:tab w:val="left" w:pos="1605"/>
              <w:tab w:val="right" w:leader="dot" w:pos="9016"/>
            </w:tabs>
            <w:ind w:left="880"/>
            <w:rPr>
              <w:rFonts w:asciiTheme="minorHAnsi" w:hAnsiTheme="minorHAnsi" w:cstheme="minorBidi"/>
              <w:noProof/>
              <w:kern w:val="2"/>
              <w:sz w:val="20"/>
              <w:szCs w:val="22"/>
              <w:lang w:val="en-US" w:eastAsia="ko-KR"/>
            </w:rPr>
          </w:pPr>
          <w:hyperlink w:anchor="_Toc377674834" w:history="1">
            <w:r w:rsidR="009E7B5C" w:rsidRPr="00C62BDC">
              <w:rPr>
                <w:rStyle w:val="Hyperlink"/>
                <w:noProof/>
                <w14:scene3d>
                  <w14:camera w14:prst="orthographicFront"/>
                  <w14:lightRig w14:rig="threePt" w14:dir="t">
                    <w14:rot w14:lat="0" w14:lon="0" w14:rev="0"/>
                  </w14:lightRig>
                </w14:scene3d>
              </w:rPr>
              <w:t>5.20.1.</w:t>
            </w:r>
            <w:r w:rsidR="009E7B5C">
              <w:rPr>
                <w:rFonts w:asciiTheme="minorHAnsi" w:hAnsiTheme="minorHAnsi" w:cstheme="minorBidi"/>
                <w:noProof/>
                <w:kern w:val="2"/>
                <w:sz w:val="20"/>
                <w:szCs w:val="22"/>
                <w:lang w:val="en-US" w:eastAsia="ko-KR"/>
              </w:rPr>
              <w:tab/>
            </w:r>
            <w:r w:rsidR="009E7B5C" w:rsidRPr="00C62BDC">
              <w:rPr>
                <w:rStyle w:val="Hyperlink"/>
                <w:noProof/>
              </w:rPr>
              <w:t>Interference sensing</w:t>
            </w:r>
            <w:r w:rsidR="009E7B5C">
              <w:rPr>
                <w:noProof/>
                <w:webHidden/>
              </w:rPr>
              <w:tab/>
            </w:r>
            <w:r w:rsidR="009E7B5C">
              <w:rPr>
                <w:noProof/>
                <w:webHidden/>
              </w:rPr>
              <w:fldChar w:fldCharType="begin"/>
            </w:r>
            <w:r w:rsidR="009E7B5C">
              <w:rPr>
                <w:noProof/>
                <w:webHidden/>
              </w:rPr>
              <w:instrText xml:space="preserve"> PAGEREF _Toc377674834 \h </w:instrText>
            </w:r>
            <w:r w:rsidR="009E7B5C">
              <w:rPr>
                <w:noProof/>
                <w:webHidden/>
              </w:rPr>
            </w:r>
            <w:r w:rsidR="009E7B5C">
              <w:rPr>
                <w:noProof/>
                <w:webHidden/>
              </w:rPr>
              <w:fldChar w:fldCharType="separate"/>
            </w:r>
            <w:r w:rsidR="009E7B5C">
              <w:rPr>
                <w:noProof/>
                <w:webHidden/>
              </w:rPr>
              <w:t>68</w:t>
            </w:r>
            <w:r w:rsidR="009E7B5C">
              <w:rPr>
                <w:noProof/>
                <w:webHidden/>
              </w:rPr>
              <w:fldChar w:fldCharType="end"/>
            </w:r>
          </w:hyperlink>
        </w:p>
        <w:p w:rsidR="009E7B5C" w:rsidRDefault="00864755" w:rsidP="009E7B5C">
          <w:pPr>
            <w:pStyle w:val="TOC3"/>
            <w:tabs>
              <w:tab w:val="left" w:pos="1605"/>
              <w:tab w:val="right" w:leader="dot" w:pos="9016"/>
            </w:tabs>
            <w:ind w:left="880"/>
            <w:rPr>
              <w:rFonts w:asciiTheme="minorHAnsi" w:hAnsiTheme="minorHAnsi" w:cstheme="minorBidi"/>
              <w:noProof/>
              <w:kern w:val="2"/>
              <w:sz w:val="20"/>
              <w:szCs w:val="22"/>
              <w:lang w:val="en-US" w:eastAsia="ko-KR"/>
            </w:rPr>
          </w:pPr>
          <w:hyperlink w:anchor="_Toc377674835" w:history="1">
            <w:r w:rsidR="009E7B5C" w:rsidRPr="00C62BDC">
              <w:rPr>
                <w:rStyle w:val="Hyperlink"/>
                <w:noProof/>
                <w14:scene3d>
                  <w14:camera w14:prst="orthographicFront"/>
                  <w14:lightRig w14:rig="threePt" w14:dir="t">
                    <w14:rot w14:lat="0" w14:lon="0" w14:rev="0"/>
                  </w14:lightRig>
                </w14:scene3d>
              </w:rPr>
              <w:t>5.20.2.</w:t>
            </w:r>
            <w:r w:rsidR="009E7B5C">
              <w:rPr>
                <w:rFonts w:asciiTheme="minorHAnsi" w:hAnsiTheme="minorHAnsi" w:cstheme="minorBidi"/>
                <w:noProof/>
                <w:kern w:val="2"/>
                <w:sz w:val="20"/>
                <w:szCs w:val="22"/>
                <w:lang w:val="en-US" w:eastAsia="ko-KR"/>
              </w:rPr>
              <w:tab/>
            </w:r>
            <w:r w:rsidR="009E7B5C" w:rsidRPr="00C62BDC">
              <w:rPr>
                <w:rStyle w:val="Hyperlink"/>
                <w:noProof/>
              </w:rPr>
              <w:t>Blocking signal</w:t>
            </w:r>
            <w:r w:rsidR="009E7B5C">
              <w:rPr>
                <w:noProof/>
                <w:webHidden/>
              </w:rPr>
              <w:tab/>
            </w:r>
            <w:r w:rsidR="009E7B5C">
              <w:rPr>
                <w:noProof/>
                <w:webHidden/>
              </w:rPr>
              <w:fldChar w:fldCharType="begin"/>
            </w:r>
            <w:r w:rsidR="009E7B5C">
              <w:rPr>
                <w:noProof/>
                <w:webHidden/>
              </w:rPr>
              <w:instrText xml:space="preserve"> PAGEREF _Toc377674835 \h </w:instrText>
            </w:r>
            <w:r w:rsidR="009E7B5C">
              <w:rPr>
                <w:noProof/>
                <w:webHidden/>
              </w:rPr>
            </w:r>
            <w:r w:rsidR="009E7B5C">
              <w:rPr>
                <w:noProof/>
                <w:webHidden/>
              </w:rPr>
              <w:fldChar w:fldCharType="separate"/>
            </w:r>
            <w:r w:rsidR="009E7B5C">
              <w:rPr>
                <w:noProof/>
                <w:webHidden/>
              </w:rPr>
              <w:t>68</w:t>
            </w:r>
            <w:r w:rsidR="009E7B5C">
              <w:rPr>
                <w:noProof/>
                <w:webHidden/>
              </w:rPr>
              <w:fldChar w:fldCharType="end"/>
            </w:r>
          </w:hyperlink>
        </w:p>
        <w:p w:rsidR="009E7B5C" w:rsidRDefault="00864755" w:rsidP="009E7B5C">
          <w:pPr>
            <w:pStyle w:val="TOC3"/>
            <w:tabs>
              <w:tab w:val="left" w:pos="1605"/>
              <w:tab w:val="right" w:leader="dot" w:pos="9016"/>
            </w:tabs>
            <w:ind w:left="880"/>
            <w:rPr>
              <w:rFonts w:asciiTheme="minorHAnsi" w:hAnsiTheme="minorHAnsi" w:cstheme="minorBidi"/>
              <w:noProof/>
              <w:kern w:val="2"/>
              <w:sz w:val="20"/>
              <w:szCs w:val="22"/>
              <w:lang w:val="en-US" w:eastAsia="ko-KR"/>
            </w:rPr>
          </w:pPr>
          <w:hyperlink w:anchor="_Toc377674836" w:history="1">
            <w:r w:rsidR="009E7B5C" w:rsidRPr="00C62BDC">
              <w:rPr>
                <w:rStyle w:val="Hyperlink"/>
                <w:noProof/>
                <w14:scene3d>
                  <w14:camera w14:prst="orthographicFront"/>
                  <w14:lightRig w14:rig="threePt" w14:dir="t">
                    <w14:rot w14:lat="0" w14:lon="0" w14:rev="0"/>
                  </w14:lightRig>
                </w14:scene3d>
              </w:rPr>
              <w:t>5.20.3.</w:t>
            </w:r>
            <w:r w:rsidR="009E7B5C">
              <w:rPr>
                <w:rFonts w:asciiTheme="minorHAnsi" w:hAnsiTheme="minorHAnsi" w:cstheme="minorBidi"/>
                <w:noProof/>
                <w:kern w:val="2"/>
                <w:sz w:val="20"/>
                <w:szCs w:val="22"/>
                <w:lang w:val="en-US" w:eastAsia="ko-KR"/>
              </w:rPr>
              <w:tab/>
            </w:r>
            <w:r w:rsidR="009E7B5C" w:rsidRPr="00C62BDC">
              <w:rPr>
                <w:rStyle w:val="Hyperlink"/>
                <w:noProof/>
              </w:rPr>
              <w:t>Low power transmission</w:t>
            </w:r>
            <w:r w:rsidR="009E7B5C">
              <w:rPr>
                <w:noProof/>
                <w:webHidden/>
              </w:rPr>
              <w:tab/>
            </w:r>
            <w:r w:rsidR="009E7B5C">
              <w:rPr>
                <w:noProof/>
                <w:webHidden/>
              </w:rPr>
              <w:fldChar w:fldCharType="begin"/>
            </w:r>
            <w:r w:rsidR="009E7B5C">
              <w:rPr>
                <w:noProof/>
                <w:webHidden/>
              </w:rPr>
              <w:instrText xml:space="preserve"> PAGEREF _Toc377674836 \h </w:instrText>
            </w:r>
            <w:r w:rsidR="009E7B5C">
              <w:rPr>
                <w:noProof/>
                <w:webHidden/>
              </w:rPr>
            </w:r>
            <w:r w:rsidR="009E7B5C">
              <w:rPr>
                <w:noProof/>
                <w:webHidden/>
              </w:rPr>
              <w:fldChar w:fldCharType="separate"/>
            </w:r>
            <w:r w:rsidR="009E7B5C">
              <w:rPr>
                <w:noProof/>
                <w:webHidden/>
              </w:rPr>
              <w:t>69</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37" w:history="1">
            <w:r w:rsidR="009E7B5C" w:rsidRPr="00C62BDC">
              <w:rPr>
                <w:rStyle w:val="Hyperlink"/>
                <w:noProof/>
              </w:rPr>
              <w:t>5.21.</w:t>
            </w:r>
            <w:r w:rsidR="009E7B5C">
              <w:rPr>
                <w:rFonts w:asciiTheme="minorHAnsi" w:hAnsiTheme="minorHAnsi" w:cstheme="minorBidi"/>
                <w:noProof/>
                <w:kern w:val="2"/>
                <w:sz w:val="20"/>
                <w:szCs w:val="22"/>
                <w:lang w:val="en-US" w:eastAsia="ko-KR"/>
              </w:rPr>
              <w:tab/>
            </w:r>
            <w:r w:rsidR="009E7B5C" w:rsidRPr="00C62BDC">
              <w:rPr>
                <w:rStyle w:val="Hyperlink"/>
                <w:noProof/>
              </w:rPr>
              <w:t>Higher layer interaction</w:t>
            </w:r>
            <w:r w:rsidR="009E7B5C">
              <w:rPr>
                <w:noProof/>
                <w:webHidden/>
              </w:rPr>
              <w:tab/>
            </w:r>
            <w:r w:rsidR="009E7B5C">
              <w:rPr>
                <w:noProof/>
                <w:webHidden/>
              </w:rPr>
              <w:fldChar w:fldCharType="begin"/>
            </w:r>
            <w:r w:rsidR="009E7B5C">
              <w:rPr>
                <w:noProof/>
                <w:webHidden/>
              </w:rPr>
              <w:instrText xml:space="preserve"> PAGEREF _Toc377674837 \h </w:instrText>
            </w:r>
            <w:r w:rsidR="009E7B5C">
              <w:rPr>
                <w:noProof/>
                <w:webHidden/>
              </w:rPr>
            </w:r>
            <w:r w:rsidR="009E7B5C">
              <w:rPr>
                <w:noProof/>
                <w:webHidden/>
              </w:rPr>
              <w:fldChar w:fldCharType="separate"/>
            </w:r>
            <w:r w:rsidR="009E7B5C">
              <w:rPr>
                <w:noProof/>
                <w:webHidden/>
              </w:rPr>
              <w:t>69</w:t>
            </w:r>
            <w:r w:rsidR="009E7B5C">
              <w:rPr>
                <w:noProof/>
                <w:webHidden/>
              </w:rPr>
              <w:fldChar w:fldCharType="end"/>
            </w:r>
          </w:hyperlink>
        </w:p>
        <w:p w:rsidR="009E7B5C" w:rsidRDefault="00864755">
          <w:pPr>
            <w:pStyle w:val="TOC1"/>
            <w:tabs>
              <w:tab w:val="left" w:pos="425"/>
              <w:tab w:val="right" w:leader="dot" w:pos="9016"/>
            </w:tabs>
            <w:rPr>
              <w:rFonts w:asciiTheme="minorHAnsi" w:hAnsiTheme="minorHAnsi" w:cstheme="minorBidi"/>
              <w:noProof/>
              <w:kern w:val="2"/>
              <w:sz w:val="20"/>
              <w:szCs w:val="22"/>
              <w:lang w:val="en-US" w:eastAsia="ko-KR"/>
            </w:rPr>
          </w:pPr>
          <w:hyperlink w:anchor="_Toc377674838" w:history="1">
            <w:r w:rsidR="009E7B5C" w:rsidRPr="00C62BDC">
              <w:rPr>
                <w:rStyle w:val="Hyperlink"/>
                <w:noProof/>
              </w:rPr>
              <w:t>6.</w:t>
            </w:r>
            <w:r w:rsidR="009E7B5C">
              <w:rPr>
                <w:rFonts w:asciiTheme="minorHAnsi" w:hAnsiTheme="minorHAnsi" w:cstheme="minorBidi"/>
                <w:noProof/>
                <w:kern w:val="2"/>
                <w:sz w:val="20"/>
                <w:szCs w:val="22"/>
                <w:lang w:val="en-US" w:eastAsia="ko-KR"/>
              </w:rPr>
              <w:tab/>
            </w:r>
            <w:r w:rsidR="009E7B5C" w:rsidRPr="00C62BDC">
              <w:rPr>
                <w:rStyle w:val="Hyperlink"/>
                <w:noProof/>
              </w:rPr>
              <w:t>Physical layer</w:t>
            </w:r>
            <w:r w:rsidR="009E7B5C">
              <w:rPr>
                <w:noProof/>
                <w:webHidden/>
              </w:rPr>
              <w:tab/>
            </w:r>
            <w:r w:rsidR="009E7B5C">
              <w:rPr>
                <w:noProof/>
                <w:webHidden/>
              </w:rPr>
              <w:fldChar w:fldCharType="begin"/>
            </w:r>
            <w:r w:rsidR="009E7B5C">
              <w:rPr>
                <w:noProof/>
                <w:webHidden/>
              </w:rPr>
              <w:instrText xml:space="preserve"> PAGEREF _Toc377674838 \h </w:instrText>
            </w:r>
            <w:r w:rsidR="009E7B5C">
              <w:rPr>
                <w:noProof/>
                <w:webHidden/>
              </w:rPr>
            </w:r>
            <w:r w:rsidR="009E7B5C">
              <w:rPr>
                <w:noProof/>
                <w:webHidden/>
              </w:rPr>
              <w:fldChar w:fldCharType="separate"/>
            </w:r>
            <w:r w:rsidR="009E7B5C">
              <w:rPr>
                <w:noProof/>
                <w:webHidden/>
              </w:rPr>
              <w:t>70</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39" w:history="1">
            <w:r w:rsidR="009E7B5C" w:rsidRPr="00C62BDC">
              <w:rPr>
                <w:rStyle w:val="Hyperlink"/>
                <w:noProof/>
              </w:rPr>
              <w:t>6.1.</w:t>
            </w:r>
            <w:r w:rsidR="009E7B5C">
              <w:rPr>
                <w:rFonts w:asciiTheme="minorHAnsi" w:hAnsiTheme="minorHAnsi" w:cstheme="minorBidi"/>
                <w:noProof/>
                <w:kern w:val="2"/>
                <w:sz w:val="20"/>
                <w:szCs w:val="22"/>
                <w:lang w:val="en-US" w:eastAsia="ko-KR"/>
              </w:rPr>
              <w:tab/>
            </w:r>
            <w:r w:rsidR="009E7B5C" w:rsidRPr="00C62BDC">
              <w:rPr>
                <w:rStyle w:val="Hyperlink"/>
                <w:noProof/>
              </w:rPr>
              <w:t>Block Diagram</w:t>
            </w:r>
            <w:r w:rsidR="009E7B5C">
              <w:rPr>
                <w:noProof/>
                <w:webHidden/>
              </w:rPr>
              <w:tab/>
            </w:r>
            <w:r w:rsidR="009E7B5C">
              <w:rPr>
                <w:noProof/>
                <w:webHidden/>
              </w:rPr>
              <w:fldChar w:fldCharType="begin"/>
            </w:r>
            <w:r w:rsidR="009E7B5C">
              <w:rPr>
                <w:noProof/>
                <w:webHidden/>
              </w:rPr>
              <w:instrText xml:space="preserve"> PAGEREF _Toc377674839 \h </w:instrText>
            </w:r>
            <w:r w:rsidR="009E7B5C">
              <w:rPr>
                <w:noProof/>
                <w:webHidden/>
              </w:rPr>
            </w:r>
            <w:r w:rsidR="009E7B5C">
              <w:rPr>
                <w:noProof/>
                <w:webHidden/>
              </w:rPr>
              <w:fldChar w:fldCharType="separate"/>
            </w:r>
            <w:r w:rsidR="009E7B5C">
              <w:rPr>
                <w:noProof/>
                <w:webHidden/>
              </w:rPr>
              <w:t>70</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40" w:history="1">
            <w:r w:rsidR="009E7B5C" w:rsidRPr="00C62BDC">
              <w:rPr>
                <w:rStyle w:val="Hyperlink"/>
                <w:noProof/>
              </w:rPr>
              <w:t>6.2.</w:t>
            </w:r>
            <w:r w:rsidR="009E7B5C">
              <w:rPr>
                <w:rFonts w:asciiTheme="minorHAnsi" w:hAnsiTheme="minorHAnsi" w:cstheme="minorBidi"/>
                <w:noProof/>
                <w:kern w:val="2"/>
                <w:sz w:val="20"/>
                <w:szCs w:val="22"/>
                <w:lang w:val="en-US" w:eastAsia="ko-KR"/>
              </w:rPr>
              <w:tab/>
            </w:r>
            <w:r w:rsidR="009E7B5C" w:rsidRPr="00C62BDC">
              <w:rPr>
                <w:rStyle w:val="Hyperlink"/>
                <w:noProof/>
              </w:rPr>
              <w:t>Channelization</w:t>
            </w:r>
            <w:r w:rsidR="009E7B5C">
              <w:rPr>
                <w:noProof/>
                <w:webHidden/>
              </w:rPr>
              <w:tab/>
            </w:r>
            <w:r w:rsidR="009E7B5C">
              <w:rPr>
                <w:noProof/>
                <w:webHidden/>
              </w:rPr>
              <w:fldChar w:fldCharType="begin"/>
            </w:r>
            <w:r w:rsidR="009E7B5C">
              <w:rPr>
                <w:noProof/>
                <w:webHidden/>
              </w:rPr>
              <w:instrText xml:space="preserve"> PAGEREF _Toc377674840 \h </w:instrText>
            </w:r>
            <w:r w:rsidR="009E7B5C">
              <w:rPr>
                <w:noProof/>
                <w:webHidden/>
              </w:rPr>
            </w:r>
            <w:r w:rsidR="009E7B5C">
              <w:rPr>
                <w:noProof/>
                <w:webHidden/>
              </w:rPr>
              <w:fldChar w:fldCharType="separate"/>
            </w:r>
            <w:r w:rsidR="009E7B5C">
              <w:rPr>
                <w:noProof/>
                <w:webHidden/>
              </w:rPr>
              <w:t>70</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41" w:history="1">
            <w:r w:rsidR="009E7B5C" w:rsidRPr="00C62BDC">
              <w:rPr>
                <w:rStyle w:val="Hyperlink"/>
                <w:noProof/>
                <w14:scene3d>
                  <w14:camera w14:prst="orthographicFront"/>
                  <w14:lightRig w14:rig="threePt" w14:dir="t">
                    <w14:rot w14:lat="0" w14:lon="0" w14:rev="0"/>
                  </w14:lightRig>
                </w14:scene3d>
              </w:rPr>
              <w:t>6.2.1.</w:t>
            </w:r>
            <w:r w:rsidR="009E7B5C">
              <w:rPr>
                <w:rFonts w:asciiTheme="minorHAnsi" w:hAnsiTheme="minorHAnsi" w:cstheme="minorBidi"/>
                <w:noProof/>
                <w:kern w:val="2"/>
                <w:sz w:val="20"/>
                <w:szCs w:val="22"/>
                <w:lang w:val="en-US" w:eastAsia="ko-KR"/>
              </w:rPr>
              <w:tab/>
            </w:r>
            <w:r w:rsidR="009E7B5C" w:rsidRPr="00C62BDC">
              <w:rPr>
                <w:rStyle w:val="Hyperlink"/>
                <w:noProof/>
              </w:rPr>
              <w:t>Sub 1GHz band</w:t>
            </w:r>
            <w:r w:rsidR="009E7B5C">
              <w:rPr>
                <w:noProof/>
                <w:webHidden/>
              </w:rPr>
              <w:tab/>
            </w:r>
            <w:r w:rsidR="009E7B5C">
              <w:rPr>
                <w:noProof/>
                <w:webHidden/>
              </w:rPr>
              <w:fldChar w:fldCharType="begin"/>
            </w:r>
            <w:r w:rsidR="009E7B5C">
              <w:rPr>
                <w:noProof/>
                <w:webHidden/>
              </w:rPr>
              <w:instrText xml:space="preserve"> PAGEREF _Toc377674841 \h </w:instrText>
            </w:r>
            <w:r w:rsidR="009E7B5C">
              <w:rPr>
                <w:noProof/>
                <w:webHidden/>
              </w:rPr>
            </w:r>
            <w:r w:rsidR="009E7B5C">
              <w:rPr>
                <w:noProof/>
                <w:webHidden/>
              </w:rPr>
              <w:fldChar w:fldCharType="separate"/>
            </w:r>
            <w:r w:rsidR="009E7B5C">
              <w:rPr>
                <w:noProof/>
                <w:webHidden/>
              </w:rPr>
              <w:t>70</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42" w:history="1">
            <w:r w:rsidR="009E7B5C" w:rsidRPr="00C62BDC">
              <w:rPr>
                <w:rStyle w:val="Hyperlink"/>
                <w:noProof/>
                <w14:scene3d>
                  <w14:camera w14:prst="orthographicFront"/>
                  <w14:lightRig w14:rig="threePt" w14:dir="t">
                    <w14:rot w14:lat="0" w14:lon="0" w14:rev="0"/>
                  </w14:lightRig>
                </w14:scene3d>
              </w:rPr>
              <w:t>6.2.1.</w:t>
            </w:r>
            <w:r w:rsidR="009E7B5C">
              <w:rPr>
                <w:rFonts w:asciiTheme="minorHAnsi" w:hAnsiTheme="minorHAnsi" w:cstheme="minorBidi"/>
                <w:noProof/>
                <w:kern w:val="2"/>
                <w:sz w:val="20"/>
                <w:szCs w:val="22"/>
                <w:lang w:val="en-US" w:eastAsia="ko-KR"/>
              </w:rPr>
              <w:tab/>
            </w:r>
            <w:r w:rsidR="009E7B5C" w:rsidRPr="00C62BDC">
              <w:rPr>
                <w:rStyle w:val="Hyperlink"/>
                <w:noProof/>
              </w:rPr>
              <w:t>Channelization of 5.7 GHz band</w:t>
            </w:r>
            <w:r w:rsidR="009E7B5C">
              <w:rPr>
                <w:noProof/>
                <w:webHidden/>
              </w:rPr>
              <w:tab/>
            </w:r>
            <w:r w:rsidR="009E7B5C">
              <w:rPr>
                <w:noProof/>
                <w:webHidden/>
              </w:rPr>
              <w:fldChar w:fldCharType="begin"/>
            </w:r>
            <w:r w:rsidR="009E7B5C">
              <w:rPr>
                <w:noProof/>
                <w:webHidden/>
              </w:rPr>
              <w:instrText xml:space="preserve"> PAGEREF _Toc377674842 \h </w:instrText>
            </w:r>
            <w:r w:rsidR="009E7B5C">
              <w:rPr>
                <w:noProof/>
                <w:webHidden/>
              </w:rPr>
            </w:r>
            <w:r w:rsidR="009E7B5C">
              <w:rPr>
                <w:noProof/>
                <w:webHidden/>
              </w:rPr>
              <w:fldChar w:fldCharType="separate"/>
            </w:r>
            <w:r w:rsidR="009E7B5C">
              <w:rPr>
                <w:noProof/>
                <w:webHidden/>
              </w:rPr>
              <w:t>71</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43" w:history="1">
            <w:r w:rsidR="009E7B5C" w:rsidRPr="00C62BDC">
              <w:rPr>
                <w:rStyle w:val="Hyperlink"/>
                <w:noProof/>
                <w14:scene3d>
                  <w14:camera w14:prst="orthographicFront"/>
                  <w14:lightRig w14:rig="threePt" w14:dir="t">
                    <w14:rot w14:lat="0" w14:lon="0" w14:rev="0"/>
                  </w14:lightRig>
                </w14:scene3d>
              </w:rPr>
              <w:t>6.2.2.</w:t>
            </w:r>
            <w:r w:rsidR="009E7B5C">
              <w:rPr>
                <w:rFonts w:asciiTheme="minorHAnsi" w:hAnsiTheme="minorHAnsi" w:cstheme="minorBidi"/>
                <w:noProof/>
                <w:kern w:val="2"/>
                <w:sz w:val="20"/>
                <w:szCs w:val="22"/>
                <w:lang w:val="en-US" w:eastAsia="ko-KR"/>
              </w:rPr>
              <w:tab/>
            </w:r>
            <w:r w:rsidR="009E7B5C" w:rsidRPr="00C62BDC">
              <w:rPr>
                <w:rStyle w:val="Hyperlink"/>
                <w:noProof/>
              </w:rPr>
              <w:t>Channelization of 2.4 GHz band</w:t>
            </w:r>
            <w:r w:rsidR="009E7B5C">
              <w:rPr>
                <w:noProof/>
                <w:webHidden/>
              </w:rPr>
              <w:tab/>
            </w:r>
            <w:r w:rsidR="009E7B5C">
              <w:rPr>
                <w:noProof/>
                <w:webHidden/>
              </w:rPr>
              <w:fldChar w:fldCharType="begin"/>
            </w:r>
            <w:r w:rsidR="009E7B5C">
              <w:rPr>
                <w:noProof/>
                <w:webHidden/>
              </w:rPr>
              <w:instrText xml:space="preserve"> PAGEREF _Toc377674843 \h </w:instrText>
            </w:r>
            <w:r w:rsidR="009E7B5C">
              <w:rPr>
                <w:noProof/>
                <w:webHidden/>
              </w:rPr>
            </w:r>
            <w:r w:rsidR="009E7B5C">
              <w:rPr>
                <w:noProof/>
                <w:webHidden/>
              </w:rPr>
              <w:fldChar w:fldCharType="separate"/>
            </w:r>
            <w:r w:rsidR="009E7B5C">
              <w:rPr>
                <w:noProof/>
                <w:webHidden/>
              </w:rPr>
              <w:t>71</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44" w:history="1">
            <w:r w:rsidR="009E7B5C" w:rsidRPr="00C62BDC">
              <w:rPr>
                <w:rStyle w:val="Hyperlink"/>
                <w:noProof/>
                <w14:scene3d>
                  <w14:camera w14:prst="orthographicFront"/>
                  <w14:lightRig w14:rig="threePt" w14:dir="t">
                    <w14:rot w14:lat="0" w14:lon="0" w14:rev="0"/>
                  </w14:lightRig>
                </w14:scene3d>
              </w:rPr>
              <w:t>6.2.3.</w:t>
            </w:r>
            <w:r w:rsidR="009E7B5C">
              <w:rPr>
                <w:rFonts w:asciiTheme="minorHAnsi" w:hAnsiTheme="minorHAnsi" w:cstheme="minorBidi"/>
                <w:noProof/>
                <w:kern w:val="2"/>
                <w:sz w:val="20"/>
                <w:szCs w:val="22"/>
                <w:lang w:val="en-US" w:eastAsia="ko-KR"/>
              </w:rPr>
              <w:tab/>
            </w:r>
            <w:r w:rsidR="009E7B5C" w:rsidRPr="00C62BDC">
              <w:rPr>
                <w:rStyle w:val="Hyperlink"/>
                <w:noProof/>
              </w:rPr>
              <w:t>Channelization of sub-GHz band</w:t>
            </w:r>
            <w:r w:rsidR="009E7B5C">
              <w:rPr>
                <w:noProof/>
                <w:webHidden/>
              </w:rPr>
              <w:tab/>
            </w:r>
            <w:r w:rsidR="009E7B5C">
              <w:rPr>
                <w:noProof/>
                <w:webHidden/>
              </w:rPr>
              <w:fldChar w:fldCharType="begin"/>
            </w:r>
            <w:r w:rsidR="009E7B5C">
              <w:rPr>
                <w:noProof/>
                <w:webHidden/>
              </w:rPr>
              <w:instrText xml:space="preserve"> PAGEREF _Toc377674844 \h </w:instrText>
            </w:r>
            <w:r w:rsidR="009E7B5C">
              <w:rPr>
                <w:noProof/>
                <w:webHidden/>
              </w:rPr>
            </w:r>
            <w:r w:rsidR="009E7B5C">
              <w:rPr>
                <w:noProof/>
                <w:webHidden/>
              </w:rPr>
              <w:fldChar w:fldCharType="separate"/>
            </w:r>
            <w:r w:rsidR="009E7B5C">
              <w:rPr>
                <w:noProof/>
                <w:webHidden/>
              </w:rPr>
              <w:t>71</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45" w:history="1">
            <w:r w:rsidR="009E7B5C" w:rsidRPr="00C62BDC">
              <w:rPr>
                <w:rStyle w:val="Hyperlink"/>
                <w:noProof/>
                <w14:scene3d>
                  <w14:camera w14:prst="orthographicFront"/>
                  <w14:lightRig w14:rig="threePt" w14:dir="t">
                    <w14:rot w14:lat="0" w14:lon="0" w14:rev="0"/>
                  </w14:lightRig>
                </w14:scene3d>
              </w:rPr>
              <w:t>6.2.4.</w:t>
            </w:r>
            <w:r w:rsidR="009E7B5C">
              <w:rPr>
                <w:rFonts w:asciiTheme="minorHAnsi" w:hAnsiTheme="minorHAnsi" w:cstheme="minorBidi"/>
                <w:noProof/>
                <w:kern w:val="2"/>
                <w:sz w:val="20"/>
                <w:szCs w:val="22"/>
                <w:lang w:val="en-US" w:eastAsia="ko-KR"/>
              </w:rPr>
              <w:tab/>
            </w:r>
            <w:r w:rsidR="009E7B5C" w:rsidRPr="00C62BDC">
              <w:rPr>
                <w:rStyle w:val="Hyperlink"/>
                <w:noProof/>
              </w:rPr>
              <w:t>6.2.4. UWB band</w:t>
            </w:r>
            <w:r w:rsidR="009E7B5C">
              <w:rPr>
                <w:noProof/>
                <w:webHidden/>
              </w:rPr>
              <w:tab/>
            </w:r>
            <w:r w:rsidR="009E7B5C">
              <w:rPr>
                <w:noProof/>
                <w:webHidden/>
              </w:rPr>
              <w:fldChar w:fldCharType="begin"/>
            </w:r>
            <w:r w:rsidR="009E7B5C">
              <w:rPr>
                <w:noProof/>
                <w:webHidden/>
              </w:rPr>
              <w:instrText xml:space="preserve"> PAGEREF _Toc377674845 \h </w:instrText>
            </w:r>
            <w:r w:rsidR="009E7B5C">
              <w:rPr>
                <w:noProof/>
                <w:webHidden/>
              </w:rPr>
            </w:r>
            <w:r w:rsidR="009E7B5C">
              <w:rPr>
                <w:noProof/>
                <w:webHidden/>
              </w:rPr>
              <w:fldChar w:fldCharType="separate"/>
            </w:r>
            <w:r w:rsidR="009E7B5C">
              <w:rPr>
                <w:noProof/>
                <w:webHidden/>
              </w:rPr>
              <w:t>71</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46" w:history="1">
            <w:r w:rsidR="009E7B5C" w:rsidRPr="00C62BDC">
              <w:rPr>
                <w:rStyle w:val="Hyperlink"/>
                <w:noProof/>
              </w:rPr>
              <w:t>6.3.</w:t>
            </w:r>
            <w:r w:rsidR="009E7B5C">
              <w:rPr>
                <w:rFonts w:asciiTheme="minorHAnsi" w:hAnsiTheme="minorHAnsi" w:cstheme="minorBidi"/>
                <w:noProof/>
                <w:kern w:val="2"/>
                <w:sz w:val="20"/>
                <w:szCs w:val="22"/>
                <w:lang w:val="en-US" w:eastAsia="ko-KR"/>
              </w:rPr>
              <w:tab/>
            </w:r>
            <w:r w:rsidR="009E7B5C" w:rsidRPr="00C62BDC">
              <w:rPr>
                <w:rStyle w:val="Hyperlink"/>
                <w:noProof/>
              </w:rPr>
              <w:t>Duplex schemes</w:t>
            </w:r>
            <w:r w:rsidR="009E7B5C">
              <w:rPr>
                <w:noProof/>
                <w:webHidden/>
              </w:rPr>
              <w:tab/>
            </w:r>
            <w:r w:rsidR="009E7B5C">
              <w:rPr>
                <w:noProof/>
                <w:webHidden/>
              </w:rPr>
              <w:fldChar w:fldCharType="begin"/>
            </w:r>
            <w:r w:rsidR="009E7B5C">
              <w:rPr>
                <w:noProof/>
                <w:webHidden/>
              </w:rPr>
              <w:instrText xml:space="preserve"> PAGEREF _Toc377674846 \h </w:instrText>
            </w:r>
            <w:r w:rsidR="009E7B5C">
              <w:rPr>
                <w:noProof/>
                <w:webHidden/>
              </w:rPr>
            </w:r>
            <w:r w:rsidR="009E7B5C">
              <w:rPr>
                <w:noProof/>
                <w:webHidden/>
              </w:rPr>
              <w:fldChar w:fldCharType="separate"/>
            </w:r>
            <w:r w:rsidR="009E7B5C">
              <w:rPr>
                <w:noProof/>
                <w:webHidden/>
              </w:rPr>
              <w:t>72</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47" w:history="1">
            <w:r w:rsidR="009E7B5C" w:rsidRPr="00C62BDC">
              <w:rPr>
                <w:rStyle w:val="Hyperlink"/>
                <w:noProof/>
                <w14:scene3d>
                  <w14:camera w14:prst="orthographicFront"/>
                  <w14:lightRig w14:rig="threePt" w14:dir="t">
                    <w14:rot w14:lat="0" w14:lon="0" w14:rev="0"/>
                  </w14:lightRig>
                </w14:scene3d>
              </w:rPr>
              <w:t>6.3.1.</w:t>
            </w:r>
            <w:r w:rsidR="009E7B5C">
              <w:rPr>
                <w:rFonts w:asciiTheme="minorHAnsi" w:hAnsiTheme="minorHAnsi" w:cstheme="minorBidi"/>
                <w:noProof/>
                <w:kern w:val="2"/>
                <w:sz w:val="20"/>
                <w:szCs w:val="22"/>
                <w:lang w:val="en-US" w:eastAsia="ko-KR"/>
              </w:rPr>
              <w:tab/>
            </w:r>
            <w:r w:rsidR="009E7B5C" w:rsidRPr="00C62BDC">
              <w:rPr>
                <w:rStyle w:val="Hyperlink"/>
                <w:strike/>
                <w:noProof/>
              </w:rPr>
              <w:t>TDD</w:t>
            </w:r>
            <w:r w:rsidR="009E7B5C">
              <w:rPr>
                <w:noProof/>
                <w:webHidden/>
              </w:rPr>
              <w:tab/>
            </w:r>
            <w:r w:rsidR="009E7B5C">
              <w:rPr>
                <w:noProof/>
                <w:webHidden/>
              </w:rPr>
              <w:fldChar w:fldCharType="begin"/>
            </w:r>
            <w:r w:rsidR="009E7B5C">
              <w:rPr>
                <w:noProof/>
                <w:webHidden/>
              </w:rPr>
              <w:instrText xml:space="preserve"> PAGEREF _Toc377674847 \h </w:instrText>
            </w:r>
            <w:r w:rsidR="009E7B5C">
              <w:rPr>
                <w:noProof/>
                <w:webHidden/>
              </w:rPr>
            </w:r>
            <w:r w:rsidR="009E7B5C">
              <w:rPr>
                <w:noProof/>
                <w:webHidden/>
              </w:rPr>
              <w:fldChar w:fldCharType="separate"/>
            </w:r>
            <w:r w:rsidR="009E7B5C">
              <w:rPr>
                <w:noProof/>
                <w:webHidden/>
              </w:rPr>
              <w:t>72</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48" w:history="1">
            <w:r w:rsidR="009E7B5C" w:rsidRPr="00C62BDC">
              <w:rPr>
                <w:rStyle w:val="Hyperlink"/>
                <w:noProof/>
                <w14:scene3d>
                  <w14:camera w14:prst="orthographicFront"/>
                  <w14:lightRig w14:rig="threePt" w14:dir="t">
                    <w14:rot w14:lat="0" w14:lon="0" w14:rev="0"/>
                  </w14:lightRig>
                </w14:scene3d>
              </w:rPr>
              <w:t>6.3.2.</w:t>
            </w:r>
            <w:r w:rsidR="009E7B5C">
              <w:rPr>
                <w:rFonts w:asciiTheme="minorHAnsi" w:hAnsiTheme="minorHAnsi" w:cstheme="minorBidi"/>
                <w:noProof/>
                <w:kern w:val="2"/>
                <w:sz w:val="20"/>
                <w:szCs w:val="22"/>
                <w:lang w:val="en-US" w:eastAsia="ko-KR"/>
              </w:rPr>
              <w:tab/>
            </w:r>
            <w:r w:rsidR="009E7B5C" w:rsidRPr="00C62BDC">
              <w:rPr>
                <w:rStyle w:val="Hyperlink"/>
                <w:strike/>
                <w:noProof/>
              </w:rPr>
              <w:t>FDD</w:t>
            </w:r>
            <w:r w:rsidR="009E7B5C">
              <w:rPr>
                <w:noProof/>
                <w:webHidden/>
              </w:rPr>
              <w:tab/>
            </w:r>
            <w:r w:rsidR="009E7B5C">
              <w:rPr>
                <w:noProof/>
                <w:webHidden/>
              </w:rPr>
              <w:fldChar w:fldCharType="begin"/>
            </w:r>
            <w:r w:rsidR="009E7B5C">
              <w:rPr>
                <w:noProof/>
                <w:webHidden/>
              </w:rPr>
              <w:instrText xml:space="preserve"> PAGEREF _Toc377674848 \h </w:instrText>
            </w:r>
            <w:r w:rsidR="009E7B5C">
              <w:rPr>
                <w:noProof/>
                <w:webHidden/>
              </w:rPr>
            </w:r>
            <w:r w:rsidR="009E7B5C">
              <w:rPr>
                <w:noProof/>
                <w:webHidden/>
              </w:rPr>
              <w:fldChar w:fldCharType="separate"/>
            </w:r>
            <w:r w:rsidR="009E7B5C">
              <w:rPr>
                <w:noProof/>
                <w:webHidden/>
              </w:rPr>
              <w:t>72</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49" w:history="1">
            <w:r w:rsidR="009E7B5C" w:rsidRPr="00C62BDC">
              <w:rPr>
                <w:rStyle w:val="Hyperlink"/>
                <w:noProof/>
              </w:rPr>
              <w:t>6.4.</w:t>
            </w:r>
            <w:r w:rsidR="009E7B5C">
              <w:rPr>
                <w:rFonts w:asciiTheme="minorHAnsi" w:hAnsiTheme="minorHAnsi" w:cstheme="minorBidi"/>
                <w:noProof/>
                <w:kern w:val="2"/>
                <w:sz w:val="20"/>
                <w:szCs w:val="22"/>
                <w:lang w:val="en-US" w:eastAsia="ko-KR"/>
              </w:rPr>
              <w:tab/>
            </w:r>
            <w:r w:rsidR="009E7B5C" w:rsidRPr="00C62BDC">
              <w:rPr>
                <w:rStyle w:val="Hyperlink"/>
                <w:noProof/>
              </w:rPr>
              <w:t>Multiplex schemes</w:t>
            </w:r>
            <w:r w:rsidR="009E7B5C">
              <w:rPr>
                <w:noProof/>
                <w:webHidden/>
              </w:rPr>
              <w:tab/>
            </w:r>
            <w:r w:rsidR="009E7B5C">
              <w:rPr>
                <w:noProof/>
                <w:webHidden/>
              </w:rPr>
              <w:fldChar w:fldCharType="begin"/>
            </w:r>
            <w:r w:rsidR="009E7B5C">
              <w:rPr>
                <w:noProof/>
                <w:webHidden/>
              </w:rPr>
              <w:instrText xml:space="preserve"> PAGEREF _Toc377674849 \h </w:instrText>
            </w:r>
            <w:r w:rsidR="009E7B5C">
              <w:rPr>
                <w:noProof/>
                <w:webHidden/>
              </w:rPr>
            </w:r>
            <w:r w:rsidR="009E7B5C">
              <w:rPr>
                <w:noProof/>
                <w:webHidden/>
              </w:rPr>
              <w:fldChar w:fldCharType="separate"/>
            </w:r>
            <w:r w:rsidR="009E7B5C">
              <w:rPr>
                <w:noProof/>
                <w:webHidden/>
              </w:rPr>
              <w:t>72</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50" w:history="1">
            <w:r w:rsidR="009E7B5C" w:rsidRPr="00C62BDC">
              <w:rPr>
                <w:rStyle w:val="Hyperlink"/>
                <w:noProof/>
              </w:rPr>
              <w:t>6.5.</w:t>
            </w:r>
            <w:r w:rsidR="009E7B5C">
              <w:rPr>
                <w:rFonts w:asciiTheme="minorHAnsi" w:hAnsiTheme="minorHAnsi" w:cstheme="minorBidi"/>
                <w:noProof/>
                <w:kern w:val="2"/>
                <w:sz w:val="20"/>
                <w:szCs w:val="22"/>
                <w:lang w:val="en-US" w:eastAsia="ko-KR"/>
              </w:rPr>
              <w:tab/>
            </w:r>
            <w:r w:rsidR="009E7B5C" w:rsidRPr="00C62BDC">
              <w:rPr>
                <w:rStyle w:val="Hyperlink"/>
                <w:strike/>
                <w:noProof/>
              </w:rPr>
              <w:t xml:space="preserve">Frame </w:t>
            </w:r>
            <w:r w:rsidR="009E7B5C" w:rsidRPr="00C62BDC">
              <w:rPr>
                <w:rStyle w:val="Hyperlink"/>
                <w:noProof/>
              </w:rPr>
              <w:t>PPDU structure</w:t>
            </w:r>
            <w:r w:rsidR="009E7B5C">
              <w:rPr>
                <w:noProof/>
                <w:webHidden/>
              </w:rPr>
              <w:tab/>
            </w:r>
            <w:r w:rsidR="009E7B5C">
              <w:rPr>
                <w:noProof/>
                <w:webHidden/>
              </w:rPr>
              <w:fldChar w:fldCharType="begin"/>
            </w:r>
            <w:r w:rsidR="009E7B5C">
              <w:rPr>
                <w:noProof/>
                <w:webHidden/>
              </w:rPr>
              <w:instrText xml:space="preserve"> PAGEREF _Toc377674850 \h </w:instrText>
            </w:r>
            <w:r w:rsidR="009E7B5C">
              <w:rPr>
                <w:noProof/>
                <w:webHidden/>
              </w:rPr>
            </w:r>
            <w:r w:rsidR="009E7B5C">
              <w:rPr>
                <w:noProof/>
                <w:webHidden/>
              </w:rPr>
              <w:fldChar w:fldCharType="separate"/>
            </w:r>
            <w:r w:rsidR="009E7B5C">
              <w:rPr>
                <w:noProof/>
                <w:webHidden/>
              </w:rPr>
              <w:t>73</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51" w:history="1">
            <w:r w:rsidR="009E7B5C" w:rsidRPr="00C62BDC">
              <w:rPr>
                <w:rStyle w:val="Hyperlink"/>
                <w:noProof/>
                <w14:scene3d>
                  <w14:camera w14:prst="orthographicFront"/>
                  <w14:lightRig w14:rig="threePt" w14:dir="t">
                    <w14:rot w14:lat="0" w14:lon="0" w14:rev="0"/>
                  </w14:lightRig>
                </w14:scene3d>
              </w:rPr>
              <w:t>6.5.1.</w:t>
            </w:r>
            <w:r w:rsidR="009E7B5C">
              <w:rPr>
                <w:rFonts w:asciiTheme="minorHAnsi" w:hAnsiTheme="minorHAnsi" w:cstheme="minorBidi"/>
                <w:noProof/>
                <w:kern w:val="2"/>
                <w:sz w:val="20"/>
                <w:szCs w:val="22"/>
                <w:lang w:val="en-US" w:eastAsia="ko-KR"/>
              </w:rPr>
              <w:tab/>
            </w:r>
            <w:r w:rsidR="009E7B5C" w:rsidRPr="00C62BDC">
              <w:rPr>
                <w:rStyle w:val="Hyperlink"/>
                <w:noProof/>
              </w:rPr>
              <w:t>Frame structure in FDD mode</w:t>
            </w:r>
            <w:r w:rsidR="009E7B5C">
              <w:rPr>
                <w:noProof/>
                <w:webHidden/>
              </w:rPr>
              <w:tab/>
            </w:r>
            <w:r w:rsidR="009E7B5C">
              <w:rPr>
                <w:noProof/>
                <w:webHidden/>
              </w:rPr>
              <w:fldChar w:fldCharType="begin"/>
            </w:r>
            <w:r w:rsidR="009E7B5C">
              <w:rPr>
                <w:noProof/>
                <w:webHidden/>
              </w:rPr>
              <w:instrText xml:space="preserve"> PAGEREF _Toc377674851 \h </w:instrText>
            </w:r>
            <w:r w:rsidR="009E7B5C">
              <w:rPr>
                <w:noProof/>
                <w:webHidden/>
              </w:rPr>
            </w:r>
            <w:r w:rsidR="009E7B5C">
              <w:rPr>
                <w:noProof/>
                <w:webHidden/>
              </w:rPr>
              <w:fldChar w:fldCharType="separate"/>
            </w:r>
            <w:r w:rsidR="009E7B5C">
              <w:rPr>
                <w:noProof/>
                <w:webHidden/>
              </w:rPr>
              <w:t>73</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52" w:history="1">
            <w:r w:rsidR="009E7B5C" w:rsidRPr="00C62BDC">
              <w:rPr>
                <w:rStyle w:val="Hyperlink"/>
                <w:noProof/>
                <w:lang w:val="en-US"/>
                <w14:scene3d>
                  <w14:camera w14:prst="orthographicFront"/>
                  <w14:lightRig w14:rig="threePt" w14:dir="t">
                    <w14:rot w14:lat="0" w14:lon="0" w14:rev="0"/>
                  </w14:lightRig>
                </w14:scene3d>
              </w:rPr>
              <w:t>6.5.2.</w:t>
            </w:r>
            <w:r w:rsidR="009E7B5C">
              <w:rPr>
                <w:rFonts w:asciiTheme="minorHAnsi" w:hAnsiTheme="minorHAnsi" w:cstheme="minorBidi"/>
                <w:noProof/>
                <w:kern w:val="2"/>
                <w:sz w:val="20"/>
                <w:szCs w:val="22"/>
                <w:lang w:val="en-US" w:eastAsia="ko-KR"/>
              </w:rPr>
              <w:tab/>
            </w:r>
            <w:r w:rsidR="009E7B5C" w:rsidRPr="00C62BDC">
              <w:rPr>
                <w:rStyle w:val="Hyperlink"/>
                <w:noProof/>
                <w:lang w:val="en-US"/>
              </w:rPr>
              <w:t>Frame structure in TDD mode</w:t>
            </w:r>
            <w:r w:rsidR="009E7B5C">
              <w:rPr>
                <w:noProof/>
                <w:webHidden/>
              </w:rPr>
              <w:tab/>
            </w:r>
            <w:r w:rsidR="009E7B5C">
              <w:rPr>
                <w:noProof/>
                <w:webHidden/>
              </w:rPr>
              <w:fldChar w:fldCharType="begin"/>
            </w:r>
            <w:r w:rsidR="009E7B5C">
              <w:rPr>
                <w:noProof/>
                <w:webHidden/>
              </w:rPr>
              <w:instrText xml:space="preserve"> PAGEREF _Toc377674852 \h </w:instrText>
            </w:r>
            <w:r w:rsidR="009E7B5C">
              <w:rPr>
                <w:noProof/>
                <w:webHidden/>
              </w:rPr>
            </w:r>
            <w:r w:rsidR="009E7B5C">
              <w:rPr>
                <w:noProof/>
                <w:webHidden/>
              </w:rPr>
              <w:fldChar w:fldCharType="separate"/>
            </w:r>
            <w:r w:rsidR="009E7B5C">
              <w:rPr>
                <w:noProof/>
                <w:webHidden/>
              </w:rPr>
              <w:t>74</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53" w:history="1">
            <w:r w:rsidR="009E7B5C" w:rsidRPr="00C62BDC">
              <w:rPr>
                <w:rStyle w:val="Hyperlink"/>
                <w:noProof/>
                <w14:scene3d>
                  <w14:camera w14:prst="orthographicFront"/>
                  <w14:lightRig w14:rig="threePt" w14:dir="t">
                    <w14:rot w14:lat="0" w14:lon="0" w14:rev="0"/>
                  </w14:lightRig>
                </w14:scene3d>
              </w:rPr>
              <w:t>6.5.3.</w:t>
            </w:r>
            <w:r w:rsidR="009E7B5C">
              <w:rPr>
                <w:rFonts w:asciiTheme="minorHAnsi" w:hAnsiTheme="minorHAnsi" w:cstheme="minorBidi"/>
                <w:noProof/>
                <w:kern w:val="2"/>
                <w:sz w:val="20"/>
                <w:szCs w:val="22"/>
                <w:lang w:val="en-US" w:eastAsia="ko-KR"/>
              </w:rPr>
              <w:tab/>
            </w:r>
            <w:r w:rsidR="009E7B5C" w:rsidRPr="00C62BDC">
              <w:rPr>
                <w:rStyle w:val="Hyperlink"/>
                <w:noProof/>
              </w:rPr>
              <w:t>Cyclic prefix</w:t>
            </w:r>
            <w:r w:rsidR="009E7B5C">
              <w:rPr>
                <w:noProof/>
                <w:webHidden/>
              </w:rPr>
              <w:tab/>
            </w:r>
            <w:r w:rsidR="009E7B5C">
              <w:rPr>
                <w:noProof/>
                <w:webHidden/>
              </w:rPr>
              <w:fldChar w:fldCharType="begin"/>
            </w:r>
            <w:r w:rsidR="009E7B5C">
              <w:rPr>
                <w:noProof/>
                <w:webHidden/>
              </w:rPr>
              <w:instrText xml:space="preserve"> PAGEREF _Toc377674853 \h </w:instrText>
            </w:r>
            <w:r w:rsidR="009E7B5C">
              <w:rPr>
                <w:noProof/>
                <w:webHidden/>
              </w:rPr>
            </w:r>
            <w:r w:rsidR="009E7B5C">
              <w:rPr>
                <w:noProof/>
                <w:webHidden/>
              </w:rPr>
              <w:fldChar w:fldCharType="separate"/>
            </w:r>
            <w:r w:rsidR="009E7B5C">
              <w:rPr>
                <w:noProof/>
                <w:webHidden/>
              </w:rPr>
              <w:t>75</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54" w:history="1">
            <w:r w:rsidR="009E7B5C" w:rsidRPr="00C62BDC">
              <w:rPr>
                <w:rStyle w:val="Hyperlink"/>
                <w:noProof/>
                <w14:scene3d>
                  <w14:camera w14:prst="orthographicFront"/>
                  <w14:lightRig w14:rig="threePt" w14:dir="t">
                    <w14:rot w14:lat="0" w14:lon="0" w14:rev="0"/>
                  </w14:lightRig>
                </w14:scene3d>
              </w:rPr>
              <w:t>6.5.4.</w:t>
            </w:r>
            <w:r w:rsidR="009E7B5C">
              <w:rPr>
                <w:rFonts w:asciiTheme="minorHAnsi" w:hAnsiTheme="minorHAnsi" w:cstheme="minorBidi"/>
                <w:noProof/>
                <w:kern w:val="2"/>
                <w:sz w:val="20"/>
                <w:szCs w:val="22"/>
                <w:lang w:val="en-US" w:eastAsia="ko-KR"/>
              </w:rPr>
              <w:tab/>
            </w:r>
            <w:r w:rsidR="009E7B5C" w:rsidRPr="00C62BDC">
              <w:rPr>
                <w:rStyle w:val="Hyperlink"/>
                <w:noProof/>
              </w:rPr>
              <w:t>Resource block</w:t>
            </w:r>
            <w:r w:rsidR="009E7B5C">
              <w:rPr>
                <w:noProof/>
                <w:webHidden/>
              </w:rPr>
              <w:tab/>
            </w:r>
            <w:r w:rsidR="009E7B5C">
              <w:rPr>
                <w:noProof/>
                <w:webHidden/>
              </w:rPr>
              <w:fldChar w:fldCharType="begin"/>
            </w:r>
            <w:r w:rsidR="009E7B5C">
              <w:rPr>
                <w:noProof/>
                <w:webHidden/>
              </w:rPr>
              <w:instrText xml:space="preserve"> PAGEREF _Toc377674854 \h </w:instrText>
            </w:r>
            <w:r w:rsidR="009E7B5C">
              <w:rPr>
                <w:noProof/>
                <w:webHidden/>
              </w:rPr>
            </w:r>
            <w:r w:rsidR="009E7B5C">
              <w:rPr>
                <w:noProof/>
                <w:webHidden/>
              </w:rPr>
              <w:fldChar w:fldCharType="separate"/>
            </w:r>
            <w:r w:rsidR="009E7B5C">
              <w:rPr>
                <w:noProof/>
                <w:webHidden/>
              </w:rPr>
              <w:t>75</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55" w:history="1">
            <w:r w:rsidR="009E7B5C" w:rsidRPr="00C62BDC">
              <w:rPr>
                <w:rStyle w:val="Hyperlink"/>
                <w:noProof/>
                <w:lang w:val="en-US"/>
                <w14:scene3d>
                  <w14:camera w14:prst="orthographicFront"/>
                  <w14:lightRig w14:rig="threePt" w14:dir="t">
                    <w14:rot w14:lat="0" w14:lon="0" w14:rev="0"/>
                  </w14:lightRig>
                </w14:scene3d>
              </w:rPr>
              <w:t>6.5.5.</w:t>
            </w:r>
            <w:r w:rsidR="009E7B5C">
              <w:rPr>
                <w:rFonts w:asciiTheme="minorHAnsi" w:hAnsiTheme="minorHAnsi" w:cstheme="minorBidi"/>
                <w:noProof/>
                <w:kern w:val="2"/>
                <w:sz w:val="20"/>
                <w:szCs w:val="22"/>
                <w:lang w:val="en-US" w:eastAsia="ko-KR"/>
              </w:rPr>
              <w:tab/>
            </w:r>
            <w:r w:rsidR="009E7B5C" w:rsidRPr="00C62BDC">
              <w:rPr>
                <w:rStyle w:val="Hyperlink"/>
                <w:noProof/>
                <w:lang w:val="en-US"/>
              </w:rPr>
              <w:t>Data frame structure</w:t>
            </w:r>
            <w:r w:rsidR="009E7B5C">
              <w:rPr>
                <w:noProof/>
                <w:webHidden/>
              </w:rPr>
              <w:tab/>
            </w:r>
            <w:r w:rsidR="009E7B5C">
              <w:rPr>
                <w:noProof/>
                <w:webHidden/>
              </w:rPr>
              <w:fldChar w:fldCharType="begin"/>
            </w:r>
            <w:r w:rsidR="009E7B5C">
              <w:rPr>
                <w:noProof/>
                <w:webHidden/>
              </w:rPr>
              <w:instrText xml:space="preserve"> PAGEREF _Toc377674855 \h </w:instrText>
            </w:r>
            <w:r w:rsidR="009E7B5C">
              <w:rPr>
                <w:noProof/>
                <w:webHidden/>
              </w:rPr>
            </w:r>
            <w:r w:rsidR="009E7B5C">
              <w:rPr>
                <w:noProof/>
                <w:webHidden/>
              </w:rPr>
              <w:fldChar w:fldCharType="separate"/>
            </w:r>
            <w:r w:rsidR="009E7B5C">
              <w:rPr>
                <w:noProof/>
                <w:webHidden/>
              </w:rPr>
              <w:t>76</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56" w:history="1">
            <w:r w:rsidR="009E7B5C" w:rsidRPr="00C62BDC">
              <w:rPr>
                <w:rStyle w:val="Hyperlink"/>
                <w:noProof/>
                <w14:scene3d>
                  <w14:camera w14:prst="orthographicFront"/>
                  <w14:lightRig w14:rig="threePt" w14:dir="t">
                    <w14:rot w14:lat="0" w14:lon="0" w14:rev="0"/>
                  </w14:lightRig>
                </w14:scene3d>
              </w:rPr>
              <w:t>6.5.1.</w:t>
            </w:r>
            <w:r w:rsidR="009E7B5C">
              <w:rPr>
                <w:rFonts w:asciiTheme="minorHAnsi" w:hAnsiTheme="minorHAnsi" w:cstheme="minorBidi"/>
                <w:noProof/>
                <w:kern w:val="2"/>
                <w:sz w:val="20"/>
                <w:szCs w:val="22"/>
                <w:lang w:val="en-US" w:eastAsia="ko-KR"/>
              </w:rPr>
              <w:tab/>
            </w:r>
            <w:r w:rsidR="009E7B5C" w:rsidRPr="00C62BDC">
              <w:rPr>
                <w:rStyle w:val="Hyperlink"/>
                <w:noProof/>
              </w:rPr>
              <w:t>Preamble</w:t>
            </w:r>
            <w:r w:rsidR="009E7B5C">
              <w:rPr>
                <w:noProof/>
                <w:webHidden/>
              </w:rPr>
              <w:tab/>
            </w:r>
            <w:r w:rsidR="009E7B5C">
              <w:rPr>
                <w:noProof/>
                <w:webHidden/>
              </w:rPr>
              <w:fldChar w:fldCharType="begin"/>
            </w:r>
            <w:r w:rsidR="009E7B5C">
              <w:rPr>
                <w:noProof/>
                <w:webHidden/>
              </w:rPr>
              <w:instrText xml:space="preserve"> PAGEREF _Toc377674856 \h </w:instrText>
            </w:r>
            <w:r w:rsidR="009E7B5C">
              <w:rPr>
                <w:noProof/>
                <w:webHidden/>
              </w:rPr>
            </w:r>
            <w:r w:rsidR="009E7B5C">
              <w:rPr>
                <w:noProof/>
                <w:webHidden/>
              </w:rPr>
              <w:fldChar w:fldCharType="separate"/>
            </w:r>
            <w:r w:rsidR="009E7B5C">
              <w:rPr>
                <w:noProof/>
                <w:webHidden/>
              </w:rPr>
              <w:t>77</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57" w:history="1">
            <w:r w:rsidR="009E7B5C" w:rsidRPr="00C62BDC">
              <w:rPr>
                <w:rStyle w:val="Hyperlink"/>
                <w:noProof/>
                <w14:scene3d>
                  <w14:camera w14:prst="orthographicFront"/>
                  <w14:lightRig w14:rig="threePt" w14:dir="t">
                    <w14:rot w14:lat="0" w14:lon="0" w14:rev="0"/>
                  </w14:lightRig>
                </w14:scene3d>
              </w:rPr>
              <w:t>6.5.2.</w:t>
            </w:r>
            <w:r w:rsidR="009E7B5C">
              <w:rPr>
                <w:rFonts w:asciiTheme="minorHAnsi" w:hAnsiTheme="minorHAnsi" w:cstheme="minorBidi"/>
                <w:noProof/>
                <w:kern w:val="2"/>
                <w:sz w:val="20"/>
                <w:szCs w:val="22"/>
                <w:lang w:val="en-US" w:eastAsia="ko-KR"/>
              </w:rPr>
              <w:tab/>
            </w:r>
            <w:r w:rsidR="009E7B5C" w:rsidRPr="00C62BDC">
              <w:rPr>
                <w:rStyle w:val="Hyperlink"/>
                <w:noProof/>
              </w:rPr>
              <w:t>Beam Jitter field</w:t>
            </w:r>
            <w:r w:rsidR="009E7B5C">
              <w:rPr>
                <w:noProof/>
                <w:webHidden/>
              </w:rPr>
              <w:tab/>
            </w:r>
            <w:r w:rsidR="009E7B5C">
              <w:rPr>
                <w:noProof/>
                <w:webHidden/>
              </w:rPr>
              <w:fldChar w:fldCharType="begin"/>
            </w:r>
            <w:r w:rsidR="009E7B5C">
              <w:rPr>
                <w:noProof/>
                <w:webHidden/>
              </w:rPr>
              <w:instrText xml:space="preserve"> PAGEREF _Toc377674857 \h </w:instrText>
            </w:r>
            <w:r w:rsidR="009E7B5C">
              <w:rPr>
                <w:noProof/>
                <w:webHidden/>
              </w:rPr>
            </w:r>
            <w:r w:rsidR="009E7B5C">
              <w:rPr>
                <w:noProof/>
                <w:webHidden/>
              </w:rPr>
              <w:fldChar w:fldCharType="separate"/>
            </w:r>
            <w:r w:rsidR="009E7B5C">
              <w:rPr>
                <w:noProof/>
                <w:webHidden/>
              </w:rPr>
              <w:t>80</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58" w:history="1">
            <w:r w:rsidR="009E7B5C" w:rsidRPr="00C62BDC">
              <w:rPr>
                <w:rStyle w:val="Hyperlink"/>
                <w:noProof/>
                <w14:scene3d>
                  <w14:camera w14:prst="orthographicFront"/>
                  <w14:lightRig w14:rig="threePt" w14:dir="t">
                    <w14:rot w14:lat="0" w14:lon="0" w14:rev="0"/>
                  </w14:lightRig>
                </w14:scene3d>
              </w:rPr>
              <w:t>6.5.1.</w:t>
            </w:r>
            <w:r w:rsidR="009E7B5C">
              <w:rPr>
                <w:rFonts w:asciiTheme="minorHAnsi" w:hAnsiTheme="minorHAnsi" w:cstheme="minorBidi"/>
                <w:noProof/>
                <w:kern w:val="2"/>
                <w:sz w:val="20"/>
                <w:szCs w:val="22"/>
                <w:lang w:val="en-US" w:eastAsia="ko-KR"/>
              </w:rPr>
              <w:tab/>
            </w:r>
            <w:r w:rsidR="009E7B5C" w:rsidRPr="00C62BDC">
              <w:rPr>
                <w:rStyle w:val="Hyperlink"/>
                <w:noProof/>
              </w:rPr>
              <w:t>Discovery frame structure</w:t>
            </w:r>
            <w:r w:rsidR="009E7B5C">
              <w:rPr>
                <w:noProof/>
                <w:webHidden/>
              </w:rPr>
              <w:tab/>
            </w:r>
            <w:r w:rsidR="009E7B5C">
              <w:rPr>
                <w:noProof/>
                <w:webHidden/>
              </w:rPr>
              <w:fldChar w:fldCharType="begin"/>
            </w:r>
            <w:r w:rsidR="009E7B5C">
              <w:rPr>
                <w:noProof/>
                <w:webHidden/>
              </w:rPr>
              <w:instrText xml:space="preserve"> PAGEREF _Toc377674858 \h </w:instrText>
            </w:r>
            <w:r w:rsidR="009E7B5C">
              <w:rPr>
                <w:noProof/>
                <w:webHidden/>
              </w:rPr>
            </w:r>
            <w:r w:rsidR="009E7B5C">
              <w:rPr>
                <w:noProof/>
                <w:webHidden/>
              </w:rPr>
              <w:fldChar w:fldCharType="separate"/>
            </w:r>
            <w:r w:rsidR="009E7B5C">
              <w:rPr>
                <w:noProof/>
                <w:webHidden/>
              </w:rPr>
              <w:t>81</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59" w:history="1">
            <w:r w:rsidR="009E7B5C" w:rsidRPr="00C62BDC">
              <w:rPr>
                <w:rStyle w:val="Hyperlink"/>
                <w:noProof/>
                <w14:scene3d>
                  <w14:camera w14:prst="orthographicFront"/>
                  <w14:lightRig w14:rig="threePt" w14:dir="t">
                    <w14:rot w14:lat="0" w14:lon="0" w14:rev="0"/>
                  </w14:lightRig>
                </w14:scene3d>
              </w:rPr>
              <w:t>6.5.2.</w:t>
            </w:r>
            <w:r w:rsidR="009E7B5C">
              <w:rPr>
                <w:rFonts w:asciiTheme="minorHAnsi" w:hAnsiTheme="minorHAnsi" w:cstheme="minorBidi"/>
                <w:noProof/>
                <w:kern w:val="2"/>
                <w:sz w:val="20"/>
                <w:szCs w:val="22"/>
                <w:lang w:val="en-US" w:eastAsia="ko-KR"/>
              </w:rPr>
              <w:tab/>
            </w:r>
            <w:r w:rsidR="009E7B5C" w:rsidRPr="00C62BDC">
              <w:rPr>
                <w:rStyle w:val="Hyperlink"/>
                <w:noProof/>
              </w:rPr>
              <w:t>Data frame structure</w:t>
            </w:r>
            <w:r w:rsidR="009E7B5C">
              <w:rPr>
                <w:noProof/>
                <w:webHidden/>
              </w:rPr>
              <w:tab/>
            </w:r>
            <w:r w:rsidR="009E7B5C">
              <w:rPr>
                <w:noProof/>
                <w:webHidden/>
              </w:rPr>
              <w:fldChar w:fldCharType="begin"/>
            </w:r>
            <w:r w:rsidR="009E7B5C">
              <w:rPr>
                <w:noProof/>
                <w:webHidden/>
              </w:rPr>
              <w:instrText xml:space="preserve"> PAGEREF _Toc377674859 \h </w:instrText>
            </w:r>
            <w:r w:rsidR="009E7B5C">
              <w:rPr>
                <w:noProof/>
                <w:webHidden/>
              </w:rPr>
            </w:r>
            <w:r w:rsidR="009E7B5C">
              <w:rPr>
                <w:noProof/>
                <w:webHidden/>
              </w:rPr>
              <w:fldChar w:fldCharType="separate"/>
            </w:r>
            <w:r w:rsidR="009E7B5C">
              <w:rPr>
                <w:noProof/>
                <w:webHidden/>
              </w:rPr>
              <w:t>82</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60" w:history="1">
            <w:r w:rsidR="009E7B5C" w:rsidRPr="00C62BDC">
              <w:rPr>
                <w:rStyle w:val="Hyperlink"/>
                <w:noProof/>
                <w:lang w:val="en-US"/>
                <w14:scene3d>
                  <w14:camera w14:prst="orthographicFront"/>
                  <w14:lightRig w14:rig="threePt" w14:dir="t">
                    <w14:rot w14:lat="0" w14:lon="0" w14:rev="0"/>
                  </w14:lightRig>
                </w14:scene3d>
              </w:rPr>
              <w:t>6.5.3.</w:t>
            </w:r>
            <w:r w:rsidR="009E7B5C">
              <w:rPr>
                <w:rFonts w:asciiTheme="minorHAnsi" w:hAnsiTheme="minorHAnsi" w:cstheme="minorBidi"/>
                <w:noProof/>
                <w:kern w:val="2"/>
                <w:sz w:val="20"/>
                <w:szCs w:val="22"/>
                <w:lang w:val="en-US" w:eastAsia="ko-KR"/>
              </w:rPr>
              <w:tab/>
            </w:r>
            <w:r w:rsidR="009E7B5C" w:rsidRPr="00C62BDC">
              <w:rPr>
                <w:rStyle w:val="Hyperlink"/>
                <w:noProof/>
                <w:lang w:val="en-US"/>
              </w:rPr>
              <w:t>Synchronization region</w:t>
            </w:r>
            <w:r w:rsidR="009E7B5C">
              <w:rPr>
                <w:noProof/>
                <w:webHidden/>
              </w:rPr>
              <w:tab/>
            </w:r>
            <w:r w:rsidR="009E7B5C">
              <w:rPr>
                <w:noProof/>
                <w:webHidden/>
              </w:rPr>
              <w:fldChar w:fldCharType="begin"/>
            </w:r>
            <w:r w:rsidR="009E7B5C">
              <w:rPr>
                <w:noProof/>
                <w:webHidden/>
              </w:rPr>
              <w:instrText xml:space="preserve"> PAGEREF _Toc377674860 \h </w:instrText>
            </w:r>
            <w:r w:rsidR="009E7B5C">
              <w:rPr>
                <w:noProof/>
                <w:webHidden/>
              </w:rPr>
            </w:r>
            <w:r w:rsidR="009E7B5C">
              <w:rPr>
                <w:noProof/>
                <w:webHidden/>
              </w:rPr>
              <w:fldChar w:fldCharType="separate"/>
            </w:r>
            <w:r w:rsidR="009E7B5C">
              <w:rPr>
                <w:noProof/>
                <w:webHidden/>
              </w:rPr>
              <w:t>83</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61" w:history="1">
            <w:r w:rsidR="009E7B5C" w:rsidRPr="00C62BDC">
              <w:rPr>
                <w:rStyle w:val="Hyperlink"/>
                <w:noProof/>
                <w:lang w:val="en-US"/>
                <w14:scene3d>
                  <w14:camera w14:prst="orthographicFront"/>
                  <w14:lightRig w14:rig="threePt" w14:dir="t">
                    <w14:rot w14:lat="0" w14:lon="0" w14:rev="0"/>
                  </w14:lightRig>
                </w14:scene3d>
              </w:rPr>
              <w:t>6.5.4.</w:t>
            </w:r>
            <w:r w:rsidR="009E7B5C">
              <w:rPr>
                <w:rFonts w:asciiTheme="minorHAnsi" w:hAnsiTheme="minorHAnsi" w:cstheme="minorBidi"/>
                <w:noProof/>
                <w:kern w:val="2"/>
                <w:sz w:val="20"/>
                <w:szCs w:val="22"/>
                <w:lang w:val="en-US" w:eastAsia="ko-KR"/>
              </w:rPr>
              <w:tab/>
            </w:r>
            <w:r w:rsidR="009E7B5C" w:rsidRPr="00C62BDC">
              <w:rPr>
                <w:rStyle w:val="Hyperlink"/>
                <w:noProof/>
              </w:rPr>
              <w:t xml:space="preserve">Discovery </w:t>
            </w:r>
            <w:r w:rsidR="009E7B5C" w:rsidRPr="00C62BDC">
              <w:rPr>
                <w:rStyle w:val="Hyperlink"/>
                <w:noProof/>
                <w:lang w:val="en-US"/>
              </w:rPr>
              <w:t>region</w:t>
            </w:r>
            <w:r w:rsidR="009E7B5C">
              <w:rPr>
                <w:noProof/>
                <w:webHidden/>
              </w:rPr>
              <w:tab/>
            </w:r>
            <w:r w:rsidR="009E7B5C">
              <w:rPr>
                <w:noProof/>
                <w:webHidden/>
              </w:rPr>
              <w:fldChar w:fldCharType="begin"/>
            </w:r>
            <w:r w:rsidR="009E7B5C">
              <w:rPr>
                <w:noProof/>
                <w:webHidden/>
              </w:rPr>
              <w:instrText xml:space="preserve"> PAGEREF _Toc377674861 \h </w:instrText>
            </w:r>
            <w:r w:rsidR="009E7B5C">
              <w:rPr>
                <w:noProof/>
                <w:webHidden/>
              </w:rPr>
            </w:r>
            <w:r w:rsidR="009E7B5C">
              <w:rPr>
                <w:noProof/>
                <w:webHidden/>
              </w:rPr>
              <w:fldChar w:fldCharType="separate"/>
            </w:r>
            <w:r w:rsidR="009E7B5C">
              <w:rPr>
                <w:noProof/>
                <w:webHidden/>
              </w:rPr>
              <w:t>83</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62" w:history="1">
            <w:r w:rsidR="009E7B5C" w:rsidRPr="00C62BDC">
              <w:rPr>
                <w:rStyle w:val="Hyperlink"/>
                <w:noProof/>
                <w:lang w:val="en-US"/>
                <w14:scene3d>
                  <w14:camera w14:prst="orthographicFront"/>
                  <w14:lightRig w14:rig="threePt" w14:dir="t">
                    <w14:rot w14:lat="0" w14:lon="0" w14:rev="0"/>
                  </w14:lightRig>
                </w14:scene3d>
              </w:rPr>
              <w:t>6.5.5.</w:t>
            </w:r>
            <w:r w:rsidR="009E7B5C">
              <w:rPr>
                <w:rFonts w:asciiTheme="minorHAnsi" w:hAnsiTheme="minorHAnsi" w:cstheme="minorBidi"/>
                <w:noProof/>
                <w:kern w:val="2"/>
                <w:sz w:val="20"/>
                <w:szCs w:val="22"/>
                <w:lang w:val="en-US" w:eastAsia="ko-KR"/>
              </w:rPr>
              <w:tab/>
            </w:r>
            <w:r w:rsidR="009E7B5C" w:rsidRPr="00C62BDC">
              <w:rPr>
                <w:rStyle w:val="Hyperlink"/>
                <w:noProof/>
                <w:lang w:val="en-US"/>
              </w:rPr>
              <w:t>Peering region</w:t>
            </w:r>
            <w:r w:rsidR="009E7B5C">
              <w:rPr>
                <w:noProof/>
                <w:webHidden/>
              </w:rPr>
              <w:tab/>
            </w:r>
            <w:r w:rsidR="009E7B5C">
              <w:rPr>
                <w:noProof/>
                <w:webHidden/>
              </w:rPr>
              <w:fldChar w:fldCharType="begin"/>
            </w:r>
            <w:r w:rsidR="009E7B5C">
              <w:rPr>
                <w:noProof/>
                <w:webHidden/>
              </w:rPr>
              <w:instrText xml:space="preserve"> PAGEREF _Toc377674862 \h </w:instrText>
            </w:r>
            <w:r w:rsidR="009E7B5C">
              <w:rPr>
                <w:noProof/>
                <w:webHidden/>
              </w:rPr>
            </w:r>
            <w:r w:rsidR="009E7B5C">
              <w:rPr>
                <w:noProof/>
                <w:webHidden/>
              </w:rPr>
              <w:fldChar w:fldCharType="separate"/>
            </w:r>
            <w:r w:rsidR="009E7B5C">
              <w:rPr>
                <w:noProof/>
                <w:webHidden/>
              </w:rPr>
              <w:t>84</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63" w:history="1">
            <w:r w:rsidR="009E7B5C" w:rsidRPr="00C62BDC">
              <w:rPr>
                <w:rStyle w:val="Hyperlink"/>
                <w:noProof/>
                <w14:scene3d>
                  <w14:camera w14:prst="orthographicFront"/>
                  <w14:lightRig w14:rig="threePt" w14:dir="t">
                    <w14:rot w14:lat="0" w14:lon="0" w14:rev="0"/>
                  </w14:lightRig>
                </w14:scene3d>
              </w:rPr>
              <w:t>6.5.6.</w:t>
            </w:r>
            <w:r w:rsidR="009E7B5C">
              <w:rPr>
                <w:rFonts w:asciiTheme="minorHAnsi" w:hAnsiTheme="minorHAnsi" w:cstheme="minorBidi"/>
                <w:noProof/>
                <w:kern w:val="2"/>
                <w:sz w:val="20"/>
                <w:szCs w:val="22"/>
                <w:lang w:val="en-US" w:eastAsia="ko-KR"/>
              </w:rPr>
              <w:tab/>
            </w:r>
            <w:r w:rsidR="009E7B5C" w:rsidRPr="00C62BDC">
              <w:rPr>
                <w:rStyle w:val="Hyperlink"/>
                <w:noProof/>
                <w:lang w:val="en-US"/>
              </w:rPr>
              <w:t>Data region</w:t>
            </w:r>
            <w:r w:rsidR="009E7B5C">
              <w:rPr>
                <w:noProof/>
                <w:webHidden/>
              </w:rPr>
              <w:tab/>
            </w:r>
            <w:r w:rsidR="009E7B5C">
              <w:rPr>
                <w:noProof/>
                <w:webHidden/>
              </w:rPr>
              <w:fldChar w:fldCharType="begin"/>
            </w:r>
            <w:r w:rsidR="009E7B5C">
              <w:rPr>
                <w:noProof/>
                <w:webHidden/>
              </w:rPr>
              <w:instrText xml:space="preserve"> PAGEREF _Toc377674863 \h </w:instrText>
            </w:r>
            <w:r w:rsidR="009E7B5C">
              <w:rPr>
                <w:noProof/>
                <w:webHidden/>
              </w:rPr>
            </w:r>
            <w:r w:rsidR="009E7B5C">
              <w:rPr>
                <w:noProof/>
                <w:webHidden/>
              </w:rPr>
              <w:fldChar w:fldCharType="separate"/>
            </w:r>
            <w:r w:rsidR="009E7B5C">
              <w:rPr>
                <w:noProof/>
                <w:webHidden/>
              </w:rPr>
              <w:t>84</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64" w:history="1">
            <w:r w:rsidR="009E7B5C" w:rsidRPr="00C62BDC">
              <w:rPr>
                <w:rStyle w:val="Hyperlink"/>
                <w:noProof/>
                <w14:scene3d>
                  <w14:camera w14:prst="orthographicFront"/>
                  <w14:lightRig w14:rig="threePt" w14:dir="t">
                    <w14:rot w14:lat="0" w14:lon="0" w14:rev="0"/>
                  </w14:lightRig>
                </w14:scene3d>
              </w:rPr>
              <w:t>6.5.7.</w:t>
            </w:r>
            <w:r w:rsidR="009E7B5C">
              <w:rPr>
                <w:rFonts w:asciiTheme="minorHAnsi" w:hAnsiTheme="minorHAnsi" w:cstheme="minorBidi"/>
                <w:noProof/>
                <w:kern w:val="2"/>
                <w:sz w:val="20"/>
                <w:szCs w:val="22"/>
                <w:lang w:val="en-US" w:eastAsia="ko-KR"/>
              </w:rPr>
              <w:tab/>
            </w:r>
            <w:r w:rsidR="009E7B5C" w:rsidRPr="00C62BDC">
              <w:rPr>
                <w:rStyle w:val="Hyperlink"/>
                <w:strike/>
                <w:noProof/>
              </w:rPr>
              <w:t>Discovery frame structure</w:t>
            </w:r>
            <w:r w:rsidR="009E7B5C">
              <w:rPr>
                <w:noProof/>
                <w:webHidden/>
              </w:rPr>
              <w:tab/>
            </w:r>
            <w:r w:rsidR="009E7B5C">
              <w:rPr>
                <w:noProof/>
                <w:webHidden/>
              </w:rPr>
              <w:fldChar w:fldCharType="begin"/>
            </w:r>
            <w:r w:rsidR="009E7B5C">
              <w:rPr>
                <w:noProof/>
                <w:webHidden/>
              </w:rPr>
              <w:instrText xml:space="preserve"> PAGEREF _Toc377674864 \h </w:instrText>
            </w:r>
            <w:r w:rsidR="009E7B5C">
              <w:rPr>
                <w:noProof/>
                <w:webHidden/>
              </w:rPr>
            </w:r>
            <w:r w:rsidR="009E7B5C">
              <w:rPr>
                <w:noProof/>
                <w:webHidden/>
              </w:rPr>
              <w:fldChar w:fldCharType="separate"/>
            </w:r>
            <w:r w:rsidR="009E7B5C">
              <w:rPr>
                <w:noProof/>
                <w:webHidden/>
              </w:rPr>
              <w:t>85</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65" w:history="1">
            <w:r w:rsidR="009E7B5C" w:rsidRPr="00C62BDC">
              <w:rPr>
                <w:rStyle w:val="Hyperlink"/>
                <w:noProof/>
              </w:rPr>
              <w:t>6.6.</w:t>
            </w:r>
            <w:r w:rsidR="009E7B5C">
              <w:rPr>
                <w:rFonts w:asciiTheme="minorHAnsi" w:hAnsiTheme="minorHAnsi" w:cstheme="minorBidi"/>
                <w:noProof/>
                <w:kern w:val="2"/>
                <w:sz w:val="20"/>
                <w:szCs w:val="22"/>
                <w:lang w:val="en-US" w:eastAsia="ko-KR"/>
              </w:rPr>
              <w:tab/>
            </w:r>
            <w:r w:rsidR="009E7B5C" w:rsidRPr="00C62BDC">
              <w:rPr>
                <w:rStyle w:val="Hyperlink"/>
                <w:noProof/>
              </w:rPr>
              <w:t>Modulation and coding scheme (MCS)</w:t>
            </w:r>
            <w:r w:rsidR="009E7B5C">
              <w:rPr>
                <w:noProof/>
                <w:webHidden/>
              </w:rPr>
              <w:tab/>
            </w:r>
            <w:r w:rsidR="009E7B5C">
              <w:rPr>
                <w:noProof/>
                <w:webHidden/>
              </w:rPr>
              <w:fldChar w:fldCharType="begin"/>
            </w:r>
            <w:r w:rsidR="009E7B5C">
              <w:rPr>
                <w:noProof/>
                <w:webHidden/>
              </w:rPr>
              <w:instrText xml:space="preserve"> PAGEREF _Toc377674865 \h </w:instrText>
            </w:r>
            <w:r w:rsidR="009E7B5C">
              <w:rPr>
                <w:noProof/>
                <w:webHidden/>
              </w:rPr>
            </w:r>
            <w:r w:rsidR="009E7B5C">
              <w:rPr>
                <w:noProof/>
                <w:webHidden/>
              </w:rPr>
              <w:fldChar w:fldCharType="separate"/>
            </w:r>
            <w:r w:rsidR="009E7B5C">
              <w:rPr>
                <w:noProof/>
                <w:webHidden/>
              </w:rPr>
              <w:t>87</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66" w:history="1">
            <w:r w:rsidR="009E7B5C" w:rsidRPr="00C62BDC">
              <w:rPr>
                <w:rStyle w:val="Hyperlink"/>
                <w:noProof/>
                <w14:scene3d>
                  <w14:camera w14:prst="orthographicFront"/>
                  <w14:lightRig w14:rig="threePt" w14:dir="t">
                    <w14:rot w14:lat="0" w14:lon="0" w14:rev="0"/>
                  </w14:lightRig>
                </w14:scene3d>
              </w:rPr>
              <w:t>6.6.1.</w:t>
            </w:r>
            <w:r w:rsidR="009E7B5C">
              <w:rPr>
                <w:rFonts w:asciiTheme="minorHAnsi" w:hAnsiTheme="minorHAnsi" w:cstheme="minorBidi"/>
                <w:noProof/>
                <w:kern w:val="2"/>
                <w:sz w:val="20"/>
                <w:szCs w:val="22"/>
                <w:lang w:val="en-US" w:eastAsia="ko-KR"/>
              </w:rPr>
              <w:tab/>
            </w:r>
            <w:r w:rsidR="009E7B5C" w:rsidRPr="00C62BDC">
              <w:rPr>
                <w:rStyle w:val="Hyperlink"/>
                <w:noProof/>
              </w:rPr>
              <w:t>Modulation</w:t>
            </w:r>
            <w:r w:rsidR="009E7B5C">
              <w:rPr>
                <w:noProof/>
                <w:webHidden/>
              </w:rPr>
              <w:tab/>
            </w:r>
            <w:r w:rsidR="009E7B5C">
              <w:rPr>
                <w:noProof/>
                <w:webHidden/>
              </w:rPr>
              <w:fldChar w:fldCharType="begin"/>
            </w:r>
            <w:r w:rsidR="009E7B5C">
              <w:rPr>
                <w:noProof/>
                <w:webHidden/>
              </w:rPr>
              <w:instrText xml:space="preserve"> PAGEREF _Toc377674866 \h </w:instrText>
            </w:r>
            <w:r w:rsidR="009E7B5C">
              <w:rPr>
                <w:noProof/>
                <w:webHidden/>
              </w:rPr>
            </w:r>
            <w:r w:rsidR="009E7B5C">
              <w:rPr>
                <w:noProof/>
                <w:webHidden/>
              </w:rPr>
              <w:fldChar w:fldCharType="separate"/>
            </w:r>
            <w:r w:rsidR="009E7B5C">
              <w:rPr>
                <w:noProof/>
                <w:webHidden/>
              </w:rPr>
              <w:t>87</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67" w:history="1">
            <w:r w:rsidR="009E7B5C" w:rsidRPr="00C62BDC">
              <w:rPr>
                <w:rStyle w:val="Hyperlink"/>
                <w:noProof/>
                <w14:scene3d>
                  <w14:camera w14:prst="orthographicFront"/>
                  <w14:lightRig w14:rig="threePt" w14:dir="t">
                    <w14:rot w14:lat="0" w14:lon="0" w14:rev="0"/>
                  </w14:lightRig>
                </w14:scene3d>
              </w:rPr>
              <w:t>6.6.2.</w:t>
            </w:r>
            <w:r w:rsidR="009E7B5C">
              <w:rPr>
                <w:rFonts w:asciiTheme="minorHAnsi" w:hAnsiTheme="minorHAnsi" w:cstheme="minorBidi"/>
                <w:noProof/>
                <w:kern w:val="2"/>
                <w:sz w:val="20"/>
                <w:szCs w:val="22"/>
                <w:lang w:val="en-US" w:eastAsia="ko-KR"/>
              </w:rPr>
              <w:tab/>
            </w:r>
            <w:r w:rsidR="009E7B5C" w:rsidRPr="00C62BDC">
              <w:rPr>
                <w:rStyle w:val="Hyperlink"/>
                <w:noProof/>
              </w:rPr>
              <w:t>Coding Scheme</w:t>
            </w:r>
            <w:r w:rsidR="009E7B5C">
              <w:rPr>
                <w:noProof/>
                <w:webHidden/>
              </w:rPr>
              <w:tab/>
            </w:r>
            <w:r w:rsidR="009E7B5C">
              <w:rPr>
                <w:noProof/>
                <w:webHidden/>
              </w:rPr>
              <w:fldChar w:fldCharType="begin"/>
            </w:r>
            <w:r w:rsidR="009E7B5C">
              <w:rPr>
                <w:noProof/>
                <w:webHidden/>
              </w:rPr>
              <w:instrText xml:space="preserve"> PAGEREF _Toc377674867 \h </w:instrText>
            </w:r>
            <w:r w:rsidR="009E7B5C">
              <w:rPr>
                <w:noProof/>
                <w:webHidden/>
              </w:rPr>
            </w:r>
            <w:r w:rsidR="009E7B5C">
              <w:rPr>
                <w:noProof/>
                <w:webHidden/>
              </w:rPr>
              <w:fldChar w:fldCharType="separate"/>
            </w:r>
            <w:r w:rsidR="009E7B5C">
              <w:rPr>
                <w:noProof/>
                <w:webHidden/>
              </w:rPr>
              <w:t>89</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68" w:history="1">
            <w:r w:rsidR="009E7B5C" w:rsidRPr="00C62BDC">
              <w:rPr>
                <w:rStyle w:val="Hyperlink"/>
                <w:noProof/>
                <w14:scene3d>
                  <w14:camera w14:prst="orthographicFront"/>
                  <w14:lightRig w14:rig="threePt" w14:dir="t">
                    <w14:rot w14:lat="0" w14:lon="0" w14:rev="0"/>
                  </w14:lightRig>
                </w14:scene3d>
              </w:rPr>
              <w:t>6.6.3.</w:t>
            </w:r>
            <w:r w:rsidR="009E7B5C">
              <w:rPr>
                <w:rFonts w:asciiTheme="minorHAnsi" w:hAnsiTheme="minorHAnsi" w:cstheme="minorBidi"/>
                <w:noProof/>
                <w:kern w:val="2"/>
                <w:sz w:val="20"/>
                <w:szCs w:val="22"/>
                <w:lang w:val="en-US" w:eastAsia="ko-KR"/>
              </w:rPr>
              <w:tab/>
            </w:r>
            <w:r w:rsidR="009E7B5C" w:rsidRPr="00C62BDC">
              <w:rPr>
                <w:rStyle w:val="Hyperlink"/>
                <w:noProof/>
              </w:rPr>
              <w:t>Pulse shape and duration</w:t>
            </w:r>
            <w:r w:rsidR="009E7B5C">
              <w:rPr>
                <w:noProof/>
                <w:webHidden/>
              </w:rPr>
              <w:tab/>
            </w:r>
            <w:r w:rsidR="009E7B5C">
              <w:rPr>
                <w:noProof/>
                <w:webHidden/>
              </w:rPr>
              <w:fldChar w:fldCharType="begin"/>
            </w:r>
            <w:r w:rsidR="009E7B5C">
              <w:rPr>
                <w:noProof/>
                <w:webHidden/>
              </w:rPr>
              <w:instrText xml:space="preserve"> PAGEREF _Toc377674868 \h </w:instrText>
            </w:r>
            <w:r w:rsidR="009E7B5C">
              <w:rPr>
                <w:noProof/>
                <w:webHidden/>
              </w:rPr>
            </w:r>
            <w:r w:rsidR="009E7B5C">
              <w:rPr>
                <w:noProof/>
                <w:webHidden/>
              </w:rPr>
              <w:fldChar w:fldCharType="separate"/>
            </w:r>
            <w:r w:rsidR="009E7B5C">
              <w:rPr>
                <w:noProof/>
                <w:webHidden/>
              </w:rPr>
              <w:t>90</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69" w:history="1">
            <w:r w:rsidR="009E7B5C" w:rsidRPr="00C62BDC">
              <w:rPr>
                <w:rStyle w:val="Hyperlink"/>
                <w:noProof/>
                <w14:scene3d>
                  <w14:camera w14:prst="orthographicFront"/>
                  <w14:lightRig w14:rig="threePt" w14:dir="t">
                    <w14:rot w14:lat="0" w14:lon="0" w14:rev="0"/>
                  </w14:lightRig>
                </w14:scene3d>
              </w:rPr>
              <w:t>6.6.4.</w:t>
            </w:r>
            <w:r w:rsidR="009E7B5C">
              <w:rPr>
                <w:rFonts w:asciiTheme="minorHAnsi" w:hAnsiTheme="minorHAnsi" w:cstheme="minorBidi"/>
                <w:noProof/>
                <w:kern w:val="2"/>
                <w:sz w:val="20"/>
                <w:szCs w:val="22"/>
                <w:lang w:val="en-US" w:eastAsia="ko-KR"/>
              </w:rPr>
              <w:tab/>
            </w:r>
            <w:r w:rsidR="009E7B5C" w:rsidRPr="00C62BDC">
              <w:rPr>
                <w:rStyle w:val="Hyperlink"/>
                <w:noProof/>
              </w:rPr>
              <w:t>Packet structure</w:t>
            </w:r>
            <w:r w:rsidR="009E7B5C">
              <w:rPr>
                <w:noProof/>
                <w:webHidden/>
              </w:rPr>
              <w:tab/>
            </w:r>
            <w:r w:rsidR="009E7B5C">
              <w:rPr>
                <w:noProof/>
                <w:webHidden/>
              </w:rPr>
              <w:fldChar w:fldCharType="begin"/>
            </w:r>
            <w:r w:rsidR="009E7B5C">
              <w:rPr>
                <w:noProof/>
                <w:webHidden/>
              </w:rPr>
              <w:instrText xml:space="preserve"> PAGEREF _Toc377674869 \h </w:instrText>
            </w:r>
            <w:r w:rsidR="009E7B5C">
              <w:rPr>
                <w:noProof/>
                <w:webHidden/>
              </w:rPr>
            </w:r>
            <w:r w:rsidR="009E7B5C">
              <w:rPr>
                <w:noProof/>
                <w:webHidden/>
              </w:rPr>
              <w:fldChar w:fldCharType="separate"/>
            </w:r>
            <w:r w:rsidR="009E7B5C">
              <w:rPr>
                <w:noProof/>
                <w:webHidden/>
              </w:rPr>
              <w:t>90</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70" w:history="1">
            <w:r w:rsidR="009E7B5C" w:rsidRPr="00C62BDC">
              <w:rPr>
                <w:rStyle w:val="Hyperlink"/>
                <w:noProof/>
                <w14:scene3d>
                  <w14:camera w14:prst="orthographicFront"/>
                  <w14:lightRig w14:rig="threePt" w14:dir="t">
                    <w14:rot w14:lat="0" w14:lon="0" w14:rev="0"/>
                  </w14:lightRig>
                </w14:scene3d>
              </w:rPr>
              <w:t>6.6.5.</w:t>
            </w:r>
            <w:r w:rsidR="009E7B5C">
              <w:rPr>
                <w:rFonts w:asciiTheme="minorHAnsi" w:hAnsiTheme="minorHAnsi" w:cstheme="minorBidi"/>
                <w:noProof/>
                <w:kern w:val="2"/>
                <w:sz w:val="20"/>
                <w:szCs w:val="22"/>
                <w:lang w:val="en-US" w:eastAsia="ko-KR"/>
              </w:rPr>
              <w:tab/>
            </w:r>
            <w:r w:rsidR="009E7B5C" w:rsidRPr="00C62BDC">
              <w:rPr>
                <w:rStyle w:val="Hyperlink"/>
                <w:noProof/>
              </w:rPr>
              <w:t>SHR Structure</w:t>
            </w:r>
            <w:r w:rsidR="009E7B5C">
              <w:rPr>
                <w:noProof/>
                <w:webHidden/>
              </w:rPr>
              <w:tab/>
            </w:r>
            <w:r w:rsidR="009E7B5C">
              <w:rPr>
                <w:noProof/>
                <w:webHidden/>
              </w:rPr>
              <w:fldChar w:fldCharType="begin"/>
            </w:r>
            <w:r w:rsidR="009E7B5C">
              <w:rPr>
                <w:noProof/>
                <w:webHidden/>
              </w:rPr>
              <w:instrText xml:space="preserve"> PAGEREF _Toc377674870 \h </w:instrText>
            </w:r>
            <w:r w:rsidR="009E7B5C">
              <w:rPr>
                <w:noProof/>
                <w:webHidden/>
              </w:rPr>
            </w:r>
            <w:r w:rsidR="009E7B5C">
              <w:rPr>
                <w:noProof/>
                <w:webHidden/>
              </w:rPr>
              <w:fldChar w:fldCharType="separate"/>
            </w:r>
            <w:r w:rsidR="009E7B5C">
              <w:rPr>
                <w:noProof/>
                <w:webHidden/>
              </w:rPr>
              <w:t>90</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71" w:history="1">
            <w:r w:rsidR="009E7B5C" w:rsidRPr="00C62BDC">
              <w:rPr>
                <w:rStyle w:val="Hyperlink"/>
                <w:noProof/>
                <w14:scene3d>
                  <w14:camera w14:prst="orthographicFront"/>
                  <w14:lightRig w14:rig="threePt" w14:dir="t">
                    <w14:rot w14:lat="0" w14:lon="0" w14:rev="0"/>
                  </w14:lightRig>
                </w14:scene3d>
              </w:rPr>
              <w:t>6.6.6.</w:t>
            </w:r>
            <w:r w:rsidR="009E7B5C">
              <w:rPr>
                <w:rFonts w:asciiTheme="minorHAnsi" w:hAnsiTheme="minorHAnsi" w:cstheme="minorBidi"/>
                <w:noProof/>
                <w:kern w:val="2"/>
                <w:sz w:val="20"/>
                <w:szCs w:val="22"/>
                <w:lang w:val="en-US" w:eastAsia="ko-KR"/>
              </w:rPr>
              <w:tab/>
            </w:r>
            <w:r w:rsidR="009E7B5C" w:rsidRPr="00C62BDC">
              <w:rPr>
                <w:rStyle w:val="Hyperlink"/>
                <w:noProof/>
              </w:rPr>
              <w:t>Symbol structure</w:t>
            </w:r>
            <w:r w:rsidR="009E7B5C">
              <w:rPr>
                <w:noProof/>
                <w:webHidden/>
              </w:rPr>
              <w:tab/>
            </w:r>
            <w:r w:rsidR="009E7B5C">
              <w:rPr>
                <w:noProof/>
                <w:webHidden/>
              </w:rPr>
              <w:fldChar w:fldCharType="begin"/>
            </w:r>
            <w:r w:rsidR="009E7B5C">
              <w:rPr>
                <w:noProof/>
                <w:webHidden/>
              </w:rPr>
              <w:instrText xml:space="preserve"> PAGEREF _Toc377674871 \h </w:instrText>
            </w:r>
            <w:r w:rsidR="009E7B5C">
              <w:rPr>
                <w:noProof/>
                <w:webHidden/>
              </w:rPr>
            </w:r>
            <w:r w:rsidR="009E7B5C">
              <w:rPr>
                <w:noProof/>
                <w:webHidden/>
              </w:rPr>
              <w:fldChar w:fldCharType="separate"/>
            </w:r>
            <w:r w:rsidR="009E7B5C">
              <w:rPr>
                <w:noProof/>
                <w:webHidden/>
              </w:rPr>
              <w:t>91</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72" w:history="1">
            <w:r w:rsidR="009E7B5C" w:rsidRPr="00C62BDC">
              <w:rPr>
                <w:rStyle w:val="Hyperlink"/>
                <w:noProof/>
                <w14:scene3d>
                  <w14:camera w14:prst="orthographicFront"/>
                  <w14:lightRig w14:rig="threePt" w14:dir="t">
                    <w14:rot w14:lat="0" w14:lon="0" w14:rev="0"/>
                  </w14:lightRig>
                </w14:scene3d>
              </w:rPr>
              <w:t>6.6.7.</w:t>
            </w:r>
            <w:r w:rsidR="009E7B5C">
              <w:rPr>
                <w:rFonts w:asciiTheme="minorHAnsi" w:hAnsiTheme="minorHAnsi" w:cstheme="minorBidi"/>
                <w:noProof/>
                <w:kern w:val="2"/>
                <w:sz w:val="20"/>
                <w:szCs w:val="22"/>
                <w:lang w:val="en-US" w:eastAsia="ko-KR"/>
              </w:rPr>
              <w:tab/>
            </w:r>
            <w:r w:rsidR="009E7B5C" w:rsidRPr="00C62BDC">
              <w:rPr>
                <w:rStyle w:val="Hyperlink"/>
                <w:strike/>
                <w:noProof/>
              </w:rPr>
              <w:t>Data rates</w:t>
            </w:r>
            <w:r w:rsidR="009E7B5C">
              <w:rPr>
                <w:noProof/>
                <w:webHidden/>
              </w:rPr>
              <w:tab/>
            </w:r>
            <w:r w:rsidR="009E7B5C">
              <w:rPr>
                <w:noProof/>
                <w:webHidden/>
              </w:rPr>
              <w:fldChar w:fldCharType="begin"/>
            </w:r>
            <w:r w:rsidR="009E7B5C">
              <w:rPr>
                <w:noProof/>
                <w:webHidden/>
              </w:rPr>
              <w:instrText xml:space="preserve"> PAGEREF _Toc377674872 \h </w:instrText>
            </w:r>
            <w:r w:rsidR="009E7B5C">
              <w:rPr>
                <w:noProof/>
                <w:webHidden/>
              </w:rPr>
            </w:r>
            <w:r w:rsidR="009E7B5C">
              <w:rPr>
                <w:noProof/>
                <w:webHidden/>
              </w:rPr>
              <w:fldChar w:fldCharType="separate"/>
            </w:r>
            <w:r w:rsidR="009E7B5C">
              <w:rPr>
                <w:noProof/>
                <w:webHidden/>
              </w:rPr>
              <w:t>91</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73" w:history="1">
            <w:r w:rsidR="009E7B5C" w:rsidRPr="00C62BDC">
              <w:rPr>
                <w:rStyle w:val="Hyperlink"/>
                <w:noProof/>
                <w14:scene3d>
                  <w14:camera w14:prst="orthographicFront"/>
                  <w14:lightRig w14:rig="threePt" w14:dir="t">
                    <w14:rot w14:lat="0" w14:lon="0" w14:rev="0"/>
                  </w14:lightRig>
                </w14:scene3d>
              </w:rPr>
              <w:t>6.6.8.</w:t>
            </w:r>
            <w:r w:rsidR="009E7B5C">
              <w:rPr>
                <w:rFonts w:asciiTheme="minorHAnsi" w:hAnsiTheme="minorHAnsi" w:cstheme="minorBidi"/>
                <w:noProof/>
                <w:kern w:val="2"/>
                <w:sz w:val="20"/>
                <w:szCs w:val="22"/>
                <w:lang w:val="en-US" w:eastAsia="ko-KR"/>
              </w:rPr>
              <w:tab/>
            </w:r>
            <w:r w:rsidR="009E7B5C" w:rsidRPr="00C62BDC">
              <w:rPr>
                <w:rStyle w:val="Hyperlink"/>
                <w:noProof/>
              </w:rPr>
              <w:t>Channel coding and data rates</w:t>
            </w:r>
            <w:r w:rsidR="009E7B5C">
              <w:rPr>
                <w:noProof/>
                <w:webHidden/>
              </w:rPr>
              <w:tab/>
            </w:r>
            <w:r w:rsidR="009E7B5C">
              <w:rPr>
                <w:noProof/>
                <w:webHidden/>
              </w:rPr>
              <w:fldChar w:fldCharType="begin"/>
            </w:r>
            <w:r w:rsidR="009E7B5C">
              <w:rPr>
                <w:noProof/>
                <w:webHidden/>
              </w:rPr>
              <w:instrText xml:space="preserve"> PAGEREF _Toc377674873 \h </w:instrText>
            </w:r>
            <w:r w:rsidR="009E7B5C">
              <w:rPr>
                <w:noProof/>
                <w:webHidden/>
              </w:rPr>
            </w:r>
            <w:r w:rsidR="009E7B5C">
              <w:rPr>
                <w:noProof/>
                <w:webHidden/>
              </w:rPr>
              <w:fldChar w:fldCharType="separate"/>
            </w:r>
            <w:r w:rsidR="009E7B5C">
              <w:rPr>
                <w:noProof/>
                <w:webHidden/>
              </w:rPr>
              <w:t>91</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74" w:history="1">
            <w:r w:rsidR="009E7B5C" w:rsidRPr="00C62BDC">
              <w:rPr>
                <w:rStyle w:val="Hyperlink"/>
                <w:noProof/>
                <w14:scene3d>
                  <w14:camera w14:prst="orthographicFront"/>
                  <w14:lightRig w14:rig="threePt" w14:dir="t">
                    <w14:rot w14:lat="0" w14:lon="0" w14:rev="0"/>
                  </w14:lightRig>
                </w14:scene3d>
              </w:rPr>
              <w:t>6.6.9.</w:t>
            </w:r>
            <w:r w:rsidR="009E7B5C">
              <w:rPr>
                <w:rFonts w:asciiTheme="minorHAnsi" w:hAnsiTheme="minorHAnsi" w:cstheme="minorBidi"/>
                <w:noProof/>
                <w:kern w:val="2"/>
                <w:sz w:val="20"/>
                <w:szCs w:val="22"/>
                <w:lang w:val="en-US" w:eastAsia="ko-KR"/>
              </w:rPr>
              <w:tab/>
            </w:r>
            <w:r w:rsidR="009E7B5C" w:rsidRPr="00C62BDC">
              <w:rPr>
                <w:rStyle w:val="Hyperlink"/>
                <w:noProof/>
              </w:rPr>
              <w:t>Symmetrical double-sided two-way ranging</w:t>
            </w:r>
            <w:r w:rsidR="009E7B5C">
              <w:rPr>
                <w:noProof/>
                <w:webHidden/>
              </w:rPr>
              <w:tab/>
            </w:r>
            <w:r w:rsidR="009E7B5C">
              <w:rPr>
                <w:noProof/>
                <w:webHidden/>
              </w:rPr>
              <w:fldChar w:fldCharType="begin"/>
            </w:r>
            <w:r w:rsidR="009E7B5C">
              <w:rPr>
                <w:noProof/>
                <w:webHidden/>
              </w:rPr>
              <w:instrText xml:space="preserve"> PAGEREF _Toc377674874 \h </w:instrText>
            </w:r>
            <w:r w:rsidR="009E7B5C">
              <w:rPr>
                <w:noProof/>
                <w:webHidden/>
              </w:rPr>
            </w:r>
            <w:r w:rsidR="009E7B5C">
              <w:rPr>
                <w:noProof/>
                <w:webHidden/>
              </w:rPr>
              <w:fldChar w:fldCharType="separate"/>
            </w:r>
            <w:r w:rsidR="009E7B5C">
              <w:rPr>
                <w:noProof/>
                <w:webHidden/>
              </w:rPr>
              <w:t>92</w:t>
            </w:r>
            <w:r w:rsidR="009E7B5C">
              <w:rPr>
                <w:noProof/>
                <w:webHidden/>
              </w:rPr>
              <w:fldChar w:fldCharType="end"/>
            </w:r>
          </w:hyperlink>
        </w:p>
        <w:p w:rsidR="009E7B5C" w:rsidRDefault="00864755" w:rsidP="009E7B5C">
          <w:pPr>
            <w:pStyle w:val="TOC3"/>
            <w:tabs>
              <w:tab w:val="left" w:pos="1605"/>
              <w:tab w:val="right" w:leader="dot" w:pos="9016"/>
            </w:tabs>
            <w:ind w:left="880"/>
            <w:rPr>
              <w:rFonts w:asciiTheme="minorHAnsi" w:hAnsiTheme="minorHAnsi" w:cstheme="minorBidi"/>
              <w:noProof/>
              <w:kern w:val="2"/>
              <w:sz w:val="20"/>
              <w:szCs w:val="22"/>
              <w:lang w:val="en-US" w:eastAsia="ko-KR"/>
            </w:rPr>
          </w:pPr>
          <w:hyperlink w:anchor="_Toc377674875" w:history="1">
            <w:r w:rsidR="009E7B5C" w:rsidRPr="00C62BDC">
              <w:rPr>
                <w:rStyle w:val="Hyperlink"/>
                <w:noProof/>
                <w14:scene3d>
                  <w14:camera w14:prst="orthographicFront"/>
                  <w14:lightRig w14:rig="threePt" w14:dir="t">
                    <w14:rot w14:lat="0" w14:lon="0" w14:rev="0"/>
                  </w14:lightRig>
                </w14:scene3d>
              </w:rPr>
              <w:t>6.6.10.</w:t>
            </w:r>
            <w:r w:rsidR="009E7B5C">
              <w:rPr>
                <w:rFonts w:asciiTheme="minorHAnsi" w:hAnsiTheme="minorHAnsi" w:cstheme="minorBidi"/>
                <w:noProof/>
                <w:kern w:val="2"/>
                <w:sz w:val="20"/>
                <w:szCs w:val="22"/>
                <w:lang w:val="en-US" w:eastAsia="ko-KR"/>
              </w:rPr>
              <w:tab/>
            </w:r>
            <w:r w:rsidR="009E7B5C" w:rsidRPr="00C62BDC">
              <w:rPr>
                <w:rStyle w:val="Hyperlink"/>
                <w:strike/>
                <w:noProof/>
              </w:rPr>
              <w:t>Discovery mode</w:t>
            </w:r>
            <w:r w:rsidR="009E7B5C">
              <w:rPr>
                <w:noProof/>
                <w:webHidden/>
              </w:rPr>
              <w:tab/>
            </w:r>
            <w:r w:rsidR="009E7B5C">
              <w:rPr>
                <w:noProof/>
                <w:webHidden/>
              </w:rPr>
              <w:fldChar w:fldCharType="begin"/>
            </w:r>
            <w:r w:rsidR="009E7B5C">
              <w:rPr>
                <w:noProof/>
                <w:webHidden/>
              </w:rPr>
              <w:instrText xml:space="preserve"> PAGEREF _Toc377674875 \h </w:instrText>
            </w:r>
            <w:r w:rsidR="009E7B5C">
              <w:rPr>
                <w:noProof/>
                <w:webHidden/>
              </w:rPr>
            </w:r>
            <w:r w:rsidR="009E7B5C">
              <w:rPr>
                <w:noProof/>
                <w:webHidden/>
              </w:rPr>
              <w:fldChar w:fldCharType="separate"/>
            </w:r>
            <w:r w:rsidR="009E7B5C">
              <w:rPr>
                <w:noProof/>
                <w:webHidden/>
              </w:rPr>
              <w:t>93</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76" w:history="1">
            <w:r w:rsidR="009E7B5C" w:rsidRPr="00C62BDC">
              <w:rPr>
                <w:rStyle w:val="Hyperlink"/>
                <w:noProof/>
              </w:rPr>
              <w:t>6.7.</w:t>
            </w:r>
            <w:r w:rsidR="009E7B5C">
              <w:rPr>
                <w:rFonts w:asciiTheme="minorHAnsi" w:hAnsiTheme="minorHAnsi" w:cstheme="minorBidi"/>
                <w:noProof/>
                <w:kern w:val="2"/>
                <w:sz w:val="20"/>
                <w:szCs w:val="22"/>
                <w:lang w:val="en-US" w:eastAsia="ko-KR"/>
              </w:rPr>
              <w:tab/>
            </w:r>
            <w:r w:rsidR="009E7B5C" w:rsidRPr="00C62BDC">
              <w:rPr>
                <w:rStyle w:val="Hyperlink"/>
                <w:noProof/>
              </w:rPr>
              <w:t>Multiple antennas</w:t>
            </w:r>
            <w:r w:rsidR="009E7B5C">
              <w:rPr>
                <w:noProof/>
                <w:webHidden/>
              </w:rPr>
              <w:tab/>
            </w:r>
            <w:r w:rsidR="009E7B5C">
              <w:rPr>
                <w:noProof/>
                <w:webHidden/>
              </w:rPr>
              <w:fldChar w:fldCharType="begin"/>
            </w:r>
            <w:r w:rsidR="009E7B5C">
              <w:rPr>
                <w:noProof/>
                <w:webHidden/>
              </w:rPr>
              <w:instrText xml:space="preserve"> PAGEREF _Toc377674876 \h </w:instrText>
            </w:r>
            <w:r w:rsidR="009E7B5C">
              <w:rPr>
                <w:noProof/>
                <w:webHidden/>
              </w:rPr>
            </w:r>
            <w:r w:rsidR="009E7B5C">
              <w:rPr>
                <w:noProof/>
                <w:webHidden/>
              </w:rPr>
              <w:fldChar w:fldCharType="separate"/>
            </w:r>
            <w:r w:rsidR="009E7B5C">
              <w:rPr>
                <w:noProof/>
                <w:webHidden/>
              </w:rPr>
              <w:t>93</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77" w:history="1">
            <w:r w:rsidR="009E7B5C" w:rsidRPr="00C62BDC">
              <w:rPr>
                <w:rStyle w:val="Hyperlink"/>
                <w:noProof/>
                <w14:scene3d>
                  <w14:camera w14:prst="orthographicFront"/>
                  <w14:lightRig w14:rig="threePt" w14:dir="t">
                    <w14:rot w14:lat="0" w14:lon="0" w14:rev="0"/>
                  </w14:lightRig>
                </w14:scene3d>
              </w:rPr>
              <w:t>6.7.1.</w:t>
            </w:r>
            <w:r w:rsidR="009E7B5C">
              <w:rPr>
                <w:rFonts w:asciiTheme="minorHAnsi" w:hAnsiTheme="minorHAnsi" w:cstheme="minorBidi"/>
                <w:noProof/>
                <w:kern w:val="2"/>
                <w:sz w:val="20"/>
                <w:szCs w:val="22"/>
                <w:lang w:val="en-US" w:eastAsia="ko-KR"/>
              </w:rPr>
              <w:tab/>
            </w:r>
            <w:r w:rsidR="009E7B5C" w:rsidRPr="00C62BDC">
              <w:rPr>
                <w:rStyle w:val="Hyperlink"/>
                <w:noProof/>
              </w:rPr>
              <w:t>Layer mapping</w:t>
            </w:r>
            <w:r w:rsidR="009E7B5C">
              <w:rPr>
                <w:noProof/>
                <w:webHidden/>
              </w:rPr>
              <w:tab/>
            </w:r>
            <w:r w:rsidR="009E7B5C">
              <w:rPr>
                <w:noProof/>
                <w:webHidden/>
              </w:rPr>
              <w:fldChar w:fldCharType="begin"/>
            </w:r>
            <w:r w:rsidR="009E7B5C">
              <w:rPr>
                <w:noProof/>
                <w:webHidden/>
              </w:rPr>
              <w:instrText xml:space="preserve"> PAGEREF _Toc377674877 \h </w:instrText>
            </w:r>
            <w:r w:rsidR="009E7B5C">
              <w:rPr>
                <w:noProof/>
                <w:webHidden/>
              </w:rPr>
            </w:r>
            <w:r w:rsidR="009E7B5C">
              <w:rPr>
                <w:noProof/>
                <w:webHidden/>
              </w:rPr>
              <w:fldChar w:fldCharType="separate"/>
            </w:r>
            <w:r w:rsidR="009E7B5C">
              <w:rPr>
                <w:noProof/>
                <w:webHidden/>
              </w:rPr>
              <w:t>93</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78" w:history="1">
            <w:r w:rsidR="009E7B5C" w:rsidRPr="00C62BDC">
              <w:rPr>
                <w:rStyle w:val="Hyperlink"/>
                <w:noProof/>
                <w:lang w:val="en-US"/>
                <w14:scene3d>
                  <w14:camera w14:prst="orthographicFront"/>
                  <w14:lightRig w14:rig="threePt" w14:dir="t">
                    <w14:rot w14:lat="0" w14:lon="0" w14:rev="0"/>
                  </w14:lightRig>
                </w14:scene3d>
              </w:rPr>
              <w:t>6.7.2.</w:t>
            </w:r>
            <w:r w:rsidR="009E7B5C">
              <w:rPr>
                <w:rFonts w:asciiTheme="minorHAnsi" w:hAnsiTheme="minorHAnsi" w:cstheme="minorBidi"/>
                <w:noProof/>
                <w:kern w:val="2"/>
                <w:sz w:val="20"/>
                <w:szCs w:val="22"/>
                <w:lang w:val="en-US" w:eastAsia="ko-KR"/>
              </w:rPr>
              <w:tab/>
            </w:r>
            <w:r w:rsidR="009E7B5C" w:rsidRPr="00C62BDC">
              <w:rPr>
                <w:rStyle w:val="Hyperlink"/>
                <w:noProof/>
                <w:lang w:val="en-US"/>
              </w:rPr>
              <w:t>Precoding</w:t>
            </w:r>
            <w:r w:rsidR="009E7B5C">
              <w:rPr>
                <w:noProof/>
                <w:webHidden/>
              </w:rPr>
              <w:tab/>
            </w:r>
            <w:r w:rsidR="009E7B5C">
              <w:rPr>
                <w:noProof/>
                <w:webHidden/>
              </w:rPr>
              <w:fldChar w:fldCharType="begin"/>
            </w:r>
            <w:r w:rsidR="009E7B5C">
              <w:rPr>
                <w:noProof/>
                <w:webHidden/>
              </w:rPr>
              <w:instrText xml:space="preserve"> PAGEREF _Toc377674878 \h </w:instrText>
            </w:r>
            <w:r w:rsidR="009E7B5C">
              <w:rPr>
                <w:noProof/>
                <w:webHidden/>
              </w:rPr>
            </w:r>
            <w:r w:rsidR="009E7B5C">
              <w:rPr>
                <w:noProof/>
                <w:webHidden/>
              </w:rPr>
              <w:fldChar w:fldCharType="separate"/>
            </w:r>
            <w:r w:rsidR="009E7B5C">
              <w:rPr>
                <w:noProof/>
                <w:webHidden/>
              </w:rPr>
              <w:t>94</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79" w:history="1">
            <w:r w:rsidR="009E7B5C" w:rsidRPr="00C62BDC">
              <w:rPr>
                <w:rStyle w:val="Hyperlink"/>
                <w:noProof/>
              </w:rPr>
              <w:t>6.8.</w:t>
            </w:r>
            <w:r w:rsidR="009E7B5C">
              <w:rPr>
                <w:rFonts w:asciiTheme="minorHAnsi" w:hAnsiTheme="minorHAnsi" w:cstheme="minorBidi"/>
                <w:noProof/>
                <w:kern w:val="2"/>
                <w:sz w:val="20"/>
                <w:szCs w:val="22"/>
                <w:lang w:val="en-US" w:eastAsia="ko-KR"/>
              </w:rPr>
              <w:tab/>
            </w:r>
            <w:r w:rsidR="009E7B5C" w:rsidRPr="00C62BDC">
              <w:rPr>
                <w:rStyle w:val="Hyperlink"/>
                <w:noProof/>
              </w:rPr>
              <w:t>Bit interleaver</w:t>
            </w:r>
            <w:r w:rsidR="009E7B5C">
              <w:rPr>
                <w:noProof/>
                <w:webHidden/>
              </w:rPr>
              <w:tab/>
            </w:r>
            <w:r w:rsidR="009E7B5C">
              <w:rPr>
                <w:noProof/>
                <w:webHidden/>
              </w:rPr>
              <w:fldChar w:fldCharType="begin"/>
            </w:r>
            <w:r w:rsidR="009E7B5C">
              <w:rPr>
                <w:noProof/>
                <w:webHidden/>
              </w:rPr>
              <w:instrText xml:space="preserve"> PAGEREF _Toc377674879 \h </w:instrText>
            </w:r>
            <w:r w:rsidR="009E7B5C">
              <w:rPr>
                <w:noProof/>
                <w:webHidden/>
              </w:rPr>
            </w:r>
            <w:r w:rsidR="009E7B5C">
              <w:rPr>
                <w:noProof/>
                <w:webHidden/>
              </w:rPr>
              <w:fldChar w:fldCharType="separate"/>
            </w:r>
            <w:r w:rsidR="009E7B5C">
              <w:rPr>
                <w:noProof/>
                <w:webHidden/>
              </w:rPr>
              <w:t>95</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80" w:history="1">
            <w:r w:rsidR="009E7B5C" w:rsidRPr="00C62BDC">
              <w:rPr>
                <w:rStyle w:val="Hyperlink"/>
                <w:noProof/>
              </w:rPr>
              <w:t>6.9.</w:t>
            </w:r>
            <w:r w:rsidR="009E7B5C">
              <w:rPr>
                <w:rFonts w:asciiTheme="minorHAnsi" w:hAnsiTheme="minorHAnsi" w:cstheme="minorBidi"/>
                <w:noProof/>
                <w:kern w:val="2"/>
                <w:sz w:val="20"/>
                <w:szCs w:val="22"/>
                <w:lang w:val="en-US" w:eastAsia="ko-KR"/>
              </w:rPr>
              <w:tab/>
            </w:r>
            <w:r w:rsidR="009E7B5C" w:rsidRPr="00C62BDC">
              <w:rPr>
                <w:rStyle w:val="Hyperlink"/>
                <w:noProof/>
              </w:rPr>
              <w:t>Scrambling</w:t>
            </w:r>
            <w:r w:rsidR="009E7B5C">
              <w:rPr>
                <w:noProof/>
                <w:webHidden/>
              </w:rPr>
              <w:tab/>
            </w:r>
            <w:r w:rsidR="009E7B5C">
              <w:rPr>
                <w:noProof/>
                <w:webHidden/>
              </w:rPr>
              <w:fldChar w:fldCharType="begin"/>
            </w:r>
            <w:r w:rsidR="009E7B5C">
              <w:rPr>
                <w:noProof/>
                <w:webHidden/>
              </w:rPr>
              <w:instrText xml:space="preserve"> PAGEREF _Toc377674880 \h </w:instrText>
            </w:r>
            <w:r w:rsidR="009E7B5C">
              <w:rPr>
                <w:noProof/>
                <w:webHidden/>
              </w:rPr>
            </w:r>
            <w:r w:rsidR="009E7B5C">
              <w:rPr>
                <w:noProof/>
                <w:webHidden/>
              </w:rPr>
              <w:fldChar w:fldCharType="separate"/>
            </w:r>
            <w:r w:rsidR="009E7B5C">
              <w:rPr>
                <w:noProof/>
                <w:webHidden/>
              </w:rPr>
              <w:t>95</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81" w:history="1">
            <w:r w:rsidR="009E7B5C" w:rsidRPr="00C62BDC">
              <w:rPr>
                <w:rStyle w:val="Hyperlink"/>
                <w:noProof/>
              </w:rPr>
              <w:t>6.10.</w:t>
            </w:r>
            <w:r w:rsidR="009E7B5C">
              <w:rPr>
                <w:rFonts w:asciiTheme="minorHAnsi" w:hAnsiTheme="minorHAnsi" w:cstheme="minorBidi"/>
                <w:noProof/>
                <w:kern w:val="2"/>
                <w:sz w:val="20"/>
                <w:szCs w:val="22"/>
                <w:lang w:val="en-US" w:eastAsia="ko-KR"/>
              </w:rPr>
              <w:tab/>
            </w:r>
            <w:r w:rsidR="009E7B5C" w:rsidRPr="00C62BDC">
              <w:rPr>
                <w:rStyle w:val="Hyperlink"/>
                <w:noProof/>
              </w:rPr>
              <w:t>Discovery</w:t>
            </w:r>
            <w:r w:rsidR="009E7B5C">
              <w:rPr>
                <w:noProof/>
                <w:webHidden/>
              </w:rPr>
              <w:tab/>
            </w:r>
            <w:r w:rsidR="009E7B5C">
              <w:rPr>
                <w:noProof/>
                <w:webHidden/>
              </w:rPr>
              <w:fldChar w:fldCharType="begin"/>
            </w:r>
            <w:r w:rsidR="009E7B5C">
              <w:rPr>
                <w:noProof/>
                <w:webHidden/>
              </w:rPr>
              <w:instrText xml:space="preserve"> PAGEREF _Toc377674881 \h </w:instrText>
            </w:r>
            <w:r w:rsidR="009E7B5C">
              <w:rPr>
                <w:noProof/>
                <w:webHidden/>
              </w:rPr>
            </w:r>
            <w:r w:rsidR="009E7B5C">
              <w:rPr>
                <w:noProof/>
                <w:webHidden/>
              </w:rPr>
              <w:fldChar w:fldCharType="separate"/>
            </w:r>
            <w:r w:rsidR="009E7B5C">
              <w:rPr>
                <w:noProof/>
                <w:webHidden/>
              </w:rPr>
              <w:t>96</w:t>
            </w:r>
            <w:r w:rsidR="009E7B5C">
              <w:rPr>
                <w:noProof/>
                <w:webHidden/>
              </w:rPr>
              <w:fldChar w:fldCharType="end"/>
            </w:r>
          </w:hyperlink>
        </w:p>
        <w:p w:rsidR="009E7B5C" w:rsidRDefault="00864755" w:rsidP="009E7B5C">
          <w:pPr>
            <w:pStyle w:val="TOC3"/>
            <w:tabs>
              <w:tab w:val="left" w:pos="1605"/>
              <w:tab w:val="right" w:leader="dot" w:pos="9016"/>
            </w:tabs>
            <w:ind w:left="880"/>
            <w:rPr>
              <w:rFonts w:asciiTheme="minorHAnsi" w:hAnsiTheme="minorHAnsi" w:cstheme="minorBidi"/>
              <w:noProof/>
              <w:kern w:val="2"/>
              <w:sz w:val="20"/>
              <w:szCs w:val="22"/>
              <w:lang w:val="en-US" w:eastAsia="ko-KR"/>
            </w:rPr>
          </w:pPr>
          <w:hyperlink w:anchor="_Toc377674882" w:history="1">
            <w:r w:rsidR="009E7B5C" w:rsidRPr="00C62BDC">
              <w:rPr>
                <w:rStyle w:val="Hyperlink"/>
                <w:noProof/>
                <w14:scene3d>
                  <w14:camera w14:prst="orthographicFront"/>
                  <w14:lightRig w14:rig="threePt" w14:dir="t">
                    <w14:rot w14:lat="0" w14:lon="0" w14:rev="0"/>
                  </w14:lightRig>
                </w14:scene3d>
              </w:rPr>
              <w:t>6.10.1.</w:t>
            </w:r>
            <w:r w:rsidR="009E7B5C">
              <w:rPr>
                <w:rFonts w:asciiTheme="minorHAnsi" w:hAnsiTheme="minorHAnsi" w:cstheme="minorBidi"/>
                <w:noProof/>
                <w:kern w:val="2"/>
                <w:sz w:val="20"/>
                <w:szCs w:val="22"/>
                <w:lang w:val="en-US" w:eastAsia="ko-KR"/>
              </w:rPr>
              <w:tab/>
            </w:r>
            <w:r w:rsidR="009E7B5C" w:rsidRPr="00C62BDC">
              <w:rPr>
                <w:rStyle w:val="Hyperlink"/>
                <w:noProof/>
              </w:rPr>
              <w:t>Discovery procedure</w:t>
            </w:r>
            <w:r w:rsidR="009E7B5C">
              <w:rPr>
                <w:noProof/>
                <w:webHidden/>
              </w:rPr>
              <w:tab/>
            </w:r>
            <w:r w:rsidR="009E7B5C">
              <w:rPr>
                <w:noProof/>
                <w:webHidden/>
              </w:rPr>
              <w:fldChar w:fldCharType="begin"/>
            </w:r>
            <w:r w:rsidR="009E7B5C">
              <w:rPr>
                <w:noProof/>
                <w:webHidden/>
              </w:rPr>
              <w:instrText xml:space="preserve"> PAGEREF _Toc377674882 \h </w:instrText>
            </w:r>
            <w:r w:rsidR="009E7B5C">
              <w:rPr>
                <w:noProof/>
                <w:webHidden/>
              </w:rPr>
            </w:r>
            <w:r w:rsidR="009E7B5C">
              <w:rPr>
                <w:noProof/>
                <w:webHidden/>
              </w:rPr>
              <w:fldChar w:fldCharType="separate"/>
            </w:r>
            <w:r w:rsidR="009E7B5C">
              <w:rPr>
                <w:noProof/>
                <w:webHidden/>
              </w:rPr>
              <w:t>98</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83" w:history="1">
            <w:r w:rsidR="009E7B5C" w:rsidRPr="00C62BDC">
              <w:rPr>
                <w:rStyle w:val="Hyperlink"/>
                <w:noProof/>
              </w:rPr>
              <w:t>6.11.</w:t>
            </w:r>
            <w:r w:rsidR="009E7B5C">
              <w:rPr>
                <w:rFonts w:asciiTheme="minorHAnsi" w:hAnsiTheme="minorHAnsi" w:cstheme="minorBidi"/>
                <w:noProof/>
                <w:kern w:val="2"/>
                <w:sz w:val="20"/>
                <w:szCs w:val="22"/>
                <w:lang w:val="en-US" w:eastAsia="ko-KR"/>
              </w:rPr>
              <w:tab/>
            </w:r>
            <w:r w:rsidR="009E7B5C" w:rsidRPr="00C62BDC">
              <w:rPr>
                <w:rStyle w:val="Hyperlink"/>
                <w:noProof/>
              </w:rPr>
              <w:t>Peering</w:t>
            </w:r>
            <w:r w:rsidR="009E7B5C">
              <w:rPr>
                <w:noProof/>
                <w:webHidden/>
              </w:rPr>
              <w:tab/>
            </w:r>
            <w:r w:rsidR="009E7B5C">
              <w:rPr>
                <w:noProof/>
                <w:webHidden/>
              </w:rPr>
              <w:fldChar w:fldCharType="begin"/>
            </w:r>
            <w:r w:rsidR="009E7B5C">
              <w:rPr>
                <w:noProof/>
                <w:webHidden/>
              </w:rPr>
              <w:instrText xml:space="preserve"> PAGEREF _Toc377674883 \h </w:instrText>
            </w:r>
            <w:r w:rsidR="009E7B5C">
              <w:rPr>
                <w:noProof/>
                <w:webHidden/>
              </w:rPr>
            </w:r>
            <w:r w:rsidR="009E7B5C">
              <w:rPr>
                <w:noProof/>
                <w:webHidden/>
              </w:rPr>
              <w:fldChar w:fldCharType="separate"/>
            </w:r>
            <w:r w:rsidR="009E7B5C">
              <w:rPr>
                <w:noProof/>
                <w:webHidden/>
              </w:rPr>
              <w:t>98</w:t>
            </w:r>
            <w:r w:rsidR="009E7B5C">
              <w:rPr>
                <w:noProof/>
                <w:webHidden/>
              </w:rPr>
              <w:fldChar w:fldCharType="end"/>
            </w:r>
          </w:hyperlink>
        </w:p>
        <w:p w:rsidR="009E7B5C" w:rsidRDefault="00864755" w:rsidP="009E7B5C">
          <w:pPr>
            <w:pStyle w:val="TOC3"/>
            <w:tabs>
              <w:tab w:val="left" w:pos="1605"/>
              <w:tab w:val="right" w:leader="dot" w:pos="9016"/>
            </w:tabs>
            <w:ind w:left="880"/>
            <w:rPr>
              <w:rFonts w:asciiTheme="minorHAnsi" w:hAnsiTheme="minorHAnsi" w:cstheme="minorBidi"/>
              <w:noProof/>
              <w:kern w:val="2"/>
              <w:sz w:val="20"/>
              <w:szCs w:val="22"/>
              <w:lang w:val="en-US" w:eastAsia="ko-KR"/>
            </w:rPr>
          </w:pPr>
          <w:hyperlink w:anchor="_Toc377674884" w:history="1">
            <w:r w:rsidR="009E7B5C" w:rsidRPr="00C62BDC">
              <w:rPr>
                <w:rStyle w:val="Hyperlink"/>
                <w:noProof/>
                <w14:scene3d>
                  <w14:camera w14:prst="orthographicFront"/>
                  <w14:lightRig w14:rig="threePt" w14:dir="t">
                    <w14:rot w14:lat="0" w14:lon="0" w14:rev="0"/>
                  </w14:lightRig>
                </w14:scene3d>
              </w:rPr>
              <w:t>6.11.1.</w:t>
            </w:r>
            <w:r w:rsidR="009E7B5C">
              <w:rPr>
                <w:rFonts w:asciiTheme="minorHAnsi" w:hAnsiTheme="minorHAnsi" w:cstheme="minorBidi"/>
                <w:noProof/>
                <w:kern w:val="2"/>
                <w:sz w:val="20"/>
                <w:szCs w:val="22"/>
                <w:lang w:val="en-US" w:eastAsia="ko-KR"/>
              </w:rPr>
              <w:tab/>
            </w:r>
            <w:r w:rsidR="009E7B5C" w:rsidRPr="00C62BDC">
              <w:rPr>
                <w:rStyle w:val="Hyperlink"/>
                <w:noProof/>
              </w:rPr>
              <w:t>Peering procedure</w:t>
            </w:r>
            <w:r w:rsidR="009E7B5C">
              <w:rPr>
                <w:noProof/>
                <w:webHidden/>
              </w:rPr>
              <w:tab/>
            </w:r>
            <w:r w:rsidR="009E7B5C">
              <w:rPr>
                <w:noProof/>
                <w:webHidden/>
              </w:rPr>
              <w:fldChar w:fldCharType="begin"/>
            </w:r>
            <w:r w:rsidR="009E7B5C">
              <w:rPr>
                <w:noProof/>
                <w:webHidden/>
              </w:rPr>
              <w:instrText xml:space="preserve"> PAGEREF _Toc377674884 \h </w:instrText>
            </w:r>
            <w:r w:rsidR="009E7B5C">
              <w:rPr>
                <w:noProof/>
                <w:webHidden/>
              </w:rPr>
            </w:r>
            <w:r w:rsidR="009E7B5C">
              <w:rPr>
                <w:noProof/>
                <w:webHidden/>
              </w:rPr>
              <w:fldChar w:fldCharType="separate"/>
            </w:r>
            <w:r w:rsidR="009E7B5C">
              <w:rPr>
                <w:noProof/>
                <w:webHidden/>
              </w:rPr>
              <w:t>99</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85" w:history="1">
            <w:r w:rsidR="009E7B5C" w:rsidRPr="00C62BDC">
              <w:rPr>
                <w:rStyle w:val="Hyperlink"/>
                <w:noProof/>
              </w:rPr>
              <w:t>6.12.</w:t>
            </w:r>
            <w:r w:rsidR="009E7B5C">
              <w:rPr>
                <w:rFonts w:asciiTheme="minorHAnsi" w:hAnsiTheme="minorHAnsi" w:cstheme="minorBidi"/>
                <w:noProof/>
                <w:kern w:val="2"/>
                <w:sz w:val="20"/>
                <w:szCs w:val="22"/>
                <w:lang w:val="en-US" w:eastAsia="ko-KR"/>
              </w:rPr>
              <w:tab/>
            </w:r>
            <w:r w:rsidR="009E7B5C" w:rsidRPr="00C62BDC">
              <w:rPr>
                <w:rStyle w:val="Hyperlink"/>
                <w:noProof/>
              </w:rPr>
              <w:t>Reference signals</w:t>
            </w:r>
            <w:r w:rsidR="009E7B5C">
              <w:rPr>
                <w:noProof/>
                <w:webHidden/>
              </w:rPr>
              <w:tab/>
            </w:r>
            <w:r w:rsidR="009E7B5C">
              <w:rPr>
                <w:noProof/>
                <w:webHidden/>
              </w:rPr>
              <w:fldChar w:fldCharType="begin"/>
            </w:r>
            <w:r w:rsidR="009E7B5C">
              <w:rPr>
                <w:noProof/>
                <w:webHidden/>
              </w:rPr>
              <w:instrText xml:space="preserve"> PAGEREF _Toc377674885 \h </w:instrText>
            </w:r>
            <w:r w:rsidR="009E7B5C">
              <w:rPr>
                <w:noProof/>
                <w:webHidden/>
              </w:rPr>
            </w:r>
            <w:r w:rsidR="009E7B5C">
              <w:rPr>
                <w:noProof/>
                <w:webHidden/>
              </w:rPr>
              <w:fldChar w:fldCharType="separate"/>
            </w:r>
            <w:r w:rsidR="009E7B5C">
              <w:rPr>
                <w:noProof/>
                <w:webHidden/>
              </w:rPr>
              <w:t>100</w:t>
            </w:r>
            <w:r w:rsidR="009E7B5C">
              <w:rPr>
                <w:noProof/>
                <w:webHidden/>
              </w:rPr>
              <w:fldChar w:fldCharType="end"/>
            </w:r>
          </w:hyperlink>
        </w:p>
        <w:p w:rsidR="009E7B5C" w:rsidRDefault="00864755" w:rsidP="009E7B5C">
          <w:pPr>
            <w:pStyle w:val="TOC3"/>
            <w:tabs>
              <w:tab w:val="left" w:pos="1605"/>
              <w:tab w:val="right" w:leader="dot" w:pos="9016"/>
            </w:tabs>
            <w:ind w:left="880"/>
            <w:rPr>
              <w:rFonts w:asciiTheme="minorHAnsi" w:hAnsiTheme="minorHAnsi" w:cstheme="minorBidi"/>
              <w:noProof/>
              <w:kern w:val="2"/>
              <w:sz w:val="20"/>
              <w:szCs w:val="22"/>
              <w:lang w:val="en-US" w:eastAsia="ko-KR"/>
            </w:rPr>
          </w:pPr>
          <w:hyperlink w:anchor="_Toc377674886" w:history="1">
            <w:r w:rsidR="009E7B5C" w:rsidRPr="00C62BDC">
              <w:rPr>
                <w:rStyle w:val="Hyperlink"/>
                <w:noProof/>
                <w14:scene3d>
                  <w14:camera w14:prst="orthographicFront"/>
                  <w14:lightRig w14:rig="threePt" w14:dir="t">
                    <w14:rot w14:lat="0" w14:lon="0" w14:rev="0"/>
                  </w14:lightRig>
                </w14:scene3d>
              </w:rPr>
              <w:t>6.12.1.</w:t>
            </w:r>
            <w:r w:rsidR="009E7B5C">
              <w:rPr>
                <w:rFonts w:asciiTheme="minorHAnsi" w:hAnsiTheme="minorHAnsi" w:cstheme="minorBidi"/>
                <w:noProof/>
                <w:kern w:val="2"/>
                <w:sz w:val="20"/>
                <w:szCs w:val="22"/>
                <w:lang w:val="en-US" w:eastAsia="ko-KR"/>
              </w:rPr>
              <w:tab/>
            </w:r>
            <w:r w:rsidR="009E7B5C" w:rsidRPr="00C62BDC">
              <w:rPr>
                <w:rStyle w:val="Hyperlink"/>
                <w:noProof/>
              </w:rPr>
              <w:t>Channel time dispersion</w:t>
            </w:r>
            <w:r w:rsidR="009E7B5C">
              <w:rPr>
                <w:noProof/>
                <w:webHidden/>
              </w:rPr>
              <w:tab/>
            </w:r>
            <w:r w:rsidR="009E7B5C">
              <w:rPr>
                <w:noProof/>
                <w:webHidden/>
              </w:rPr>
              <w:fldChar w:fldCharType="begin"/>
            </w:r>
            <w:r w:rsidR="009E7B5C">
              <w:rPr>
                <w:noProof/>
                <w:webHidden/>
              </w:rPr>
              <w:instrText xml:space="preserve"> PAGEREF _Toc377674886 \h </w:instrText>
            </w:r>
            <w:r w:rsidR="009E7B5C">
              <w:rPr>
                <w:noProof/>
                <w:webHidden/>
              </w:rPr>
            </w:r>
            <w:r w:rsidR="009E7B5C">
              <w:rPr>
                <w:noProof/>
                <w:webHidden/>
              </w:rPr>
              <w:fldChar w:fldCharType="separate"/>
            </w:r>
            <w:r w:rsidR="009E7B5C">
              <w:rPr>
                <w:noProof/>
                <w:webHidden/>
              </w:rPr>
              <w:t>100</w:t>
            </w:r>
            <w:r w:rsidR="009E7B5C">
              <w:rPr>
                <w:noProof/>
                <w:webHidden/>
              </w:rPr>
              <w:fldChar w:fldCharType="end"/>
            </w:r>
          </w:hyperlink>
        </w:p>
        <w:p w:rsidR="009E7B5C" w:rsidRDefault="00864755" w:rsidP="009E7B5C">
          <w:pPr>
            <w:pStyle w:val="TOC3"/>
            <w:tabs>
              <w:tab w:val="left" w:pos="1605"/>
              <w:tab w:val="right" w:leader="dot" w:pos="9016"/>
            </w:tabs>
            <w:ind w:left="880"/>
            <w:rPr>
              <w:rFonts w:asciiTheme="minorHAnsi" w:hAnsiTheme="minorHAnsi" w:cstheme="minorBidi"/>
              <w:noProof/>
              <w:kern w:val="2"/>
              <w:sz w:val="20"/>
              <w:szCs w:val="22"/>
              <w:lang w:val="en-US" w:eastAsia="ko-KR"/>
            </w:rPr>
          </w:pPr>
          <w:hyperlink w:anchor="_Toc377674887" w:history="1">
            <w:r w:rsidR="009E7B5C" w:rsidRPr="00C62BDC">
              <w:rPr>
                <w:rStyle w:val="Hyperlink"/>
                <w:noProof/>
                <w14:scene3d>
                  <w14:camera w14:prst="orthographicFront"/>
                  <w14:lightRig w14:rig="threePt" w14:dir="t">
                    <w14:rot w14:lat="0" w14:lon="0" w14:rev="0"/>
                  </w14:lightRig>
                </w14:scene3d>
              </w:rPr>
              <w:t>6.12.2.</w:t>
            </w:r>
            <w:r w:rsidR="009E7B5C">
              <w:rPr>
                <w:rFonts w:asciiTheme="minorHAnsi" w:hAnsiTheme="minorHAnsi" w:cstheme="minorBidi"/>
                <w:noProof/>
                <w:kern w:val="2"/>
                <w:sz w:val="20"/>
                <w:szCs w:val="22"/>
                <w:lang w:val="en-US" w:eastAsia="ko-KR"/>
              </w:rPr>
              <w:tab/>
            </w:r>
            <w:r w:rsidR="009E7B5C" w:rsidRPr="00C62BDC">
              <w:rPr>
                <w:rStyle w:val="Hyperlink"/>
                <w:noProof/>
              </w:rPr>
              <w:t>Channel frequency dispersion</w:t>
            </w:r>
            <w:r w:rsidR="009E7B5C">
              <w:rPr>
                <w:noProof/>
                <w:webHidden/>
              </w:rPr>
              <w:tab/>
            </w:r>
            <w:r w:rsidR="009E7B5C">
              <w:rPr>
                <w:noProof/>
                <w:webHidden/>
              </w:rPr>
              <w:fldChar w:fldCharType="begin"/>
            </w:r>
            <w:r w:rsidR="009E7B5C">
              <w:rPr>
                <w:noProof/>
                <w:webHidden/>
              </w:rPr>
              <w:instrText xml:space="preserve"> PAGEREF _Toc377674887 \h </w:instrText>
            </w:r>
            <w:r w:rsidR="009E7B5C">
              <w:rPr>
                <w:noProof/>
                <w:webHidden/>
              </w:rPr>
            </w:r>
            <w:r w:rsidR="009E7B5C">
              <w:rPr>
                <w:noProof/>
                <w:webHidden/>
              </w:rPr>
              <w:fldChar w:fldCharType="separate"/>
            </w:r>
            <w:r w:rsidR="009E7B5C">
              <w:rPr>
                <w:noProof/>
                <w:webHidden/>
              </w:rPr>
              <w:t>100</w:t>
            </w:r>
            <w:r w:rsidR="009E7B5C">
              <w:rPr>
                <w:noProof/>
                <w:webHidden/>
              </w:rPr>
              <w:fldChar w:fldCharType="end"/>
            </w:r>
          </w:hyperlink>
        </w:p>
        <w:p w:rsidR="009E7B5C" w:rsidRDefault="00864755" w:rsidP="009E7B5C">
          <w:pPr>
            <w:pStyle w:val="TOC3"/>
            <w:tabs>
              <w:tab w:val="left" w:pos="1605"/>
              <w:tab w:val="right" w:leader="dot" w:pos="9016"/>
            </w:tabs>
            <w:ind w:left="880"/>
            <w:rPr>
              <w:rFonts w:asciiTheme="minorHAnsi" w:hAnsiTheme="minorHAnsi" w:cstheme="minorBidi"/>
              <w:noProof/>
              <w:kern w:val="2"/>
              <w:sz w:val="20"/>
              <w:szCs w:val="22"/>
              <w:lang w:val="en-US" w:eastAsia="ko-KR"/>
            </w:rPr>
          </w:pPr>
          <w:hyperlink w:anchor="_Toc377674888" w:history="1">
            <w:r w:rsidR="009E7B5C" w:rsidRPr="00C62BDC">
              <w:rPr>
                <w:rStyle w:val="Hyperlink"/>
                <w:noProof/>
                <w14:scene3d>
                  <w14:camera w14:prst="orthographicFront"/>
                  <w14:lightRig w14:rig="threePt" w14:dir="t">
                    <w14:rot w14:lat="0" w14:lon="0" w14:rev="0"/>
                  </w14:lightRig>
                </w14:scene3d>
              </w:rPr>
              <w:t>6.12.3.</w:t>
            </w:r>
            <w:r w:rsidR="009E7B5C">
              <w:rPr>
                <w:rFonts w:asciiTheme="minorHAnsi" w:hAnsiTheme="minorHAnsi" w:cstheme="minorBidi"/>
                <w:noProof/>
                <w:kern w:val="2"/>
                <w:sz w:val="20"/>
                <w:szCs w:val="22"/>
                <w:lang w:val="en-US" w:eastAsia="ko-KR"/>
              </w:rPr>
              <w:tab/>
            </w:r>
            <w:r w:rsidR="009E7B5C" w:rsidRPr="00C62BDC">
              <w:rPr>
                <w:rStyle w:val="Hyperlink"/>
                <w:noProof/>
              </w:rPr>
              <w:t>ZC sequences</w:t>
            </w:r>
            <w:r w:rsidR="009E7B5C">
              <w:rPr>
                <w:noProof/>
                <w:webHidden/>
              </w:rPr>
              <w:tab/>
            </w:r>
            <w:r w:rsidR="009E7B5C">
              <w:rPr>
                <w:noProof/>
                <w:webHidden/>
              </w:rPr>
              <w:fldChar w:fldCharType="begin"/>
            </w:r>
            <w:r w:rsidR="009E7B5C">
              <w:rPr>
                <w:noProof/>
                <w:webHidden/>
              </w:rPr>
              <w:instrText xml:space="preserve"> PAGEREF _Toc377674888 \h </w:instrText>
            </w:r>
            <w:r w:rsidR="009E7B5C">
              <w:rPr>
                <w:noProof/>
                <w:webHidden/>
              </w:rPr>
            </w:r>
            <w:r w:rsidR="009E7B5C">
              <w:rPr>
                <w:noProof/>
                <w:webHidden/>
              </w:rPr>
              <w:fldChar w:fldCharType="separate"/>
            </w:r>
            <w:r w:rsidR="009E7B5C">
              <w:rPr>
                <w:noProof/>
                <w:webHidden/>
              </w:rPr>
              <w:t>100</w:t>
            </w:r>
            <w:r w:rsidR="009E7B5C">
              <w:rPr>
                <w:noProof/>
                <w:webHidden/>
              </w:rPr>
              <w:fldChar w:fldCharType="end"/>
            </w:r>
          </w:hyperlink>
        </w:p>
        <w:p w:rsidR="009E7B5C" w:rsidRDefault="00864755">
          <w:pPr>
            <w:pStyle w:val="TOC1"/>
            <w:tabs>
              <w:tab w:val="left" w:pos="425"/>
              <w:tab w:val="right" w:leader="dot" w:pos="9016"/>
            </w:tabs>
            <w:rPr>
              <w:rFonts w:asciiTheme="minorHAnsi" w:hAnsiTheme="minorHAnsi" w:cstheme="minorBidi"/>
              <w:noProof/>
              <w:kern w:val="2"/>
              <w:sz w:val="20"/>
              <w:szCs w:val="22"/>
              <w:lang w:val="en-US" w:eastAsia="ko-KR"/>
            </w:rPr>
          </w:pPr>
          <w:hyperlink w:anchor="_Toc377674889" w:history="1">
            <w:r w:rsidR="009E7B5C" w:rsidRPr="00C62BDC">
              <w:rPr>
                <w:rStyle w:val="Hyperlink"/>
                <w:noProof/>
                <w:lang w:val="en-US"/>
              </w:rPr>
              <w:t>7.</w:t>
            </w:r>
            <w:r w:rsidR="009E7B5C">
              <w:rPr>
                <w:rFonts w:asciiTheme="minorHAnsi" w:hAnsiTheme="minorHAnsi" w:cstheme="minorBidi"/>
                <w:noProof/>
                <w:kern w:val="2"/>
                <w:sz w:val="20"/>
                <w:szCs w:val="22"/>
                <w:lang w:val="en-US" w:eastAsia="ko-KR"/>
              </w:rPr>
              <w:tab/>
            </w:r>
            <w:r w:rsidR="009E7B5C" w:rsidRPr="00C62BDC">
              <w:rPr>
                <w:rStyle w:val="Hyperlink"/>
                <w:noProof/>
                <w:lang w:val="en-US"/>
              </w:rPr>
              <w:t xml:space="preserve">UWB </w:t>
            </w:r>
            <w:r w:rsidR="009E7B5C" w:rsidRPr="00C62BDC">
              <w:rPr>
                <w:rStyle w:val="Hyperlink"/>
                <w:noProof/>
              </w:rPr>
              <w:t>Physical</w:t>
            </w:r>
            <w:r w:rsidR="009E7B5C" w:rsidRPr="00C62BDC">
              <w:rPr>
                <w:rStyle w:val="Hyperlink"/>
                <w:noProof/>
                <w:lang w:val="en-US"/>
              </w:rPr>
              <w:t xml:space="preserve"> (PHY) layer specification</w:t>
            </w:r>
            <w:r w:rsidR="009E7B5C">
              <w:rPr>
                <w:noProof/>
                <w:webHidden/>
              </w:rPr>
              <w:tab/>
            </w:r>
            <w:r w:rsidR="009E7B5C">
              <w:rPr>
                <w:noProof/>
                <w:webHidden/>
              </w:rPr>
              <w:fldChar w:fldCharType="begin"/>
            </w:r>
            <w:r w:rsidR="009E7B5C">
              <w:rPr>
                <w:noProof/>
                <w:webHidden/>
              </w:rPr>
              <w:instrText xml:space="preserve"> PAGEREF _Toc377674889 \h </w:instrText>
            </w:r>
            <w:r w:rsidR="009E7B5C">
              <w:rPr>
                <w:noProof/>
                <w:webHidden/>
              </w:rPr>
            </w:r>
            <w:r w:rsidR="009E7B5C">
              <w:rPr>
                <w:noProof/>
                <w:webHidden/>
              </w:rPr>
              <w:fldChar w:fldCharType="separate"/>
            </w:r>
            <w:r w:rsidR="009E7B5C">
              <w:rPr>
                <w:noProof/>
                <w:webHidden/>
              </w:rPr>
              <w:t>101</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90" w:history="1">
            <w:r w:rsidR="009E7B5C" w:rsidRPr="00C62BDC">
              <w:rPr>
                <w:rStyle w:val="Hyperlink"/>
                <w:noProof/>
                <w:lang w:val="en-US"/>
              </w:rPr>
              <w:t>7.1.</w:t>
            </w:r>
            <w:r w:rsidR="009E7B5C">
              <w:rPr>
                <w:rFonts w:asciiTheme="minorHAnsi" w:hAnsiTheme="minorHAnsi" w:cstheme="minorBidi"/>
                <w:noProof/>
                <w:kern w:val="2"/>
                <w:sz w:val="20"/>
                <w:szCs w:val="22"/>
                <w:lang w:val="en-US" w:eastAsia="ko-KR"/>
              </w:rPr>
              <w:tab/>
            </w:r>
            <w:r w:rsidR="009E7B5C" w:rsidRPr="00C62BDC">
              <w:rPr>
                <w:rStyle w:val="Hyperlink"/>
                <w:noProof/>
              </w:rPr>
              <w:t>General</w:t>
            </w:r>
            <w:r w:rsidR="009E7B5C">
              <w:rPr>
                <w:noProof/>
                <w:webHidden/>
              </w:rPr>
              <w:tab/>
            </w:r>
            <w:r w:rsidR="009E7B5C">
              <w:rPr>
                <w:noProof/>
                <w:webHidden/>
              </w:rPr>
              <w:fldChar w:fldCharType="begin"/>
            </w:r>
            <w:r w:rsidR="009E7B5C">
              <w:rPr>
                <w:noProof/>
                <w:webHidden/>
              </w:rPr>
              <w:instrText xml:space="preserve"> PAGEREF _Toc377674890 \h </w:instrText>
            </w:r>
            <w:r w:rsidR="009E7B5C">
              <w:rPr>
                <w:noProof/>
                <w:webHidden/>
              </w:rPr>
            </w:r>
            <w:r w:rsidR="009E7B5C">
              <w:rPr>
                <w:noProof/>
                <w:webHidden/>
              </w:rPr>
              <w:fldChar w:fldCharType="separate"/>
            </w:r>
            <w:r w:rsidR="009E7B5C">
              <w:rPr>
                <w:noProof/>
                <w:webHidden/>
              </w:rPr>
              <w:t>101</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91" w:history="1">
            <w:r w:rsidR="009E7B5C" w:rsidRPr="00C62BDC">
              <w:rPr>
                <w:rStyle w:val="Hyperlink"/>
                <w:noProof/>
                <w:lang w:val="en-US"/>
              </w:rPr>
              <w:t>7.2.</w:t>
            </w:r>
            <w:r w:rsidR="009E7B5C">
              <w:rPr>
                <w:rFonts w:asciiTheme="minorHAnsi" w:hAnsiTheme="minorHAnsi" w:cstheme="minorBidi"/>
                <w:noProof/>
                <w:kern w:val="2"/>
                <w:sz w:val="20"/>
                <w:szCs w:val="22"/>
                <w:lang w:val="en-US" w:eastAsia="ko-KR"/>
              </w:rPr>
              <w:tab/>
            </w:r>
            <w:r w:rsidR="009E7B5C" w:rsidRPr="00C62BDC">
              <w:rPr>
                <w:rStyle w:val="Hyperlink"/>
                <w:noProof/>
                <w:lang w:val="en-US"/>
              </w:rPr>
              <w:t>PPDU format</w:t>
            </w:r>
            <w:r w:rsidR="009E7B5C">
              <w:rPr>
                <w:noProof/>
                <w:webHidden/>
              </w:rPr>
              <w:tab/>
            </w:r>
            <w:r w:rsidR="009E7B5C">
              <w:rPr>
                <w:noProof/>
                <w:webHidden/>
              </w:rPr>
              <w:fldChar w:fldCharType="begin"/>
            </w:r>
            <w:r w:rsidR="009E7B5C">
              <w:rPr>
                <w:noProof/>
                <w:webHidden/>
              </w:rPr>
              <w:instrText xml:space="preserve"> PAGEREF _Toc377674891 \h </w:instrText>
            </w:r>
            <w:r w:rsidR="009E7B5C">
              <w:rPr>
                <w:noProof/>
                <w:webHidden/>
              </w:rPr>
            </w:r>
            <w:r w:rsidR="009E7B5C">
              <w:rPr>
                <w:noProof/>
                <w:webHidden/>
              </w:rPr>
              <w:fldChar w:fldCharType="separate"/>
            </w:r>
            <w:r w:rsidR="009E7B5C">
              <w:rPr>
                <w:noProof/>
                <w:webHidden/>
              </w:rPr>
              <w:t>102</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92" w:history="1">
            <w:r w:rsidR="009E7B5C" w:rsidRPr="00C62BDC">
              <w:rPr>
                <w:rStyle w:val="Hyperlink"/>
                <w:noProof/>
                <w:lang w:val="en-US"/>
                <w14:scene3d>
                  <w14:camera w14:prst="orthographicFront"/>
                  <w14:lightRig w14:rig="threePt" w14:dir="t">
                    <w14:rot w14:lat="0" w14:lon="0" w14:rev="0"/>
                  </w14:lightRig>
                </w14:scene3d>
              </w:rPr>
              <w:t>7.2.1.</w:t>
            </w:r>
            <w:r w:rsidR="009E7B5C">
              <w:rPr>
                <w:rFonts w:asciiTheme="minorHAnsi" w:hAnsiTheme="minorHAnsi" w:cstheme="minorBidi"/>
                <w:noProof/>
                <w:kern w:val="2"/>
                <w:sz w:val="20"/>
                <w:szCs w:val="22"/>
                <w:lang w:val="en-US" w:eastAsia="ko-KR"/>
              </w:rPr>
              <w:tab/>
            </w:r>
            <w:r w:rsidR="009E7B5C" w:rsidRPr="00C62BDC">
              <w:rPr>
                <w:rStyle w:val="Hyperlink"/>
                <w:noProof/>
                <w:lang w:val="en-US"/>
              </w:rPr>
              <w:t>PPDU encoding process</w:t>
            </w:r>
            <w:r w:rsidR="009E7B5C">
              <w:rPr>
                <w:noProof/>
                <w:webHidden/>
              </w:rPr>
              <w:tab/>
            </w:r>
            <w:r w:rsidR="009E7B5C">
              <w:rPr>
                <w:noProof/>
                <w:webHidden/>
              </w:rPr>
              <w:fldChar w:fldCharType="begin"/>
            </w:r>
            <w:r w:rsidR="009E7B5C">
              <w:rPr>
                <w:noProof/>
                <w:webHidden/>
              </w:rPr>
              <w:instrText xml:space="preserve"> PAGEREF _Toc377674892 \h </w:instrText>
            </w:r>
            <w:r w:rsidR="009E7B5C">
              <w:rPr>
                <w:noProof/>
                <w:webHidden/>
              </w:rPr>
            </w:r>
            <w:r w:rsidR="009E7B5C">
              <w:rPr>
                <w:noProof/>
                <w:webHidden/>
              </w:rPr>
              <w:fldChar w:fldCharType="separate"/>
            </w:r>
            <w:r w:rsidR="009E7B5C">
              <w:rPr>
                <w:noProof/>
                <w:webHidden/>
              </w:rPr>
              <w:t>102</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93" w:history="1">
            <w:r w:rsidR="009E7B5C" w:rsidRPr="00C62BDC">
              <w:rPr>
                <w:rStyle w:val="Hyperlink"/>
                <w:noProof/>
                <w:lang w:val="en-US"/>
                <w14:scene3d>
                  <w14:camera w14:prst="orthographicFront"/>
                  <w14:lightRig w14:rig="threePt" w14:dir="t">
                    <w14:rot w14:lat="0" w14:lon="0" w14:rev="0"/>
                  </w14:lightRig>
                </w14:scene3d>
              </w:rPr>
              <w:t>7.2.2.</w:t>
            </w:r>
            <w:r w:rsidR="009E7B5C">
              <w:rPr>
                <w:rFonts w:asciiTheme="minorHAnsi" w:hAnsiTheme="minorHAnsi" w:cstheme="minorBidi"/>
                <w:noProof/>
                <w:kern w:val="2"/>
                <w:sz w:val="20"/>
                <w:szCs w:val="22"/>
                <w:lang w:val="en-US" w:eastAsia="ko-KR"/>
              </w:rPr>
              <w:tab/>
            </w:r>
            <w:r w:rsidR="009E7B5C" w:rsidRPr="00C62BDC">
              <w:rPr>
                <w:rStyle w:val="Hyperlink"/>
                <w:noProof/>
                <w:lang w:val="en-US"/>
              </w:rPr>
              <w:t>Symbol structure</w:t>
            </w:r>
            <w:r w:rsidR="009E7B5C">
              <w:rPr>
                <w:noProof/>
                <w:webHidden/>
              </w:rPr>
              <w:tab/>
            </w:r>
            <w:r w:rsidR="009E7B5C">
              <w:rPr>
                <w:noProof/>
                <w:webHidden/>
              </w:rPr>
              <w:fldChar w:fldCharType="begin"/>
            </w:r>
            <w:r w:rsidR="009E7B5C">
              <w:rPr>
                <w:noProof/>
                <w:webHidden/>
              </w:rPr>
              <w:instrText xml:space="preserve"> PAGEREF _Toc377674893 \h </w:instrText>
            </w:r>
            <w:r w:rsidR="009E7B5C">
              <w:rPr>
                <w:noProof/>
                <w:webHidden/>
              </w:rPr>
            </w:r>
            <w:r w:rsidR="009E7B5C">
              <w:rPr>
                <w:noProof/>
                <w:webHidden/>
              </w:rPr>
              <w:fldChar w:fldCharType="separate"/>
            </w:r>
            <w:r w:rsidR="009E7B5C">
              <w:rPr>
                <w:noProof/>
                <w:webHidden/>
              </w:rPr>
              <w:t>104</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94" w:history="1">
            <w:r w:rsidR="009E7B5C" w:rsidRPr="00C62BDC">
              <w:rPr>
                <w:rStyle w:val="Hyperlink"/>
                <w:noProof/>
                <w:lang w:val="en-US"/>
                <w14:scene3d>
                  <w14:camera w14:prst="orthographicFront"/>
                  <w14:lightRig w14:rig="threePt" w14:dir="t">
                    <w14:rot w14:lat="0" w14:lon="0" w14:rev="0"/>
                  </w14:lightRig>
                </w14:scene3d>
              </w:rPr>
              <w:t>7.2.3.</w:t>
            </w:r>
            <w:r w:rsidR="009E7B5C">
              <w:rPr>
                <w:rFonts w:asciiTheme="minorHAnsi" w:hAnsiTheme="minorHAnsi" w:cstheme="minorBidi"/>
                <w:noProof/>
                <w:kern w:val="2"/>
                <w:sz w:val="20"/>
                <w:szCs w:val="22"/>
                <w:lang w:val="en-US" w:eastAsia="ko-KR"/>
              </w:rPr>
              <w:tab/>
            </w:r>
            <w:r w:rsidR="009E7B5C" w:rsidRPr="00C62BDC">
              <w:rPr>
                <w:rStyle w:val="Hyperlink"/>
                <w:noProof/>
                <w:lang w:val="en-US"/>
              </w:rPr>
              <w:t>PSDU timing parameters</w:t>
            </w:r>
            <w:r w:rsidR="009E7B5C">
              <w:rPr>
                <w:noProof/>
                <w:webHidden/>
              </w:rPr>
              <w:tab/>
            </w:r>
            <w:r w:rsidR="009E7B5C">
              <w:rPr>
                <w:noProof/>
                <w:webHidden/>
              </w:rPr>
              <w:fldChar w:fldCharType="begin"/>
            </w:r>
            <w:r w:rsidR="009E7B5C">
              <w:rPr>
                <w:noProof/>
                <w:webHidden/>
              </w:rPr>
              <w:instrText xml:space="preserve"> PAGEREF _Toc377674894 \h </w:instrText>
            </w:r>
            <w:r w:rsidR="009E7B5C">
              <w:rPr>
                <w:noProof/>
                <w:webHidden/>
              </w:rPr>
            </w:r>
            <w:r w:rsidR="009E7B5C">
              <w:rPr>
                <w:noProof/>
                <w:webHidden/>
              </w:rPr>
              <w:fldChar w:fldCharType="separate"/>
            </w:r>
            <w:r w:rsidR="009E7B5C">
              <w:rPr>
                <w:noProof/>
                <w:webHidden/>
              </w:rPr>
              <w:t>105</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95" w:history="1">
            <w:r w:rsidR="009E7B5C" w:rsidRPr="00C62BDC">
              <w:rPr>
                <w:rStyle w:val="Hyperlink"/>
                <w:noProof/>
                <w:lang w:val="en-US"/>
                <w14:scene3d>
                  <w14:camera w14:prst="orthographicFront"/>
                  <w14:lightRig w14:rig="threePt" w14:dir="t">
                    <w14:rot w14:lat="0" w14:lon="0" w14:rev="0"/>
                  </w14:lightRig>
                </w14:scene3d>
              </w:rPr>
              <w:t>7.2.4.</w:t>
            </w:r>
            <w:r w:rsidR="009E7B5C">
              <w:rPr>
                <w:rFonts w:asciiTheme="minorHAnsi" w:hAnsiTheme="minorHAnsi" w:cstheme="minorBidi"/>
                <w:noProof/>
                <w:kern w:val="2"/>
                <w:sz w:val="20"/>
                <w:szCs w:val="22"/>
                <w:lang w:val="en-US" w:eastAsia="ko-KR"/>
              </w:rPr>
              <w:tab/>
            </w:r>
            <w:r w:rsidR="009E7B5C" w:rsidRPr="00C62BDC">
              <w:rPr>
                <w:rStyle w:val="Hyperlink"/>
                <w:noProof/>
                <w:lang w:val="en-US"/>
              </w:rPr>
              <w:t xml:space="preserve">Preamble timing </w:t>
            </w:r>
            <w:r w:rsidR="009E7B5C" w:rsidRPr="00C62BDC">
              <w:rPr>
                <w:rStyle w:val="Hyperlink"/>
                <w:noProof/>
              </w:rPr>
              <w:t>parameters</w:t>
            </w:r>
            <w:r w:rsidR="009E7B5C">
              <w:rPr>
                <w:noProof/>
                <w:webHidden/>
              </w:rPr>
              <w:tab/>
            </w:r>
            <w:r w:rsidR="009E7B5C">
              <w:rPr>
                <w:noProof/>
                <w:webHidden/>
              </w:rPr>
              <w:fldChar w:fldCharType="begin"/>
            </w:r>
            <w:r w:rsidR="009E7B5C">
              <w:rPr>
                <w:noProof/>
                <w:webHidden/>
              </w:rPr>
              <w:instrText xml:space="preserve"> PAGEREF _Toc377674895 \h </w:instrText>
            </w:r>
            <w:r w:rsidR="009E7B5C">
              <w:rPr>
                <w:noProof/>
                <w:webHidden/>
              </w:rPr>
            </w:r>
            <w:r w:rsidR="009E7B5C">
              <w:rPr>
                <w:noProof/>
                <w:webHidden/>
              </w:rPr>
              <w:fldChar w:fldCharType="separate"/>
            </w:r>
            <w:r w:rsidR="009E7B5C">
              <w:rPr>
                <w:noProof/>
                <w:webHidden/>
              </w:rPr>
              <w:t>107</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96" w:history="1">
            <w:r w:rsidR="009E7B5C" w:rsidRPr="00C62BDC">
              <w:rPr>
                <w:rStyle w:val="Hyperlink"/>
                <w:noProof/>
                <w:lang w:val="en-US"/>
                <w14:scene3d>
                  <w14:camera w14:prst="orthographicFront"/>
                  <w14:lightRig w14:rig="threePt" w14:dir="t">
                    <w14:rot w14:lat="0" w14:lon="0" w14:rev="0"/>
                  </w14:lightRig>
                </w14:scene3d>
              </w:rPr>
              <w:t>7.2.5.</w:t>
            </w:r>
            <w:r w:rsidR="009E7B5C">
              <w:rPr>
                <w:rFonts w:asciiTheme="minorHAnsi" w:hAnsiTheme="minorHAnsi" w:cstheme="minorBidi"/>
                <w:noProof/>
                <w:kern w:val="2"/>
                <w:sz w:val="20"/>
                <w:szCs w:val="22"/>
                <w:lang w:val="en-US" w:eastAsia="ko-KR"/>
              </w:rPr>
              <w:tab/>
            </w:r>
            <w:r w:rsidR="009E7B5C" w:rsidRPr="00C62BDC">
              <w:rPr>
                <w:rStyle w:val="Hyperlink"/>
                <w:noProof/>
                <w:lang w:val="en-US"/>
              </w:rPr>
              <w:t>SHR preamble</w:t>
            </w:r>
            <w:r w:rsidR="009E7B5C">
              <w:rPr>
                <w:noProof/>
                <w:webHidden/>
              </w:rPr>
              <w:tab/>
            </w:r>
            <w:r w:rsidR="009E7B5C">
              <w:rPr>
                <w:noProof/>
                <w:webHidden/>
              </w:rPr>
              <w:fldChar w:fldCharType="begin"/>
            </w:r>
            <w:r w:rsidR="009E7B5C">
              <w:rPr>
                <w:noProof/>
                <w:webHidden/>
              </w:rPr>
              <w:instrText xml:space="preserve"> PAGEREF _Toc377674896 \h </w:instrText>
            </w:r>
            <w:r w:rsidR="009E7B5C">
              <w:rPr>
                <w:noProof/>
                <w:webHidden/>
              </w:rPr>
            </w:r>
            <w:r w:rsidR="009E7B5C">
              <w:rPr>
                <w:noProof/>
                <w:webHidden/>
              </w:rPr>
              <w:fldChar w:fldCharType="separate"/>
            </w:r>
            <w:r w:rsidR="009E7B5C">
              <w:rPr>
                <w:noProof/>
                <w:webHidden/>
              </w:rPr>
              <w:t>109</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97" w:history="1">
            <w:r w:rsidR="009E7B5C" w:rsidRPr="00C62BDC">
              <w:rPr>
                <w:rStyle w:val="Hyperlink"/>
                <w:noProof/>
                <w:lang w:val="en-US"/>
                <w14:scene3d>
                  <w14:camera w14:prst="orthographicFront"/>
                  <w14:lightRig w14:rig="threePt" w14:dir="t">
                    <w14:rot w14:lat="0" w14:lon="0" w14:rev="0"/>
                  </w14:lightRig>
                </w14:scene3d>
              </w:rPr>
              <w:t>7.2.6.</w:t>
            </w:r>
            <w:r w:rsidR="009E7B5C">
              <w:rPr>
                <w:rFonts w:asciiTheme="minorHAnsi" w:hAnsiTheme="minorHAnsi" w:cstheme="minorBidi"/>
                <w:noProof/>
                <w:kern w:val="2"/>
                <w:sz w:val="20"/>
                <w:szCs w:val="22"/>
                <w:lang w:val="en-US" w:eastAsia="ko-KR"/>
              </w:rPr>
              <w:tab/>
            </w:r>
            <w:r w:rsidR="009E7B5C" w:rsidRPr="00C62BDC">
              <w:rPr>
                <w:rStyle w:val="Hyperlink"/>
                <w:noProof/>
                <w:lang w:val="en-US"/>
              </w:rPr>
              <w:t>PHY header (PHR)</w:t>
            </w:r>
            <w:r w:rsidR="009E7B5C">
              <w:rPr>
                <w:noProof/>
                <w:webHidden/>
              </w:rPr>
              <w:tab/>
            </w:r>
            <w:r w:rsidR="009E7B5C">
              <w:rPr>
                <w:noProof/>
                <w:webHidden/>
              </w:rPr>
              <w:fldChar w:fldCharType="begin"/>
            </w:r>
            <w:r w:rsidR="009E7B5C">
              <w:rPr>
                <w:noProof/>
                <w:webHidden/>
              </w:rPr>
              <w:instrText xml:space="preserve"> PAGEREF _Toc377674897 \h </w:instrText>
            </w:r>
            <w:r w:rsidR="009E7B5C">
              <w:rPr>
                <w:noProof/>
                <w:webHidden/>
              </w:rPr>
            </w:r>
            <w:r w:rsidR="009E7B5C">
              <w:rPr>
                <w:noProof/>
                <w:webHidden/>
              </w:rPr>
              <w:fldChar w:fldCharType="separate"/>
            </w:r>
            <w:r w:rsidR="009E7B5C">
              <w:rPr>
                <w:noProof/>
                <w:webHidden/>
              </w:rPr>
              <w:t>112</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98" w:history="1">
            <w:r w:rsidR="009E7B5C" w:rsidRPr="00C62BDC">
              <w:rPr>
                <w:rStyle w:val="Hyperlink"/>
                <w:noProof/>
                <w:lang w:val="en-US"/>
                <w14:scene3d>
                  <w14:camera w14:prst="orthographicFront"/>
                  <w14:lightRig w14:rig="threePt" w14:dir="t">
                    <w14:rot w14:lat="0" w14:lon="0" w14:rev="0"/>
                  </w14:lightRig>
                </w14:scene3d>
              </w:rPr>
              <w:t>7.2.7.</w:t>
            </w:r>
            <w:r w:rsidR="009E7B5C">
              <w:rPr>
                <w:rFonts w:asciiTheme="minorHAnsi" w:hAnsiTheme="minorHAnsi" w:cstheme="minorBidi"/>
                <w:noProof/>
                <w:kern w:val="2"/>
                <w:sz w:val="20"/>
                <w:szCs w:val="22"/>
                <w:lang w:val="en-US" w:eastAsia="ko-KR"/>
              </w:rPr>
              <w:tab/>
            </w:r>
            <w:r w:rsidR="009E7B5C" w:rsidRPr="00C62BDC">
              <w:rPr>
                <w:rStyle w:val="Hyperlink"/>
                <w:noProof/>
                <w:lang w:val="en-US"/>
              </w:rPr>
              <w:t>Data field</w:t>
            </w:r>
            <w:r w:rsidR="009E7B5C">
              <w:rPr>
                <w:noProof/>
                <w:webHidden/>
              </w:rPr>
              <w:tab/>
            </w:r>
            <w:r w:rsidR="009E7B5C">
              <w:rPr>
                <w:noProof/>
                <w:webHidden/>
              </w:rPr>
              <w:fldChar w:fldCharType="begin"/>
            </w:r>
            <w:r w:rsidR="009E7B5C">
              <w:rPr>
                <w:noProof/>
                <w:webHidden/>
              </w:rPr>
              <w:instrText xml:space="preserve"> PAGEREF _Toc377674898 \h </w:instrText>
            </w:r>
            <w:r w:rsidR="009E7B5C">
              <w:rPr>
                <w:noProof/>
                <w:webHidden/>
              </w:rPr>
            </w:r>
            <w:r w:rsidR="009E7B5C">
              <w:rPr>
                <w:noProof/>
                <w:webHidden/>
              </w:rPr>
              <w:fldChar w:fldCharType="separate"/>
            </w:r>
            <w:r w:rsidR="009E7B5C">
              <w:rPr>
                <w:noProof/>
                <w:webHidden/>
              </w:rPr>
              <w:t>114</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99" w:history="1">
            <w:r w:rsidR="009E7B5C" w:rsidRPr="00C62BDC">
              <w:rPr>
                <w:rStyle w:val="Hyperlink"/>
                <w:noProof/>
                <w:lang w:val="en-US"/>
              </w:rPr>
              <w:t>7.3.</w:t>
            </w:r>
            <w:r w:rsidR="009E7B5C">
              <w:rPr>
                <w:rFonts w:asciiTheme="minorHAnsi" w:hAnsiTheme="minorHAnsi" w:cstheme="minorBidi"/>
                <w:noProof/>
                <w:kern w:val="2"/>
                <w:sz w:val="20"/>
                <w:szCs w:val="22"/>
                <w:lang w:val="en-US" w:eastAsia="ko-KR"/>
              </w:rPr>
              <w:tab/>
            </w:r>
            <w:r w:rsidR="009E7B5C" w:rsidRPr="00C62BDC">
              <w:rPr>
                <w:rStyle w:val="Hyperlink"/>
                <w:noProof/>
                <w:lang w:val="en-US"/>
              </w:rPr>
              <w:t>UWB PHY modulation</w:t>
            </w:r>
            <w:r w:rsidR="009E7B5C">
              <w:rPr>
                <w:noProof/>
                <w:webHidden/>
              </w:rPr>
              <w:tab/>
            </w:r>
            <w:r w:rsidR="009E7B5C">
              <w:rPr>
                <w:noProof/>
                <w:webHidden/>
              </w:rPr>
              <w:fldChar w:fldCharType="begin"/>
            </w:r>
            <w:r w:rsidR="009E7B5C">
              <w:rPr>
                <w:noProof/>
                <w:webHidden/>
              </w:rPr>
              <w:instrText xml:space="preserve"> PAGEREF _Toc377674899 \h </w:instrText>
            </w:r>
            <w:r w:rsidR="009E7B5C">
              <w:rPr>
                <w:noProof/>
                <w:webHidden/>
              </w:rPr>
            </w:r>
            <w:r w:rsidR="009E7B5C">
              <w:rPr>
                <w:noProof/>
                <w:webHidden/>
              </w:rPr>
              <w:fldChar w:fldCharType="separate"/>
            </w:r>
            <w:r w:rsidR="009E7B5C">
              <w:rPr>
                <w:noProof/>
                <w:webHidden/>
              </w:rPr>
              <w:t>114</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900" w:history="1">
            <w:r w:rsidR="009E7B5C" w:rsidRPr="00C62BDC">
              <w:rPr>
                <w:rStyle w:val="Hyperlink"/>
                <w:noProof/>
                <w:lang w:val="en-US"/>
                <w14:scene3d>
                  <w14:camera w14:prst="orthographicFront"/>
                  <w14:lightRig w14:rig="threePt" w14:dir="t">
                    <w14:rot w14:lat="0" w14:lon="0" w14:rev="0"/>
                  </w14:lightRig>
                </w14:scene3d>
              </w:rPr>
              <w:t>7.3.1.</w:t>
            </w:r>
            <w:r w:rsidR="009E7B5C">
              <w:rPr>
                <w:rFonts w:asciiTheme="minorHAnsi" w:hAnsiTheme="minorHAnsi" w:cstheme="minorBidi"/>
                <w:noProof/>
                <w:kern w:val="2"/>
                <w:sz w:val="20"/>
                <w:szCs w:val="22"/>
                <w:lang w:val="en-US" w:eastAsia="ko-KR"/>
              </w:rPr>
              <w:tab/>
            </w:r>
            <w:r w:rsidR="009E7B5C" w:rsidRPr="00C62BDC">
              <w:rPr>
                <w:rStyle w:val="Hyperlink"/>
                <w:noProof/>
              </w:rPr>
              <w:t>Modulation</w:t>
            </w:r>
            <w:r w:rsidR="009E7B5C" w:rsidRPr="00C62BDC">
              <w:rPr>
                <w:rStyle w:val="Hyperlink"/>
                <w:noProof/>
                <w:lang w:val="en-US"/>
              </w:rPr>
              <w:t xml:space="preserve"> mathematical framework</w:t>
            </w:r>
            <w:r w:rsidR="009E7B5C">
              <w:rPr>
                <w:noProof/>
                <w:webHidden/>
              </w:rPr>
              <w:tab/>
            </w:r>
            <w:r w:rsidR="009E7B5C">
              <w:rPr>
                <w:noProof/>
                <w:webHidden/>
              </w:rPr>
              <w:fldChar w:fldCharType="begin"/>
            </w:r>
            <w:r w:rsidR="009E7B5C">
              <w:rPr>
                <w:noProof/>
                <w:webHidden/>
              </w:rPr>
              <w:instrText xml:space="preserve"> PAGEREF _Toc377674900 \h </w:instrText>
            </w:r>
            <w:r w:rsidR="009E7B5C">
              <w:rPr>
                <w:noProof/>
                <w:webHidden/>
              </w:rPr>
            </w:r>
            <w:r w:rsidR="009E7B5C">
              <w:rPr>
                <w:noProof/>
                <w:webHidden/>
              </w:rPr>
              <w:fldChar w:fldCharType="separate"/>
            </w:r>
            <w:r w:rsidR="009E7B5C">
              <w:rPr>
                <w:noProof/>
                <w:webHidden/>
              </w:rPr>
              <w:t>114</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901" w:history="1">
            <w:r w:rsidR="009E7B5C" w:rsidRPr="00C62BDC">
              <w:rPr>
                <w:rStyle w:val="Hyperlink"/>
                <w:noProof/>
                <w:lang w:val="en-US"/>
                <w14:scene3d>
                  <w14:camera w14:prst="orthographicFront"/>
                  <w14:lightRig w14:rig="threePt" w14:dir="t">
                    <w14:rot w14:lat="0" w14:lon="0" w14:rev="0"/>
                  </w14:lightRig>
                </w14:scene3d>
              </w:rPr>
              <w:t>7.3.2.</w:t>
            </w:r>
            <w:r w:rsidR="009E7B5C">
              <w:rPr>
                <w:rFonts w:asciiTheme="minorHAnsi" w:hAnsiTheme="minorHAnsi" w:cstheme="minorBidi"/>
                <w:noProof/>
                <w:kern w:val="2"/>
                <w:sz w:val="20"/>
                <w:szCs w:val="22"/>
                <w:lang w:val="en-US" w:eastAsia="ko-KR"/>
              </w:rPr>
              <w:tab/>
            </w:r>
            <w:r w:rsidR="009E7B5C" w:rsidRPr="00C62BDC">
              <w:rPr>
                <w:rStyle w:val="Hyperlink"/>
                <w:noProof/>
                <w:lang w:val="en-US"/>
              </w:rPr>
              <w:t>Spreading</w:t>
            </w:r>
            <w:r w:rsidR="009E7B5C">
              <w:rPr>
                <w:noProof/>
                <w:webHidden/>
              </w:rPr>
              <w:tab/>
            </w:r>
            <w:r w:rsidR="009E7B5C">
              <w:rPr>
                <w:noProof/>
                <w:webHidden/>
              </w:rPr>
              <w:fldChar w:fldCharType="begin"/>
            </w:r>
            <w:r w:rsidR="009E7B5C">
              <w:rPr>
                <w:noProof/>
                <w:webHidden/>
              </w:rPr>
              <w:instrText xml:space="preserve"> PAGEREF _Toc377674901 \h </w:instrText>
            </w:r>
            <w:r w:rsidR="009E7B5C">
              <w:rPr>
                <w:noProof/>
                <w:webHidden/>
              </w:rPr>
            </w:r>
            <w:r w:rsidR="009E7B5C">
              <w:rPr>
                <w:noProof/>
                <w:webHidden/>
              </w:rPr>
              <w:fldChar w:fldCharType="separate"/>
            </w:r>
            <w:r w:rsidR="009E7B5C">
              <w:rPr>
                <w:noProof/>
                <w:webHidden/>
              </w:rPr>
              <w:t>115</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902" w:history="1">
            <w:r w:rsidR="009E7B5C" w:rsidRPr="00C62BDC">
              <w:rPr>
                <w:rStyle w:val="Hyperlink"/>
                <w:noProof/>
                <w:lang w:val="en-US"/>
                <w14:scene3d>
                  <w14:camera w14:prst="orthographicFront"/>
                  <w14:lightRig w14:rig="threePt" w14:dir="t">
                    <w14:rot w14:lat="0" w14:lon="0" w14:rev="0"/>
                  </w14:lightRig>
                </w14:scene3d>
              </w:rPr>
              <w:t>7.3.3.</w:t>
            </w:r>
            <w:r w:rsidR="009E7B5C">
              <w:rPr>
                <w:rFonts w:asciiTheme="minorHAnsi" w:hAnsiTheme="minorHAnsi" w:cstheme="minorBidi"/>
                <w:noProof/>
                <w:kern w:val="2"/>
                <w:sz w:val="20"/>
                <w:szCs w:val="22"/>
                <w:lang w:val="en-US" w:eastAsia="ko-KR"/>
              </w:rPr>
              <w:tab/>
            </w:r>
            <w:r w:rsidR="009E7B5C" w:rsidRPr="00C62BDC">
              <w:rPr>
                <w:rStyle w:val="Hyperlink"/>
                <w:noProof/>
                <w:lang w:val="en-US"/>
              </w:rPr>
              <w:t xml:space="preserve">Forward </w:t>
            </w:r>
            <w:r w:rsidR="009E7B5C" w:rsidRPr="00C62BDC">
              <w:rPr>
                <w:rStyle w:val="Hyperlink"/>
                <w:noProof/>
              </w:rPr>
              <w:t>error</w:t>
            </w:r>
            <w:r w:rsidR="009E7B5C" w:rsidRPr="00C62BDC">
              <w:rPr>
                <w:rStyle w:val="Hyperlink"/>
                <w:noProof/>
                <w:lang w:val="en-US"/>
              </w:rPr>
              <w:t xml:space="preserve"> correction (FEC)</w:t>
            </w:r>
            <w:r w:rsidR="009E7B5C">
              <w:rPr>
                <w:noProof/>
                <w:webHidden/>
              </w:rPr>
              <w:tab/>
            </w:r>
            <w:r w:rsidR="009E7B5C">
              <w:rPr>
                <w:noProof/>
                <w:webHidden/>
              </w:rPr>
              <w:fldChar w:fldCharType="begin"/>
            </w:r>
            <w:r w:rsidR="009E7B5C">
              <w:rPr>
                <w:noProof/>
                <w:webHidden/>
              </w:rPr>
              <w:instrText xml:space="preserve"> PAGEREF _Toc377674902 \h </w:instrText>
            </w:r>
            <w:r w:rsidR="009E7B5C">
              <w:rPr>
                <w:noProof/>
                <w:webHidden/>
              </w:rPr>
            </w:r>
            <w:r w:rsidR="009E7B5C">
              <w:rPr>
                <w:noProof/>
                <w:webHidden/>
              </w:rPr>
              <w:fldChar w:fldCharType="separate"/>
            </w:r>
            <w:r w:rsidR="009E7B5C">
              <w:rPr>
                <w:noProof/>
                <w:webHidden/>
              </w:rPr>
              <w:t>117</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903" w:history="1">
            <w:r w:rsidR="009E7B5C" w:rsidRPr="00C62BDC">
              <w:rPr>
                <w:rStyle w:val="Hyperlink"/>
                <w:noProof/>
                <w:lang w:val="en-US"/>
              </w:rPr>
              <w:t>7.4.</w:t>
            </w:r>
            <w:r w:rsidR="009E7B5C">
              <w:rPr>
                <w:rFonts w:asciiTheme="minorHAnsi" w:hAnsiTheme="minorHAnsi" w:cstheme="minorBidi"/>
                <w:noProof/>
                <w:kern w:val="2"/>
                <w:sz w:val="20"/>
                <w:szCs w:val="22"/>
                <w:lang w:val="en-US" w:eastAsia="ko-KR"/>
              </w:rPr>
              <w:tab/>
            </w:r>
            <w:r w:rsidR="009E7B5C" w:rsidRPr="00C62BDC">
              <w:rPr>
                <w:rStyle w:val="Hyperlink"/>
                <w:noProof/>
                <w:lang w:val="en-US"/>
              </w:rPr>
              <w:t>UWB PHY RF requirements</w:t>
            </w:r>
            <w:r w:rsidR="009E7B5C">
              <w:rPr>
                <w:noProof/>
                <w:webHidden/>
              </w:rPr>
              <w:tab/>
            </w:r>
            <w:r w:rsidR="009E7B5C">
              <w:rPr>
                <w:noProof/>
                <w:webHidden/>
              </w:rPr>
              <w:fldChar w:fldCharType="begin"/>
            </w:r>
            <w:r w:rsidR="009E7B5C">
              <w:rPr>
                <w:noProof/>
                <w:webHidden/>
              </w:rPr>
              <w:instrText xml:space="preserve"> PAGEREF _Toc377674903 \h </w:instrText>
            </w:r>
            <w:r w:rsidR="009E7B5C">
              <w:rPr>
                <w:noProof/>
                <w:webHidden/>
              </w:rPr>
            </w:r>
            <w:r w:rsidR="009E7B5C">
              <w:rPr>
                <w:noProof/>
                <w:webHidden/>
              </w:rPr>
              <w:fldChar w:fldCharType="separate"/>
            </w:r>
            <w:r w:rsidR="009E7B5C">
              <w:rPr>
                <w:noProof/>
                <w:webHidden/>
              </w:rPr>
              <w:t>119</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904" w:history="1">
            <w:r w:rsidR="009E7B5C" w:rsidRPr="00C62BDC">
              <w:rPr>
                <w:rStyle w:val="Hyperlink"/>
                <w:noProof/>
                <w:lang w:val="en-US"/>
                <w14:scene3d>
                  <w14:camera w14:prst="orthographicFront"/>
                  <w14:lightRig w14:rig="threePt" w14:dir="t">
                    <w14:rot w14:lat="0" w14:lon="0" w14:rev="0"/>
                  </w14:lightRig>
                </w14:scene3d>
              </w:rPr>
              <w:t>7.4.1.</w:t>
            </w:r>
            <w:r w:rsidR="009E7B5C">
              <w:rPr>
                <w:rFonts w:asciiTheme="minorHAnsi" w:hAnsiTheme="minorHAnsi" w:cstheme="minorBidi"/>
                <w:noProof/>
                <w:kern w:val="2"/>
                <w:sz w:val="20"/>
                <w:szCs w:val="22"/>
                <w:lang w:val="en-US" w:eastAsia="ko-KR"/>
              </w:rPr>
              <w:tab/>
            </w:r>
            <w:r w:rsidR="009E7B5C" w:rsidRPr="00C62BDC">
              <w:rPr>
                <w:rStyle w:val="Hyperlink"/>
                <w:noProof/>
                <w:lang w:val="en-US"/>
              </w:rPr>
              <w:t>Operating frequency bands</w:t>
            </w:r>
            <w:r w:rsidR="009E7B5C">
              <w:rPr>
                <w:noProof/>
                <w:webHidden/>
              </w:rPr>
              <w:tab/>
            </w:r>
            <w:r w:rsidR="009E7B5C">
              <w:rPr>
                <w:noProof/>
                <w:webHidden/>
              </w:rPr>
              <w:fldChar w:fldCharType="begin"/>
            </w:r>
            <w:r w:rsidR="009E7B5C">
              <w:rPr>
                <w:noProof/>
                <w:webHidden/>
              </w:rPr>
              <w:instrText xml:space="preserve"> PAGEREF _Toc377674904 \h </w:instrText>
            </w:r>
            <w:r w:rsidR="009E7B5C">
              <w:rPr>
                <w:noProof/>
                <w:webHidden/>
              </w:rPr>
            </w:r>
            <w:r w:rsidR="009E7B5C">
              <w:rPr>
                <w:noProof/>
                <w:webHidden/>
              </w:rPr>
              <w:fldChar w:fldCharType="separate"/>
            </w:r>
            <w:r w:rsidR="009E7B5C">
              <w:rPr>
                <w:noProof/>
                <w:webHidden/>
              </w:rPr>
              <w:t>119</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905" w:history="1">
            <w:r w:rsidR="009E7B5C" w:rsidRPr="00C62BDC">
              <w:rPr>
                <w:rStyle w:val="Hyperlink"/>
                <w:noProof/>
                <w:lang w:val="en-US"/>
                <w14:scene3d>
                  <w14:camera w14:prst="orthographicFront"/>
                  <w14:lightRig w14:rig="threePt" w14:dir="t">
                    <w14:rot w14:lat="0" w14:lon="0" w14:rev="0"/>
                  </w14:lightRig>
                </w14:scene3d>
              </w:rPr>
              <w:t>7.4.2.</w:t>
            </w:r>
            <w:r w:rsidR="009E7B5C">
              <w:rPr>
                <w:rFonts w:asciiTheme="minorHAnsi" w:hAnsiTheme="minorHAnsi" w:cstheme="minorBidi"/>
                <w:noProof/>
                <w:kern w:val="2"/>
                <w:sz w:val="20"/>
                <w:szCs w:val="22"/>
                <w:lang w:val="en-US" w:eastAsia="ko-KR"/>
              </w:rPr>
              <w:tab/>
            </w:r>
            <w:r w:rsidR="009E7B5C" w:rsidRPr="00C62BDC">
              <w:rPr>
                <w:rStyle w:val="Hyperlink"/>
                <w:noProof/>
                <w:lang w:val="en-US"/>
              </w:rPr>
              <w:t>Channel assignments</w:t>
            </w:r>
            <w:r w:rsidR="009E7B5C">
              <w:rPr>
                <w:noProof/>
                <w:webHidden/>
              </w:rPr>
              <w:tab/>
            </w:r>
            <w:r w:rsidR="009E7B5C">
              <w:rPr>
                <w:noProof/>
                <w:webHidden/>
              </w:rPr>
              <w:fldChar w:fldCharType="begin"/>
            </w:r>
            <w:r w:rsidR="009E7B5C">
              <w:rPr>
                <w:noProof/>
                <w:webHidden/>
              </w:rPr>
              <w:instrText xml:space="preserve"> PAGEREF _Toc377674905 \h </w:instrText>
            </w:r>
            <w:r w:rsidR="009E7B5C">
              <w:rPr>
                <w:noProof/>
                <w:webHidden/>
              </w:rPr>
            </w:r>
            <w:r w:rsidR="009E7B5C">
              <w:rPr>
                <w:noProof/>
                <w:webHidden/>
              </w:rPr>
              <w:fldChar w:fldCharType="separate"/>
            </w:r>
            <w:r w:rsidR="009E7B5C">
              <w:rPr>
                <w:noProof/>
                <w:webHidden/>
              </w:rPr>
              <w:t>119</w:t>
            </w:r>
            <w:r w:rsidR="009E7B5C">
              <w:rPr>
                <w:noProof/>
                <w:webHidden/>
              </w:rPr>
              <w:fldChar w:fldCharType="end"/>
            </w:r>
          </w:hyperlink>
        </w:p>
        <w:p w:rsidR="009E7B5C" w:rsidRDefault="00864755"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906" w:history="1">
            <w:r w:rsidR="009E7B5C" w:rsidRPr="00C62BDC">
              <w:rPr>
                <w:rStyle w:val="Hyperlink"/>
                <w:noProof/>
                <w:lang w:val="en-US"/>
                <w14:scene3d>
                  <w14:camera w14:prst="orthographicFront"/>
                  <w14:lightRig w14:rig="threePt" w14:dir="t">
                    <w14:rot w14:lat="0" w14:lon="0" w14:rev="0"/>
                  </w14:lightRig>
                </w14:scene3d>
              </w:rPr>
              <w:t>7.4.3.</w:t>
            </w:r>
            <w:r w:rsidR="009E7B5C">
              <w:rPr>
                <w:rFonts w:asciiTheme="minorHAnsi" w:hAnsiTheme="minorHAnsi" w:cstheme="minorBidi"/>
                <w:noProof/>
                <w:kern w:val="2"/>
                <w:sz w:val="20"/>
                <w:szCs w:val="22"/>
                <w:lang w:val="en-US" w:eastAsia="ko-KR"/>
              </w:rPr>
              <w:tab/>
            </w:r>
            <w:r w:rsidR="009E7B5C" w:rsidRPr="00C62BDC">
              <w:rPr>
                <w:rStyle w:val="Hyperlink"/>
                <w:noProof/>
                <w:lang w:val="en-US"/>
              </w:rPr>
              <w:t xml:space="preserve">Transmitter </w:t>
            </w:r>
            <w:r w:rsidR="009E7B5C" w:rsidRPr="00C62BDC">
              <w:rPr>
                <w:rStyle w:val="Hyperlink"/>
                <w:noProof/>
              </w:rPr>
              <w:t>specification</w:t>
            </w:r>
            <w:r w:rsidR="009E7B5C">
              <w:rPr>
                <w:noProof/>
                <w:webHidden/>
              </w:rPr>
              <w:tab/>
            </w:r>
            <w:r w:rsidR="009E7B5C">
              <w:rPr>
                <w:noProof/>
                <w:webHidden/>
              </w:rPr>
              <w:fldChar w:fldCharType="begin"/>
            </w:r>
            <w:r w:rsidR="009E7B5C">
              <w:rPr>
                <w:noProof/>
                <w:webHidden/>
              </w:rPr>
              <w:instrText xml:space="preserve"> PAGEREF _Toc377674906 \h </w:instrText>
            </w:r>
            <w:r w:rsidR="009E7B5C">
              <w:rPr>
                <w:noProof/>
                <w:webHidden/>
              </w:rPr>
            </w:r>
            <w:r w:rsidR="009E7B5C">
              <w:rPr>
                <w:noProof/>
                <w:webHidden/>
              </w:rPr>
              <w:fldChar w:fldCharType="separate"/>
            </w:r>
            <w:r w:rsidR="009E7B5C">
              <w:rPr>
                <w:noProof/>
                <w:webHidden/>
              </w:rPr>
              <w:t>120</w:t>
            </w:r>
            <w:r w:rsidR="009E7B5C">
              <w:rPr>
                <w:noProof/>
                <w:webHidden/>
              </w:rPr>
              <w:fldChar w:fldCharType="end"/>
            </w:r>
          </w:hyperlink>
        </w:p>
        <w:p w:rsidR="009E7B5C" w:rsidRDefault="00864755"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907" w:history="1">
            <w:r w:rsidR="009E7B5C" w:rsidRPr="00C62BDC">
              <w:rPr>
                <w:rStyle w:val="Hyperlink"/>
                <w:noProof/>
                <w:lang w:val="en-US"/>
              </w:rPr>
              <w:t>7.5.</w:t>
            </w:r>
            <w:r w:rsidR="009E7B5C">
              <w:rPr>
                <w:rFonts w:asciiTheme="minorHAnsi" w:hAnsiTheme="minorHAnsi" w:cstheme="minorBidi"/>
                <w:noProof/>
                <w:kern w:val="2"/>
                <w:sz w:val="20"/>
                <w:szCs w:val="22"/>
                <w:lang w:val="en-US" w:eastAsia="ko-KR"/>
              </w:rPr>
              <w:tab/>
            </w:r>
            <w:r w:rsidR="009E7B5C" w:rsidRPr="00C62BDC">
              <w:rPr>
                <w:rStyle w:val="Hyperlink"/>
                <w:noProof/>
                <w:lang w:val="en-US"/>
              </w:rPr>
              <w:t>Timestamps and time units</w:t>
            </w:r>
            <w:r w:rsidR="009E7B5C">
              <w:rPr>
                <w:noProof/>
                <w:webHidden/>
              </w:rPr>
              <w:tab/>
            </w:r>
            <w:r w:rsidR="009E7B5C">
              <w:rPr>
                <w:noProof/>
                <w:webHidden/>
              </w:rPr>
              <w:fldChar w:fldCharType="begin"/>
            </w:r>
            <w:r w:rsidR="009E7B5C">
              <w:rPr>
                <w:noProof/>
                <w:webHidden/>
              </w:rPr>
              <w:instrText xml:space="preserve"> PAGEREF _Toc377674907 \h </w:instrText>
            </w:r>
            <w:r w:rsidR="009E7B5C">
              <w:rPr>
                <w:noProof/>
                <w:webHidden/>
              </w:rPr>
            </w:r>
            <w:r w:rsidR="009E7B5C">
              <w:rPr>
                <w:noProof/>
                <w:webHidden/>
              </w:rPr>
              <w:fldChar w:fldCharType="separate"/>
            </w:r>
            <w:r w:rsidR="009E7B5C">
              <w:rPr>
                <w:noProof/>
                <w:webHidden/>
              </w:rPr>
              <w:t>122</w:t>
            </w:r>
            <w:r w:rsidR="009E7B5C">
              <w:rPr>
                <w:noProof/>
                <w:webHidden/>
              </w:rPr>
              <w:fldChar w:fldCharType="end"/>
            </w:r>
          </w:hyperlink>
        </w:p>
        <w:p w:rsidR="009E7B5C" w:rsidRDefault="00864755" w:rsidP="009E7B5C">
          <w:pPr>
            <w:pStyle w:val="TOC2"/>
            <w:tabs>
              <w:tab w:val="right" w:leader="dot" w:pos="9016"/>
            </w:tabs>
            <w:ind w:left="440"/>
            <w:rPr>
              <w:rFonts w:asciiTheme="minorHAnsi" w:hAnsiTheme="minorHAnsi" w:cstheme="minorBidi"/>
              <w:noProof/>
              <w:kern w:val="2"/>
              <w:sz w:val="20"/>
              <w:szCs w:val="22"/>
              <w:lang w:val="en-US" w:eastAsia="ko-KR"/>
            </w:rPr>
          </w:pPr>
          <w:hyperlink w:anchor="_Toc377674908" w:history="1">
            <w:r w:rsidR="009E7B5C" w:rsidRPr="00C62BDC">
              <w:rPr>
                <w:rStyle w:val="Hyperlink"/>
                <w:noProof/>
              </w:rPr>
              <w:t>Appendix A</w:t>
            </w:r>
            <w:r w:rsidR="009E7B5C">
              <w:rPr>
                <w:noProof/>
                <w:webHidden/>
              </w:rPr>
              <w:tab/>
            </w:r>
            <w:r w:rsidR="009E7B5C">
              <w:rPr>
                <w:noProof/>
                <w:webHidden/>
              </w:rPr>
              <w:fldChar w:fldCharType="begin"/>
            </w:r>
            <w:r w:rsidR="009E7B5C">
              <w:rPr>
                <w:noProof/>
                <w:webHidden/>
              </w:rPr>
              <w:instrText xml:space="preserve"> PAGEREF _Toc377674908 \h </w:instrText>
            </w:r>
            <w:r w:rsidR="009E7B5C">
              <w:rPr>
                <w:noProof/>
                <w:webHidden/>
              </w:rPr>
            </w:r>
            <w:r w:rsidR="009E7B5C">
              <w:rPr>
                <w:noProof/>
                <w:webHidden/>
              </w:rPr>
              <w:fldChar w:fldCharType="separate"/>
            </w:r>
            <w:r w:rsidR="009E7B5C">
              <w:rPr>
                <w:noProof/>
                <w:webHidden/>
              </w:rPr>
              <w:t>123</w:t>
            </w:r>
            <w:r w:rsidR="009E7B5C">
              <w:rPr>
                <w:noProof/>
                <w:webHidden/>
              </w:rPr>
              <w:fldChar w:fldCharType="end"/>
            </w:r>
          </w:hyperlink>
        </w:p>
        <w:p w:rsidR="009B07A6" w:rsidRDefault="007B3ED0">
          <w:pPr>
            <w:rPr>
              <w:lang w:eastAsia="ko-KR"/>
            </w:rPr>
          </w:pPr>
          <w:r w:rsidRPr="00AC430A">
            <w:rPr>
              <w:lang w:eastAsia="ko-KR"/>
            </w:rPr>
            <w:fldChar w:fldCharType="end"/>
          </w:r>
        </w:p>
      </w:sdtContent>
    </w:sdt>
    <w:p w:rsidR="009B07A6" w:rsidRDefault="009B07A6">
      <w:pPr>
        <w:rPr>
          <w:lang w:val="en-US" w:eastAsia="ko-KR"/>
        </w:rPr>
      </w:pPr>
      <w:r>
        <w:rPr>
          <w:lang w:val="en-US" w:eastAsia="ko-KR"/>
        </w:rPr>
        <w:br w:type="page"/>
      </w:r>
    </w:p>
    <w:p w:rsidR="009B07A6" w:rsidRPr="008D61FB" w:rsidDel="00AE0BF3" w:rsidRDefault="009B07A6" w:rsidP="009B07A6">
      <w:pPr>
        <w:jc w:val="center"/>
        <w:rPr>
          <w:del w:id="0" w:author="BJ Kwak" w:date="2014-01-16T17:31:00Z"/>
          <w:sz w:val="40"/>
          <w:szCs w:val="40"/>
          <w:lang w:val="en-US" w:eastAsia="ko-KR"/>
        </w:rPr>
      </w:pPr>
      <w:del w:id="1" w:author="BJ Kwak" w:date="2014-01-16T17:31:00Z">
        <w:r w:rsidRPr="008D61FB" w:rsidDel="00AE0BF3">
          <w:rPr>
            <w:rFonts w:hint="eastAsia"/>
            <w:sz w:val="40"/>
            <w:szCs w:val="40"/>
            <w:highlight w:val="yellow"/>
            <w:lang w:val="en-US" w:eastAsia="ko-KR"/>
          </w:rPr>
          <w:lastRenderedPageBreak/>
          <w:delText>&lt;Tags&gt;</w:delText>
        </w:r>
      </w:del>
    </w:p>
    <w:p w:rsidR="009B07A6" w:rsidDel="00AE0BF3" w:rsidRDefault="009B07A6" w:rsidP="009B07A6">
      <w:pPr>
        <w:rPr>
          <w:del w:id="2" w:author="BJ Kwak" w:date="2014-01-16T17:31:00Z"/>
          <w:lang w:val="en-US" w:eastAsia="ko-KR"/>
        </w:rPr>
      </w:pPr>
    </w:p>
    <w:p w:rsidR="009B07A6" w:rsidRPr="003154E1" w:rsidDel="00AE0BF3" w:rsidRDefault="009B07A6" w:rsidP="009B07A6">
      <w:pPr>
        <w:rPr>
          <w:del w:id="3" w:author="BJ Kwak" w:date="2014-01-16T17:31:00Z"/>
          <w:lang w:eastAsia="ko-KR"/>
        </w:rPr>
      </w:pPr>
      <w:del w:id="4" w:author="BJ Kwak" w:date="2014-01-16T17:31:00Z">
        <w:r w:rsidRPr="003154E1" w:rsidDel="00AE0BF3">
          <w:rPr>
            <w:rFonts w:hint="eastAsia"/>
            <w:b/>
            <w:highlight w:val="yellow"/>
            <w:lang w:eastAsia="ko-KR"/>
          </w:rPr>
          <w:delText>&lt;368r1</w:delText>
        </w:r>
        <w:r w:rsidR="00501C4D" w:rsidRPr="003154E1" w:rsidDel="00AE0BF3">
          <w:rPr>
            <w:rFonts w:hint="eastAsia"/>
            <w:b/>
            <w:highlight w:val="yellow"/>
            <w:lang w:eastAsia="ko-KR"/>
          </w:rPr>
          <w:delText xml:space="preserve"> name=</w:delText>
        </w:r>
        <w:r w:rsidR="00501C4D" w:rsidRPr="003154E1" w:rsidDel="00AE0BF3">
          <w:rPr>
            <w:b/>
            <w:highlight w:val="yellow"/>
            <w:lang w:eastAsia="ko-KR"/>
          </w:rPr>
          <w:delText>”</w:delText>
        </w:r>
        <w:r w:rsidR="00501C4D" w:rsidRPr="003154E1" w:rsidDel="00AE0BF3">
          <w:rPr>
            <w:rFonts w:hint="eastAsia"/>
            <w:b/>
            <w:highlight w:val="yellow"/>
            <w:lang w:eastAsia="ko-KR"/>
          </w:rPr>
          <w:delText>SS Joo, ETRI, ssjoo@etri.re.kr</w:delText>
        </w:r>
        <w:r w:rsidR="00501C4D" w:rsidRPr="003154E1" w:rsidDel="00AE0BF3">
          <w:rPr>
            <w:b/>
            <w:highlight w:val="yellow"/>
            <w:lang w:eastAsia="ko-KR"/>
          </w:rPr>
          <w:delText>”</w:delText>
        </w:r>
        <w:r w:rsidRPr="003154E1" w:rsidDel="00AE0BF3">
          <w:rPr>
            <w:rFonts w:hint="eastAsia"/>
            <w:b/>
            <w:highlight w:val="yellow"/>
            <w:lang w:eastAsia="ko-KR"/>
          </w:rPr>
          <w:delText>&gt; &lt;/368r1&gt;</w:delText>
        </w:r>
      </w:del>
    </w:p>
    <w:p w:rsidR="00501C4D" w:rsidRPr="003154E1" w:rsidDel="00AE0BF3" w:rsidRDefault="00501C4D" w:rsidP="00501C4D">
      <w:pPr>
        <w:rPr>
          <w:del w:id="5" w:author="BJ Kwak" w:date="2014-01-16T17:31:00Z"/>
          <w:lang w:eastAsia="ko-KR"/>
        </w:rPr>
      </w:pPr>
      <w:del w:id="6" w:author="BJ Kwak" w:date="2014-01-16T17:31:00Z">
        <w:r w:rsidRPr="003154E1" w:rsidDel="00AE0BF3">
          <w:rPr>
            <w:rFonts w:hint="eastAsia"/>
            <w:b/>
            <w:highlight w:val="yellow"/>
            <w:lang w:eastAsia="ko-KR"/>
          </w:rPr>
          <w:delText>&lt;368r2 name=</w:delText>
        </w:r>
        <w:r w:rsidRPr="003154E1" w:rsidDel="00AE0BF3">
          <w:rPr>
            <w:b/>
            <w:highlight w:val="yellow"/>
            <w:lang w:eastAsia="ko-KR"/>
          </w:rPr>
          <w:delText>”</w:delText>
        </w:r>
        <w:r w:rsidRPr="003154E1" w:rsidDel="00AE0BF3">
          <w:rPr>
            <w:rFonts w:hint="eastAsia"/>
            <w:b/>
            <w:highlight w:val="yellow"/>
            <w:lang w:eastAsia="ko-KR"/>
          </w:rPr>
          <w:delText>SS Joo, ETRI, ssjoo@etri.re.kr</w:delText>
        </w:r>
        <w:r w:rsidRPr="003154E1" w:rsidDel="00AE0BF3">
          <w:rPr>
            <w:b/>
            <w:highlight w:val="yellow"/>
            <w:lang w:eastAsia="ko-KR"/>
          </w:rPr>
          <w:delText>”</w:delText>
        </w:r>
        <w:r w:rsidRPr="003154E1" w:rsidDel="00AE0BF3">
          <w:rPr>
            <w:rFonts w:hint="eastAsia"/>
            <w:b/>
            <w:highlight w:val="yellow"/>
            <w:lang w:eastAsia="ko-KR"/>
          </w:rPr>
          <w:delText>&gt; &lt;/368r2&gt;</w:delText>
        </w:r>
      </w:del>
    </w:p>
    <w:p w:rsidR="009B07A6" w:rsidRPr="003154E1" w:rsidDel="00AE0BF3" w:rsidRDefault="009B07A6" w:rsidP="009B07A6">
      <w:pPr>
        <w:rPr>
          <w:del w:id="7" w:author="BJ Kwak" w:date="2014-01-16T17:31:00Z"/>
          <w:lang w:eastAsia="ko-KR"/>
        </w:rPr>
      </w:pPr>
    </w:p>
    <w:p w:rsidR="009B07A6" w:rsidRPr="003154E1" w:rsidDel="00AE0BF3" w:rsidRDefault="009B07A6" w:rsidP="009B07A6">
      <w:pPr>
        <w:rPr>
          <w:del w:id="8" w:author="BJ Kwak" w:date="2014-01-16T17:31:00Z"/>
          <w:lang w:eastAsia="ko-KR"/>
        </w:rPr>
      </w:pPr>
      <w:del w:id="9" w:author="BJ Kwak" w:date="2014-01-16T17:31:00Z">
        <w:r w:rsidRPr="003154E1" w:rsidDel="00AE0BF3">
          <w:rPr>
            <w:rFonts w:hint="eastAsia"/>
            <w:b/>
            <w:highlight w:val="yellow"/>
            <w:lang w:eastAsia="ko-KR"/>
          </w:rPr>
          <w:delText>&lt;373r1</w:delText>
        </w:r>
        <w:r w:rsidR="00A85AC4" w:rsidRPr="003154E1" w:rsidDel="00AE0BF3">
          <w:rPr>
            <w:rFonts w:hint="eastAsia"/>
            <w:b/>
            <w:highlight w:val="yellow"/>
            <w:lang w:eastAsia="ko-KR"/>
          </w:rPr>
          <w:delText xml:space="preserve"> name=</w:delText>
        </w:r>
        <w:r w:rsidR="00A85AC4" w:rsidRPr="003154E1" w:rsidDel="00AE0BF3">
          <w:rPr>
            <w:b/>
            <w:highlight w:val="yellow"/>
            <w:lang w:eastAsia="ko-KR"/>
          </w:rPr>
          <w:delText>”</w:delText>
        </w:r>
        <w:r w:rsidR="00A85AC4" w:rsidRPr="003154E1" w:rsidDel="00AE0BF3">
          <w:rPr>
            <w:rFonts w:hint="eastAsia"/>
            <w:b/>
            <w:highlight w:val="yellow"/>
            <w:lang w:eastAsia="ko-KR"/>
          </w:rPr>
          <w:delText>BJ Kwak, ETRI, bjkwak@etri.re.kr</w:delText>
        </w:r>
        <w:r w:rsidR="00A85AC4" w:rsidRPr="003154E1" w:rsidDel="00AE0BF3">
          <w:rPr>
            <w:b/>
            <w:highlight w:val="yellow"/>
            <w:lang w:eastAsia="ko-KR"/>
          </w:rPr>
          <w:delText>”</w:delText>
        </w:r>
        <w:r w:rsidRPr="003154E1" w:rsidDel="00AE0BF3">
          <w:rPr>
            <w:rFonts w:hint="eastAsia"/>
            <w:b/>
            <w:highlight w:val="yellow"/>
            <w:lang w:eastAsia="ko-KR"/>
          </w:rPr>
          <w:delText>&gt; &lt;/373r1&gt;</w:delText>
        </w:r>
      </w:del>
    </w:p>
    <w:p w:rsidR="009B07A6" w:rsidRPr="003154E1" w:rsidDel="00AE0BF3" w:rsidRDefault="009B07A6" w:rsidP="009B07A6">
      <w:pPr>
        <w:rPr>
          <w:del w:id="10" w:author="BJ Kwak" w:date="2014-01-16T17:31:00Z"/>
          <w:lang w:eastAsia="ko-KR"/>
        </w:rPr>
      </w:pPr>
    </w:p>
    <w:p w:rsidR="009B07A6" w:rsidRPr="003154E1" w:rsidDel="00AE0BF3" w:rsidRDefault="009B07A6" w:rsidP="009B07A6">
      <w:pPr>
        <w:rPr>
          <w:del w:id="11" w:author="BJ Kwak" w:date="2014-01-16T17:31:00Z"/>
          <w:lang w:eastAsia="ko-KR"/>
        </w:rPr>
      </w:pPr>
      <w:del w:id="12" w:author="BJ Kwak" w:date="2014-01-16T17:31:00Z">
        <w:r w:rsidRPr="003154E1" w:rsidDel="00AE0BF3">
          <w:rPr>
            <w:rFonts w:hint="eastAsia"/>
            <w:b/>
            <w:highlight w:val="yellow"/>
            <w:lang w:eastAsia="ko-KR"/>
          </w:rPr>
          <w:delText>&lt;377r0</w:delText>
        </w:r>
        <w:r w:rsidR="005C4265" w:rsidRPr="003154E1" w:rsidDel="00AE0BF3">
          <w:rPr>
            <w:rFonts w:hint="eastAsia"/>
            <w:b/>
            <w:highlight w:val="yellow"/>
            <w:lang w:eastAsia="ko-KR"/>
          </w:rPr>
          <w:delText xml:space="preserve"> name=</w:delText>
        </w:r>
        <w:r w:rsidR="005C4265" w:rsidRPr="003154E1" w:rsidDel="00AE0BF3">
          <w:rPr>
            <w:b/>
            <w:highlight w:val="yellow"/>
            <w:lang w:eastAsia="ko-KR"/>
          </w:rPr>
          <w:delText>”</w:delText>
        </w:r>
        <w:r w:rsidR="005C4265" w:rsidRPr="003154E1" w:rsidDel="00AE0BF3">
          <w:rPr>
            <w:rFonts w:hint="eastAsia"/>
            <w:b/>
            <w:highlight w:val="yellow"/>
            <w:lang w:eastAsia="ko-KR"/>
          </w:rPr>
          <w:delText>Shannon, Samsung</w:delText>
        </w:r>
        <w:r w:rsidR="005C4265" w:rsidRPr="003154E1" w:rsidDel="00AE0BF3">
          <w:rPr>
            <w:b/>
            <w:highlight w:val="yellow"/>
            <w:lang w:eastAsia="ko-KR"/>
          </w:rPr>
          <w:delText>”</w:delText>
        </w:r>
        <w:r w:rsidRPr="003154E1" w:rsidDel="00AE0BF3">
          <w:rPr>
            <w:rFonts w:hint="eastAsia"/>
            <w:b/>
            <w:highlight w:val="yellow"/>
            <w:lang w:eastAsia="ko-KR"/>
          </w:rPr>
          <w:delText>&gt; &lt;/377r0&gt;</w:delText>
        </w:r>
      </w:del>
    </w:p>
    <w:p w:rsidR="009B07A6" w:rsidRPr="003154E1" w:rsidDel="00AE0BF3" w:rsidRDefault="009B07A6" w:rsidP="009B07A6">
      <w:pPr>
        <w:rPr>
          <w:del w:id="13" w:author="BJ Kwak" w:date="2014-01-16T17:31:00Z"/>
          <w:lang w:eastAsia="ko-KR"/>
        </w:rPr>
      </w:pPr>
    </w:p>
    <w:p w:rsidR="009B07A6" w:rsidRPr="003154E1" w:rsidDel="00AE0BF3" w:rsidRDefault="009B07A6" w:rsidP="009B07A6">
      <w:pPr>
        <w:rPr>
          <w:del w:id="14" w:author="BJ Kwak" w:date="2014-01-16T17:31:00Z"/>
          <w:szCs w:val="22"/>
          <w:lang w:eastAsia="ko-KR"/>
        </w:rPr>
      </w:pPr>
      <w:del w:id="15" w:author="BJ Kwak" w:date="2014-01-16T17:31:00Z">
        <w:r w:rsidRPr="003154E1" w:rsidDel="00AE0BF3">
          <w:rPr>
            <w:rFonts w:hint="eastAsia"/>
            <w:b/>
            <w:highlight w:val="yellow"/>
            <w:lang w:eastAsia="ko-KR"/>
          </w:rPr>
          <w:delText>&lt;379r0</w:delText>
        </w:r>
        <w:r w:rsidR="00A00239" w:rsidRPr="003154E1" w:rsidDel="00AE0BF3">
          <w:rPr>
            <w:rFonts w:hint="eastAsia"/>
            <w:b/>
            <w:highlight w:val="yellow"/>
            <w:lang w:eastAsia="ko-KR"/>
          </w:rPr>
          <w:delText xml:space="preserve"> name=</w:delText>
        </w:r>
        <w:r w:rsidR="00A00239" w:rsidRPr="003154E1" w:rsidDel="00AE0BF3">
          <w:rPr>
            <w:b/>
            <w:highlight w:val="yellow"/>
            <w:lang w:eastAsia="ko-KR"/>
          </w:rPr>
          <w:delText>”</w:delText>
        </w:r>
        <w:r w:rsidR="00A00239" w:rsidRPr="003154E1" w:rsidDel="00AE0BF3">
          <w:rPr>
            <w:rFonts w:hint="eastAsia"/>
            <w:b/>
            <w:highlight w:val="yellow"/>
            <w:lang w:eastAsia="ko-KR"/>
          </w:rPr>
          <w:delText>W Jeong, ETRI, wjeong@etri.re.kr</w:delText>
        </w:r>
        <w:r w:rsidR="00A00239" w:rsidRPr="003154E1" w:rsidDel="00AE0BF3">
          <w:rPr>
            <w:b/>
            <w:highlight w:val="yellow"/>
            <w:lang w:eastAsia="ko-KR"/>
          </w:rPr>
          <w:delText>”</w:delText>
        </w:r>
        <w:r w:rsidRPr="003154E1" w:rsidDel="00AE0BF3">
          <w:rPr>
            <w:rFonts w:hint="eastAsia"/>
            <w:b/>
            <w:highlight w:val="yellow"/>
            <w:lang w:eastAsia="ko-KR"/>
          </w:rPr>
          <w:delText>&gt; &lt;/379r0&gt;</w:delText>
        </w:r>
      </w:del>
    </w:p>
    <w:p w:rsidR="009B07A6" w:rsidRPr="003154E1" w:rsidDel="00AE0BF3" w:rsidRDefault="009B07A6" w:rsidP="009B07A6">
      <w:pPr>
        <w:rPr>
          <w:del w:id="16" w:author="BJ Kwak" w:date="2014-01-16T17:31:00Z"/>
          <w:szCs w:val="22"/>
          <w:lang w:eastAsia="ko-KR"/>
        </w:rPr>
      </w:pPr>
    </w:p>
    <w:p w:rsidR="00FF130E" w:rsidRPr="003154E1" w:rsidDel="00AE0BF3" w:rsidRDefault="00FF130E" w:rsidP="00FF130E">
      <w:pPr>
        <w:rPr>
          <w:del w:id="17" w:author="BJ Kwak" w:date="2014-01-16T17:31:00Z"/>
          <w:lang w:eastAsia="ko-KR"/>
        </w:rPr>
      </w:pPr>
      <w:del w:id="18" w:author="BJ Kwak" w:date="2014-01-16T17:31:00Z">
        <w:r w:rsidRPr="003154E1" w:rsidDel="00AE0BF3">
          <w:rPr>
            <w:rFonts w:hint="eastAsia"/>
            <w:b/>
            <w:szCs w:val="22"/>
            <w:highlight w:val="yellow"/>
            <w:lang w:eastAsia="ko-KR"/>
          </w:rPr>
          <w:delText>&lt;3</w:delText>
        </w:r>
        <w:r w:rsidRPr="003154E1" w:rsidDel="00AE0BF3">
          <w:rPr>
            <w:rFonts w:hint="eastAsia"/>
            <w:b/>
            <w:szCs w:val="22"/>
            <w:highlight w:val="yellow"/>
          </w:rPr>
          <w:delText>80r2</w:delText>
        </w:r>
        <w:r w:rsidRPr="003154E1" w:rsidDel="00AE0BF3">
          <w:rPr>
            <w:rFonts w:hint="eastAsia"/>
            <w:b/>
            <w:szCs w:val="22"/>
            <w:highlight w:val="yellow"/>
            <w:lang w:eastAsia="ko-KR"/>
          </w:rPr>
          <w:delText xml:space="preserve"> name=</w:delText>
        </w:r>
        <w:r w:rsidRPr="003154E1" w:rsidDel="00AE0BF3">
          <w:rPr>
            <w:b/>
            <w:szCs w:val="22"/>
            <w:highlight w:val="yellow"/>
            <w:lang w:eastAsia="ko-KR"/>
          </w:rPr>
          <w:delText>”</w:delText>
        </w:r>
        <w:r w:rsidRPr="003154E1" w:rsidDel="00AE0BF3">
          <w:rPr>
            <w:rFonts w:hint="eastAsia"/>
            <w:b/>
            <w:szCs w:val="22"/>
            <w:highlight w:val="yellow"/>
            <w:lang w:eastAsia="ko-KR"/>
          </w:rPr>
          <w:delText>Qing Li, InterDigital, Qing.Li@InterDigital.com</w:delText>
        </w:r>
        <w:r w:rsidRPr="003154E1" w:rsidDel="00AE0BF3">
          <w:rPr>
            <w:b/>
            <w:szCs w:val="22"/>
            <w:highlight w:val="yellow"/>
            <w:lang w:eastAsia="ko-KR"/>
          </w:rPr>
          <w:delText>”</w:delText>
        </w:r>
        <w:r w:rsidRPr="003154E1" w:rsidDel="00AE0BF3">
          <w:rPr>
            <w:rFonts w:hint="eastAsia"/>
            <w:b/>
            <w:szCs w:val="22"/>
            <w:highlight w:val="yellow"/>
            <w:lang w:eastAsia="ko-KR"/>
          </w:rPr>
          <w:delText>&gt; &lt;/380r2&gt;</w:delText>
        </w:r>
      </w:del>
    </w:p>
    <w:p w:rsidR="009B07A6" w:rsidRPr="003154E1" w:rsidDel="00AE0BF3" w:rsidRDefault="009B07A6" w:rsidP="009B07A6">
      <w:pPr>
        <w:rPr>
          <w:del w:id="19" w:author="BJ Kwak" w:date="2014-01-16T17:31:00Z"/>
          <w:szCs w:val="22"/>
          <w:lang w:eastAsia="ko-KR"/>
        </w:rPr>
      </w:pPr>
    </w:p>
    <w:p w:rsidR="009B07A6" w:rsidRPr="003154E1" w:rsidDel="00AE0BF3" w:rsidRDefault="009B07A6" w:rsidP="009B07A6">
      <w:pPr>
        <w:rPr>
          <w:del w:id="20" w:author="BJ Kwak" w:date="2014-01-16T17:31:00Z"/>
          <w:lang w:eastAsia="ko-KR"/>
        </w:rPr>
      </w:pPr>
      <w:del w:id="21" w:author="BJ Kwak" w:date="2014-01-16T17:31:00Z">
        <w:r w:rsidRPr="003154E1" w:rsidDel="00AE0BF3">
          <w:rPr>
            <w:rFonts w:hint="eastAsia"/>
            <w:b/>
            <w:szCs w:val="22"/>
            <w:highlight w:val="yellow"/>
            <w:lang w:eastAsia="ko-KR"/>
          </w:rPr>
          <w:delText>&lt;382r0</w:delText>
        </w:r>
        <w:r w:rsidR="00FC438E" w:rsidRPr="003154E1" w:rsidDel="00AE0BF3">
          <w:rPr>
            <w:rFonts w:hint="eastAsia"/>
            <w:b/>
            <w:szCs w:val="22"/>
            <w:highlight w:val="yellow"/>
            <w:lang w:eastAsia="ko-KR"/>
          </w:rPr>
          <w:delText xml:space="preserve"> name=</w:delText>
        </w:r>
        <w:r w:rsidR="00FC438E" w:rsidRPr="003154E1" w:rsidDel="00AE0BF3">
          <w:rPr>
            <w:b/>
            <w:szCs w:val="22"/>
            <w:highlight w:val="yellow"/>
            <w:lang w:eastAsia="ko-KR"/>
          </w:rPr>
          <w:delText>”</w:delText>
        </w:r>
        <w:r w:rsidR="00FC438E" w:rsidRPr="003154E1" w:rsidDel="00AE0BF3">
          <w:rPr>
            <w:rFonts w:hint="eastAsia"/>
            <w:b/>
            <w:szCs w:val="22"/>
            <w:highlight w:val="yellow"/>
            <w:lang w:eastAsia="ko-KR"/>
          </w:rPr>
          <w:delText>Igor Dotlic, NICT, dotlic@nict.go.jp</w:delText>
        </w:r>
        <w:r w:rsidR="00FC438E" w:rsidRPr="003154E1" w:rsidDel="00AE0BF3">
          <w:rPr>
            <w:b/>
            <w:szCs w:val="22"/>
            <w:highlight w:val="yellow"/>
            <w:lang w:eastAsia="ko-KR"/>
          </w:rPr>
          <w:delText>”</w:delText>
        </w:r>
        <w:r w:rsidRPr="003154E1" w:rsidDel="00AE0BF3">
          <w:rPr>
            <w:rFonts w:hint="eastAsia"/>
            <w:b/>
            <w:szCs w:val="22"/>
            <w:highlight w:val="yellow"/>
            <w:lang w:eastAsia="ko-KR"/>
          </w:rPr>
          <w:delText>&gt; &lt;/382r0&gt;</w:delText>
        </w:r>
      </w:del>
    </w:p>
    <w:p w:rsidR="00FC438E" w:rsidRPr="003154E1" w:rsidDel="00AE0BF3" w:rsidRDefault="00FC438E" w:rsidP="00FC438E">
      <w:pPr>
        <w:rPr>
          <w:del w:id="22" w:author="BJ Kwak" w:date="2014-01-16T17:31:00Z"/>
          <w:b/>
          <w:lang w:eastAsia="ko-KR"/>
        </w:rPr>
      </w:pPr>
      <w:del w:id="23" w:author="BJ Kwak" w:date="2014-01-16T17:31:00Z">
        <w:r w:rsidRPr="003154E1" w:rsidDel="00AE0BF3">
          <w:rPr>
            <w:rFonts w:hint="eastAsia"/>
            <w:b/>
            <w:highlight w:val="yellow"/>
            <w:lang w:eastAsia="ko-KR"/>
          </w:rPr>
          <w:delText>&lt;686r0</w:delText>
        </w:r>
        <w:r w:rsidRPr="003154E1" w:rsidDel="00AE0BF3">
          <w:rPr>
            <w:rFonts w:hint="eastAsia"/>
            <w:b/>
            <w:szCs w:val="22"/>
            <w:highlight w:val="yellow"/>
            <w:lang w:eastAsia="ko-KR"/>
          </w:rPr>
          <w:delText xml:space="preserve"> name=</w:delText>
        </w:r>
        <w:r w:rsidRPr="003154E1" w:rsidDel="00AE0BF3">
          <w:rPr>
            <w:b/>
            <w:szCs w:val="22"/>
            <w:highlight w:val="yellow"/>
            <w:lang w:eastAsia="ko-KR"/>
          </w:rPr>
          <w:delText>”</w:delText>
        </w:r>
        <w:r w:rsidRPr="003154E1" w:rsidDel="00AE0BF3">
          <w:rPr>
            <w:rFonts w:hint="eastAsia"/>
            <w:b/>
            <w:szCs w:val="22"/>
            <w:highlight w:val="yellow"/>
            <w:lang w:eastAsia="ko-KR"/>
          </w:rPr>
          <w:delText>Igor Dotlic, NICT, dotlic@nict.go.jp</w:delText>
        </w:r>
        <w:r w:rsidRPr="003154E1" w:rsidDel="00AE0BF3">
          <w:rPr>
            <w:b/>
            <w:szCs w:val="22"/>
            <w:highlight w:val="yellow"/>
            <w:lang w:eastAsia="ko-KR"/>
          </w:rPr>
          <w:delText>”</w:delText>
        </w:r>
        <w:r w:rsidRPr="003154E1" w:rsidDel="00AE0BF3">
          <w:rPr>
            <w:rFonts w:hint="eastAsia"/>
            <w:b/>
            <w:highlight w:val="yellow"/>
            <w:lang w:eastAsia="ko-KR"/>
          </w:rPr>
          <w:delText>&gt; &lt;/686r0&gt;</w:delText>
        </w:r>
      </w:del>
    </w:p>
    <w:p w:rsidR="009B07A6" w:rsidRPr="003154E1" w:rsidDel="00AE0BF3" w:rsidRDefault="009B07A6" w:rsidP="009B07A6">
      <w:pPr>
        <w:rPr>
          <w:del w:id="24" w:author="BJ Kwak" w:date="2014-01-16T17:31:00Z"/>
          <w:lang w:eastAsia="ko-KR"/>
        </w:rPr>
      </w:pPr>
    </w:p>
    <w:p w:rsidR="009B07A6" w:rsidRPr="003154E1" w:rsidDel="00AE0BF3" w:rsidRDefault="009B07A6" w:rsidP="009B07A6">
      <w:pPr>
        <w:rPr>
          <w:del w:id="25" w:author="BJ Kwak" w:date="2014-01-16T17:31:00Z"/>
          <w:szCs w:val="22"/>
          <w:lang w:eastAsia="ko-KR"/>
        </w:rPr>
      </w:pPr>
      <w:del w:id="26" w:author="BJ Kwak" w:date="2014-01-16T17:31:00Z">
        <w:r w:rsidRPr="003154E1" w:rsidDel="00AE0BF3">
          <w:rPr>
            <w:rFonts w:hint="eastAsia"/>
            <w:b/>
            <w:szCs w:val="22"/>
            <w:highlight w:val="yellow"/>
            <w:lang w:eastAsia="ko-KR"/>
          </w:rPr>
          <w:delText>&lt;384r0</w:delText>
        </w:r>
        <w:r w:rsidR="0027237F" w:rsidRPr="003154E1" w:rsidDel="00AE0BF3">
          <w:rPr>
            <w:rFonts w:hint="eastAsia"/>
            <w:b/>
            <w:szCs w:val="22"/>
            <w:highlight w:val="yellow"/>
            <w:lang w:eastAsia="ko-KR"/>
          </w:rPr>
          <w:delText xml:space="preserve"> name=</w:delText>
        </w:r>
        <w:r w:rsidR="0027237F" w:rsidRPr="003154E1" w:rsidDel="00AE0BF3">
          <w:rPr>
            <w:b/>
            <w:szCs w:val="22"/>
            <w:highlight w:val="yellow"/>
            <w:lang w:eastAsia="ko-KR"/>
          </w:rPr>
          <w:delText>”</w:delText>
        </w:r>
        <w:r w:rsidR="0027237F" w:rsidRPr="003154E1" w:rsidDel="00AE0BF3">
          <w:rPr>
            <w:rFonts w:hint="eastAsia"/>
            <w:b/>
            <w:szCs w:val="22"/>
            <w:highlight w:val="yellow"/>
            <w:lang w:eastAsia="ko-KR"/>
          </w:rPr>
          <w:delText>TJ Park, ETRI, tjpark@etri.re.kr</w:delText>
        </w:r>
        <w:r w:rsidR="00D420EB" w:rsidRPr="003154E1" w:rsidDel="00AE0BF3">
          <w:rPr>
            <w:b/>
            <w:szCs w:val="22"/>
            <w:highlight w:val="yellow"/>
            <w:lang w:eastAsia="ko-KR"/>
          </w:rPr>
          <w:delText>”</w:delText>
        </w:r>
        <w:r w:rsidRPr="003154E1" w:rsidDel="00AE0BF3">
          <w:rPr>
            <w:rFonts w:hint="eastAsia"/>
            <w:b/>
            <w:szCs w:val="22"/>
            <w:highlight w:val="yellow"/>
            <w:lang w:eastAsia="ko-KR"/>
          </w:rPr>
          <w:delText>&gt; &lt;/384r0&gt;</w:delText>
        </w:r>
      </w:del>
    </w:p>
    <w:p w:rsidR="00D420EB" w:rsidRPr="003154E1" w:rsidDel="00AE0BF3" w:rsidRDefault="00D420EB" w:rsidP="00D420EB">
      <w:pPr>
        <w:rPr>
          <w:del w:id="27" w:author="BJ Kwak" w:date="2014-01-16T17:31:00Z"/>
          <w:lang w:eastAsia="ko-KR"/>
        </w:rPr>
      </w:pPr>
      <w:del w:id="28" w:author="BJ Kwak" w:date="2014-01-16T17:31:00Z">
        <w:r w:rsidRPr="003154E1" w:rsidDel="00AE0BF3">
          <w:rPr>
            <w:rFonts w:hint="eastAsia"/>
            <w:b/>
            <w:highlight w:val="yellow"/>
            <w:lang w:eastAsia="ko-KR"/>
          </w:rPr>
          <w:delText>&lt;Park</w:delText>
        </w:r>
        <w:r w:rsidRPr="003154E1" w:rsidDel="00AE0BF3">
          <w:rPr>
            <w:rFonts w:hint="eastAsia"/>
            <w:b/>
            <w:szCs w:val="22"/>
            <w:highlight w:val="yellow"/>
            <w:lang w:eastAsia="ko-KR"/>
          </w:rPr>
          <w:delText xml:space="preserve"> name=</w:delText>
        </w:r>
        <w:r w:rsidRPr="003154E1" w:rsidDel="00AE0BF3">
          <w:rPr>
            <w:b/>
            <w:szCs w:val="22"/>
            <w:highlight w:val="yellow"/>
            <w:lang w:eastAsia="ko-KR"/>
          </w:rPr>
          <w:delText>”</w:delText>
        </w:r>
        <w:r w:rsidRPr="003154E1" w:rsidDel="00AE0BF3">
          <w:rPr>
            <w:rFonts w:hint="eastAsia"/>
            <w:b/>
            <w:szCs w:val="22"/>
            <w:highlight w:val="yellow"/>
            <w:lang w:eastAsia="ko-KR"/>
          </w:rPr>
          <w:delText>TJ Park, ETRI, tjpark@etri.re.kr</w:delText>
        </w:r>
        <w:r w:rsidRPr="003154E1" w:rsidDel="00AE0BF3">
          <w:rPr>
            <w:b/>
            <w:szCs w:val="22"/>
            <w:highlight w:val="yellow"/>
            <w:lang w:eastAsia="ko-KR"/>
          </w:rPr>
          <w:delText>”</w:delText>
        </w:r>
        <w:r w:rsidRPr="003154E1" w:rsidDel="00AE0BF3">
          <w:rPr>
            <w:rFonts w:hint="eastAsia"/>
            <w:b/>
            <w:highlight w:val="yellow"/>
            <w:lang w:eastAsia="ko-KR"/>
          </w:rPr>
          <w:delText>&gt; &lt;/Park&gt;</w:delText>
        </w:r>
      </w:del>
    </w:p>
    <w:p w:rsidR="009B07A6" w:rsidRPr="003154E1" w:rsidDel="00AE0BF3" w:rsidRDefault="009B07A6" w:rsidP="009B07A6">
      <w:pPr>
        <w:rPr>
          <w:del w:id="29" w:author="BJ Kwak" w:date="2014-01-16T17:31:00Z"/>
          <w:szCs w:val="22"/>
          <w:lang w:eastAsia="ko-KR"/>
        </w:rPr>
      </w:pPr>
    </w:p>
    <w:p w:rsidR="009B07A6" w:rsidRPr="003154E1" w:rsidDel="00AE0BF3" w:rsidRDefault="009B07A6" w:rsidP="009B07A6">
      <w:pPr>
        <w:pStyle w:val="covertext"/>
        <w:spacing w:before="0" w:after="0"/>
        <w:rPr>
          <w:del w:id="30" w:author="BJ Kwak" w:date="2014-01-16T17:31:00Z"/>
          <w:sz w:val="22"/>
          <w:szCs w:val="22"/>
        </w:rPr>
      </w:pPr>
      <w:del w:id="31" w:author="BJ Kwak" w:date="2014-01-16T17:31:00Z">
        <w:r w:rsidRPr="003154E1" w:rsidDel="00AE0BF3">
          <w:rPr>
            <w:rFonts w:hint="eastAsia"/>
            <w:b/>
            <w:sz w:val="22"/>
            <w:szCs w:val="22"/>
            <w:highlight w:val="yellow"/>
          </w:rPr>
          <w:delText>&lt;388r0</w:delText>
        </w:r>
        <w:r w:rsidR="0027237F" w:rsidRPr="003154E1" w:rsidDel="00AE0BF3">
          <w:rPr>
            <w:rFonts w:hint="eastAsia"/>
            <w:b/>
            <w:sz w:val="22"/>
            <w:szCs w:val="22"/>
            <w:highlight w:val="yellow"/>
          </w:rPr>
          <w:delText xml:space="preserve"> name=</w:delText>
        </w:r>
        <w:r w:rsidR="0027237F" w:rsidRPr="003154E1" w:rsidDel="00AE0BF3">
          <w:rPr>
            <w:b/>
            <w:sz w:val="22"/>
            <w:szCs w:val="22"/>
            <w:highlight w:val="yellow"/>
          </w:rPr>
          <w:delText>”</w:delText>
        </w:r>
        <w:r w:rsidR="0027237F" w:rsidRPr="003154E1" w:rsidDel="00AE0BF3">
          <w:rPr>
            <w:rFonts w:hint="eastAsia"/>
            <w:b/>
            <w:sz w:val="22"/>
            <w:szCs w:val="22"/>
            <w:highlight w:val="yellow"/>
          </w:rPr>
          <w:delText>Sungrae Cho, srcho@cau.ac.kr</w:delText>
        </w:r>
        <w:r w:rsidR="0027237F" w:rsidRPr="003154E1" w:rsidDel="00AE0BF3">
          <w:rPr>
            <w:b/>
            <w:sz w:val="22"/>
            <w:szCs w:val="22"/>
            <w:highlight w:val="yellow"/>
          </w:rPr>
          <w:delText>”</w:delText>
        </w:r>
        <w:r w:rsidRPr="003154E1" w:rsidDel="00AE0BF3">
          <w:rPr>
            <w:rFonts w:hint="eastAsia"/>
            <w:b/>
            <w:sz w:val="22"/>
            <w:szCs w:val="22"/>
            <w:highlight w:val="yellow"/>
          </w:rPr>
          <w:delText>&gt; &lt;/388r0&gt;</w:delText>
        </w:r>
      </w:del>
    </w:p>
    <w:p w:rsidR="009B07A6" w:rsidRPr="003154E1" w:rsidDel="00AE0BF3" w:rsidRDefault="009B07A6" w:rsidP="009B07A6">
      <w:pPr>
        <w:rPr>
          <w:del w:id="32" w:author="BJ Kwak" w:date="2014-01-16T17:31:00Z"/>
          <w:lang w:val="en-US" w:eastAsia="ko-KR"/>
        </w:rPr>
      </w:pPr>
    </w:p>
    <w:p w:rsidR="009963A8" w:rsidRPr="003154E1" w:rsidDel="00AE0BF3" w:rsidRDefault="009963A8" w:rsidP="009963A8">
      <w:pPr>
        <w:rPr>
          <w:del w:id="33" w:author="BJ Kwak" w:date="2014-01-16T17:31:00Z"/>
          <w:lang w:eastAsia="ko-KR"/>
        </w:rPr>
      </w:pPr>
      <w:del w:id="34" w:author="BJ Kwak" w:date="2014-01-16T17:31:00Z">
        <w:r w:rsidRPr="003154E1" w:rsidDel="00AE0BF3">
          <w:rPr>
            <w:rFonts w:hint="eastAsia"/>
            <w:b/>
            <w:highlight w:val="yellow"/>
            <w:lang w:eastAsia="ko-KR"/>
          </w:rPr>
          <w:delText>&lt;390r1 name=</w:delText>
        </w:r>
        <w:r w:rsidRPr="003154E1" w:rsidDel="00AE0BF3">
          <w:rPr>
            <w:b/>
            <w:highlight w:val="yellow"/>
            <w:lang w:eastAsia="ko-KR"/>
          </w:rPr>
          <w:delText>”</w:delText>
        </w:r>
        <w:r w:rsidRPr="003154E1" w:rsidDel="00AE0BF3">
          <w:rPr>
            <w:rFonts w:hint="eastAsia"/>
            <w:b/>
            <w:highlight w:val="yellow"/>
            <w:lang w:eastAsia="ko-KR"/>
          </w:rPr>
          <w:delText xml:space="preserve"> SK Cho, ETRI, skcho@etri.re.kr</w:delText>
        </w:r>
        <w:r w:rsidRPr="003154E1" w:rsidDel="00AE0BF3">
          <w:rPr>
            <w:b/>
            <w:highlight w:val="yellow"/>
            <w:lang w:eastAsia="ko-KR"/>
          </w:rPr>
          <w:delText>”</w:delText>
        </w:r>
        <w:r w:rsidRPr="003154E1" w:rsidDel="00AE0BF3">
          <w:rPr>
            <w:rFonts w:hint="eastAsia"/>
            <w:b/>
            <w:highlight w:val="yellow"/>
            <w:lang w:eastAsia="ko-KR"/>
          </w:rPr>
          <w:delText>&gt; &lt;/390r1&gt;</w:delText>
        </w:r>
      </w:del>
    </w:p>
    <w:p w:rsidR="009B07A6" w:rsidRPr="003154E1" w:rsidDel="00AE0BF3" w:rsidRDefault="009B07A6" w:rsidP="009B07A6">
      <w:pPr>
        <w:rPr>
          <w:del w:id="35" w:author="BJ Kwak" w:date="2014-01-16T17:31:00Z"/>
          <w:lang w:eastAsia="ko-KR"/>
        </w:rPr>
      </w:pPr>
      <w:del w:id="36" w:author="BJ Kwak" w:date="2014-01-16T17:31:00Z">
        <w:r w:rsidRPr="003154E1" w:rsidDel="00AE0BF3">
          <w:rPr>
            <w:rFonts w:hint="eastAsia"/>
            <w:b/>
            <w:highlight w:val="yellow"/>
            <w:lang w:eastAsia="ko-KR"/>
          </w:rPr>
          <w:delText>&lt;392r1</w:delText>
        </w:r>
        <w:r w:rsidR="0027237F" w:rsidRPr="003154E1" w:rsidDel="00AE0BF3">
          <w:rPr>
            <w:rFonts w:hint="eastAsia"/>
            <w:b/>
            <w:highlight w:val="yellow"/>
            <w:lang w:eastAsia="ko-KR"/>
          </w:rPr>
          <w:delText xml:space="preserve"> name=</w:delText>
        </w:r>
        <w:r w:rsidR="0027237F" w:rsidRPr="003154E1" w:rsidDel="00AE0BF3">
          <w:rPr>
            <w:b/>
            <w:highlight w:val="yellow"/>
            <w:lang w:eastAsia="ko-KR"/>
          </w:rPr>
          <w:delText>”</w:delText>
        </w:r>
        <w:r w:rsidR="0027237F" w:rsidRPr="003154E1" w:rsidDel="00AE0BF3">
          <w:rPr>
            <w:rFonts w:hint="eastAsia"/>
            <w:b/>
            <w:highlight w:val="yellow"/>
            <w:lang w:eastAsia="ko-KR"/>
          </w:rPr>
          <w:delText>SK Cho, ETRI, skcho@etri.re.kr</w:delText>
        </w:r>
        <w:r w:rsidR="0027237F" w:rsidRPr="003154E1" w:rsidDel="00AE0BF3">
          <w:rPr>
            <w:b/>
            <w:highlight w:val="yellow"/>
            <w:lang w:eastAsia="ko-KR"/>
          </w:rPr>
          <w:delText>”</w:delText>
        </w:r>
        <w:r w:rsidRPr="003154E1" w:rsidDel="00AE0BF3">
          <w:rPr>
            <w:rFonts w:hint="eastAsia"/>
            <w:b/>
            <w:highlight w:val="yellow"/>
            <w:lang w:eastAsia="ko-KR"/>
          </w:rPr>
          <w:delText>&gt; &lt;/392r1&gt;</w:delText>
        </w:r>
      </w:del>
    </w:p>
    <w:p w:rsidR="009B07A6" w:rsidRPr="003154E1" w:rsidDel="00AE0BF3" w:rsidRDefault="009B07A6" w:rsidP="009B07A6">
      <w:pPr>
        <w:rPr>
          <w:del w:id="37" w:author="BJ Kwak" w:date="2014-01-16T17:31:00Z"/>
          <w:lang w:eastAsia="ko-KR"/>
        </w:rPr>
      </w:pPr>
    </w:p>
    <w:p w:rsidR="009B07A6" w:rsidRPr="003154E1" w:rsidDel="00AE0BF3" w:rsidRDefault="009B07A6" w:rsidP="009B07A6">
      <w:pPr>
        <w:rPr>
          <w:del w:id="38" w:author="BJ Kwak" w:date="2014-01-16T17:31:00Z"/>
          <w:lang w:eastAsia="ko-KR"/>
        </w:rPr>
      </w:pPr>
      <w:del w:id="39" w:author="BJ Kwak" w:date="2014-01-16T17:31:00Z">
        <w:r w:rsidRPr="003154E1" w:rsidDel="00AE0BF3">
          <w:rPr>
            <w:rFonts w:hint="eastAsia"/>
            <w:b/>
            <w:highlight w:val="yellow"/>
            <w:lang w:eastAsia="ko-KR"/>
          </w:rPr>
          <w:delText>&lt;395r1</w:delText>
        </w:r>
        <w:r w:rsidR="0027237F" w:rsidRPr="003154E1" w:rsidDel="00AE0BF3">
          <w:rPr>
            <w:rFonts w:hint="eastAsia"/>
            <w:b/>
            <w:highlight w:val="yellow"/>
            <w:lang w:eastAsia="ko-KR"/>
          </w:rPr>
          <w:delText xml:space="preserve"> name=</w:delText>
        </w:r>
        <w:r w:rsidR="0027237F" w:rsidRPr="003154E1" w:rsidDel="00AE0BF3">
          <w:rPr>
            <w:b/>
            <w:highlight w:val="yellow"/>
            <w:lang w:eastAsia="ko-KR"/>
          </w:rPr>
          <w:delText>”</w:delText>
        </w:r>
        <w:r w:rsidR="0027237F" w:rsidRPr="003154E1" w:rsidDel="00AE0BF3">
          <w:rPr>
            <w:rFonts w:hint="eastAsia"/>
            <w:b/>
            <w:highlight w:val="yellow"/>
            <w:lang w:eastAsia="ko-KR"/>
          </w:rPr>
          <w:delText>Jinyoung Chun, LG, jiny.chunWlge.com</w:delText>
        </w:r>
        <w:r w:rsidR="0027237F" w:rsidRPr="003154E1" w:rsidDel="00AE0BF3">
          <w:rPr>
            <w:b/>
            <w:highlight w:val="yellow"/>
            <w:lang w:eastAsia="ko-KR"/>
          </w:rPr>
          <w:delText>”</w:delText>
        </w:r>
        <w:r w:rsidRPr="003154E1" w:rsidDel="00AE0BF3">
          <w:rPr>
            <w:rFonts w:hint="eastAsia"/>
            <w:b/>
            <w:highlight w:val="yellow"/>
            <w:lang w:eastAsia="ko-KR"/>
          </w:rPr>
          <w:delText>&gt; &lt;/395r1&gt;</w:delText>
        </w:r>
      </w:del>
    </w:p>
    <w:p w:rsidR="009B07A6" w:rsidRPr="003154E1" w:rsidDel="00AE0BF3" w:rsidRDefault="009B07A6" w:rsidP="009B07A6">
      <w:pPr>
        <w:rPr>
          <w:del w:id="40" w:author="BJ Kwak" w:date="2014-01-16T17:31:00Z"/>
          <w:lang w:eastAsia="ko-KR"/>
        </w:rPr>
      </w:pPr>
    </w:p>
    <w:p w:rsidR="009B07A6" w:rsidRPr="003154E1" w:rsidDel="00AE0BF3" w:rsidRDefault="009B07A6" w:rsidP="009B07A6">
      <w:pPr>
        <w:rPr>
          <w:del w:id="41" w:author="BJ Kwak" w:date="2014-01-16T17:31:00Z"/>
          <w:lang w:eastAsia="ko-KR"/>
        </w:rPr>
      </w:pPr>
      <w:del w:id="42" w:author="BJ Kwak" w:date="2014-01-16T17:31:00Z">
        <w:r w:rsidRPr="003154E1" w:rsidDel="00AE0BF3">
          <w:rPr>
            <w:rFonts w:hint="eastAsia"/>
            <w:b/>
            <w:highlight w:val="yellow"/>
            <w:lang w:eastAsia="ko-KR"/>
          </w:rPr>
          <w:delText>&lt;396r1</w:delText>
        </w:r>
        <w:r w:rsidR="0027237F" w:rsidRPr="003154E1" w:rsidDel="00AE0BF3">
          <w:rPr>
            <w:rFonts w:hint="eastAsia"/>
            <w:b/>
            <w:highlight w:val="yellow"/>
            <w:lang w:eastAsia="ko-KR"/>
          </w:rPr>
          <w:delText xml:space="preserve"> name=</w:delText>
        </w:r>
        <w:r w:rsidR="0027237F" w:rsidRPr="003154E1" w:rsidDel="00AE0BF3">
          <w:rPr>
            <w:b/>
            <w:highlight w:val="yellow"/>
            <w:lang w:eastAsia="ko-KR"/>
          </w:rPr>
          <w:delText>”</w:delText>
        </w:r>
        <w:r w:rsidR="0027237F" w:rsidRPr="003154E1" w:rsidDel="00AE0BF3">
          <w:rPr>
            <w:rFonts w:hint="eastAsia"/>
            <w:b/>
            <w:highlight w:val="yellow"/>
            <w:lang w:eastAsia="ko-KR"/>
          </w:rPr>
          <w:delText>Huan-Bang Li, NICT, lee@nict.go.jp</w:delText>
        </w:r>
        <w:r w:rsidR="0027237F" w:rsidRPr="003154E1" w:rsidDel="00AE0BF3">
          <w:rPr>
            <w:b/>
            <w:highlight w:val="yellow"/>
            <w:lang w:eastAsia="ko-KR"/>
          </w:rPr>
          <w:delText>”</w:delText>
        </w:r>
        <w:r w:rsidRPr="003154E1" w:rsidDel="00AE0BF3">
          <w:rPr>
            <w:rFonts w:hint="eastAsia"/>
            <w:b/>
            <w:highlight w:val="yellow"/>
            <w:lang w:eastAsia="ko-KR"/>
          </w:rPr>
          <w:delText>&gt; &lt;/396r1&gt;</w:delText>
        </w:r>
      </w:del>
    </w:p>
    <w:p w:rsidR="009B07A6" w:rsidRPr="003154E1" w:rsidDel="00AE0BF3" w:rsidRDefault="009B07A6" w:rsidP="009B07A6">
      <w:pPr>
        <w:rPr>
          <w:del w:id="43" w:author="BJ Kwak" w:date="2014-01-16T17:31:00Z"/>
          <w:lang w:eastAsia="ko-KR"/>
        </w:rPr>
      </w:pPr>
    </w:p>
    <w:p w:rsidR="008D053F" w:rsidRPr="003154E1" w:rsidDel="00AE0BF3" w:rsidRDefault="008D053F" w:rsidP="008D053F">
      <w:pPr>
        <w:rPr>
          <w:del w:id="44" w:author="BJ Kwak" w:date="2014-01-16T17:31:00Z"/>
          <w:lang w:eastAsia="ko-KR"/>
        </w:rPr>
      </w:pPr>
      <w:del w:id="45" w:author="BJ Kwak" w:date="2014-01-16T17:31:00Z">
        <w:r w:rsidRPr="003154E1" w:rsidDel="00AE0BF3">
          <w:rPr>
            <w:rFonts w:hint="eastAsia"/>
            <w:b/>
            <w:highlight w:val="yellow"/>
            <w:lang w:eastAsia="ko-KR"/>
          </w:rPr>
          <w:delText>&lt;707r2 name=</w:delText>
        </w:r>
        <w:r w:rsidRPr="003154E1" w:rsidDel="00AE0BF3">
          <w:rPr>
            <w:b/>
            <w:highlight w:val="yellow"/>
            <w:lang w:eastAsia="ko-KR"/>
          </w:rPr>
          <w:delText>”</w:delText>
        </w:r>
        <w:r w:rsidRPr="003154E1" w:rsidDel="00AE0BF3">
          <w:rPr>
            <w:rFonts w:hint="eastAsia"/>
            <w:b/>
            <w:highlight w:val="yellow"/>
            <w:lang w:eastAsia="ko-KR"/>
          </w:rPr>
          <w:delText>Marco, NICT</w:delText>
        </w:r>
        <w:r w:rsidRPr="003154E1" w:rsidDel="00AE0BF3">
          <w:rPr>
            <w:b/>
            <w:highlight w:val="yellow"/>
            <w:lang w:eastAsia="ko-KR"/>
          </w:rPr>
          <w:delText>”</w:delText>
        </w:r>
        <w:r w:rsidRPr="003154E1" w:rsidDel="00AE0BF3">
          <w:rPr>
            <w:rFonts w:hint="eastAsia"/>
            <w:b/>
            <w:highlight w:val="yellow"/>
            <w:lang w:eastAsia="ko-KR"/>
          </w:rPr>
          <w:delText>&gt; &lt;/707r2&gt;</w:delText>
        </w:r>
      </w:del>
    </w:p>
    <w:p w:rsidR="008D053F" w:rsidRPr="003154E1" w:rsidDel="00AE0BF3" w:rsidRDefault="008D053F" w:rsidP="009B07A6">
      <w:pPr>
        <w:rPr>
          <w:del w:id="46" w:author="BJ Kwak" w:date="2014-01-16T17:31:00Z"/>
          <w:lang w:eastAsia="ko-KR"/>
        </w:rPr>
      </w:pPr>
    </w:p>
    <w:p w:rsidR="00D71B99" w:rsidRPr="003154E1" w:rsidDel="00AE0BF3" w:rsidRDefault="00D71B99" w:rsidP="00D71B99">
      <w:pPr>
        <w:rPr>
          <w:del w:id="47" w:author="BJ Kwak" w:date="2014-01-16T17:31:00Z"/>
          <w:lang w:eastAsia="ko-KR"/>
        </w:rPr>
      </w:pPr>
      <w:del w:id="48" w:author="BJ Kwak" w:date="2014-01-16T17:31:00Z">
        <w:r w:rsidRPr="003154E1" w:rsidDel="00AE0BF3">
          <w:rPr>
            <w:rFonts w:hint="eastAsia"/>
            <w:b/>
            <w:highlight w:val="yellow"/>
            <w:lang w:eastAsia="ko-KR"/>
          </w:rPr>
          <w:delText>&lt;708r0 name=</w:delText>
        </w:r>
        <w:r w:rsidRPr="003154E1" w:rsidDel="00AE0BF3">
          <w:rPr>
            <w:b/>
            <w:highlight w:val="yellow"/>
            <w:lang w:eastAsia="ko-KR"/>
          </w:rPr>
          <w:delText>”</w:delText>
        </w:r>
        <w:r w:rsidRPr="003154E1" w:rsidDel="00AE0BF3">
          <w:rPr>
            <w:rFonts w:hint="eastAsia"/>
            <w:b/>
            <w:highlight w:val="yellow"/>
            <w:lang w:eastAsia="ko-KR"/>
          </w:rPr>
          <w:delText>Chang Sub Shin, ETRI, shincs@etri.re.kr</w:delText>
        </w:r>
        <w:r w:rsidRPr="003154E1" w:rsidDel="00AE0BF3">
          <w:rPr>
            <w:b/>
            <w:highlight w:val="yellow"/>
            <w:lang w:eastAsia="ko-KR"/>
          </w:rPr>
          <w:delText>”</w:delText>
        </w:r>
        <w:r w:rsidRPr="003154E1" w:rsidDel="00AE0BF3">
          <w:rPr>
            <w:rFonts w:hint="eastAsia"/>
            <w:b/>
            <w:highlight w:val="yellow"/>
            <w:lang w:eastAsia="ko-KR"/>
          </w:rPr>
          <w:delText>&gt; &lt;/708r0&gt;</w:delText>
        </w:r>
      </w:del>
    </w:p>
    <w:p w:rsidR="00D71B99" w:rsidRPr="003154E1" w:rsidDel="00AE0BF3" w:rsidRDefault="00D71B99" w:rsidP="009B07A6">
      <w:pPr>
        <w:rPr>
          <w:del w:id="49" w:author="BJ Kwak" w:date="2014-01-16T17:31:00Z"/>
          <w:lang w:eastAsia="ko-KR"/>
        </w:rPr>
      </w:pPr>
    </w:p>
    <w:p w:rsidR="009963A8" w:rsidRPr="003154E1" w:rsidDel="00AE0BF3" w:rsidRDefault="009963A8" w:rsidP="009963A8">
      <w:pPr>
        <w:rPr>
          <w:del w:id="50" w:author="BJ Kwak" w:date="2014-01-16T17:31:00Z"/>
          <w:lang w:eastAsia="ko-KR"/>
        </w:rPr>
      </w:pPr>
      <w:del w:id="51" w:author="BJ Kwak" w:date="2014-01-16T17:31:00Z">
        <w:r w:rsidRPr="003154E1" w:rsidDel="00AE0BF3">
          <w:rPr>
            <w:rFonts w:hint="eastAsia"/>
            <w:b/>
            <w:highlight w:val="yellow"/>
            <w:lang w:eastAsia="ko-KR"/>
          </w:rPr>
          <w:delText>&lt;Billy name=</w:delText>
        </w:r>
        <w:r w:rsidRPr="003154E1" w:rsidDel="00AE0BF3">
          <w:rPr>
            <w:b/>
            <w:highlight w:val="yellow"/>
            <w:lang w:eastAsia="ko-KR"/>
          </w:rPr>
          <w:delText>”</w:delText>
        </w:r>
        <w:r w:rsidRPr="003154E1" w:rsidDel="00AE0BF3">
          <w:rPr>
            <w:rFonts w:hint="eastAsia"/>
            <w:b/>
            <w:highlight w:val="yellow"/>
            <w:lang w:eastAsia="ko-KR"/>
          </w:rPr>
          <w:delText>Billy Verso, DecaWave, billy.verso@decawave.com</w:delText>
        </w:r>
        <w:r w:rsidRPr="003154E1" w:rsidDel="00AE0BF3">
          <w:rPr>
            <w:b/>
            <w:highlight w:val="yellow"/>
            <w:lang w:eastAsia="ko-KR"/>
          </w:rPr>
          <w:delText>”</w:delText>
        </w:r>
        <w:r w:rsidRPr="003154E1" w:rsidDel="00AE0BF3">
          <w:rPr>
            <w:rFonts w:hint="eastAsia"/>
            <w:b/>
            <w:highlight w:val="yellow"/>
            <w:lang w:eastAsia="ko-KR"/>
          </w:rPr>
          <w:delText>&gt; &lt;/Billy&gt;</w:delText>
        </w:r>
      </w:del>
    </w:p>
    <w:p w:rsidR="009B07A6" w:rsidDel="00AE0BF3" w:rsidRDefault="009B07A6" w:rsidP="009B07A6">
      <w:pPr>
        <w:rPr>
          <w:del w:id="52" w:author="BJ Kwak" w:date="2014-01-16T17:31:00Z"/>
          <w:lang w:eastAsia="ko-KR"/>
        </w:rPr>
      </w:pPr>
    </w:p>
    <w:p w:rsidR="009B07A6" w:rsidDel="00AE0BF3" w:rsidRDefault="009B07A6" w:rsidP="009B07A6">
      <w:pPr>
        <w:jc w:val="center"/>
        <w:rPr>
          <w:del w:id="53" w:author="BJ Kwak" w:date="2014-01-16T17:31:00Z"/>
          <w:lang w:eastAsia="ko-KR"/>
        </w:rPr>
      </w:pPr>
      <w:del w:id="54" w:author="BJ Kwak" w:date="2014-01-16T17:31:00Z">
        <w:r w:rsidRPr="008D61FB" w:rsidDel="00AE0BF3">
          <w:rPr>
            <w:rFonts w:hint="eastAsia"/>
            <w:sz w:val="40"/>
            <w:szCs w:val="40"/>
            <w:highlight w:val="yellow"/>
            <w:lang w:val="en-US" w:eastAsia="ko-KR"/>
          </w:rPr>
          <w:delText>&lt;/Tags&gt;</w:delText>
        </w:r>
      </w:del>
    </w:p>
    <w:p w:rsidR="009B07A6" w:rsidRDefault="009B07A6">
      <w:pPr>
        <w:rPr>
          <w:lang w:eastAsia="ko-KR"/>
        </w:rPr>
      </w:pPr>
      <w:r>
        <w:rPr>
          <w:lang w:eastAsia="ko-KR"/>
        </w:rPr>
        <w:br w:type="page"/>
      </w:r>
    </w:p>
    <w:p w:rsidR="009B07A6" w:rsidRPr="003216F0" w:rsidRDefault="009B07A6" w:rsidP="009B07A6">
      <w:pPr>
        <w:rPr>
          <w:b/>
          <w:color w:val="FF0000"/>
          <w:sz w:val="32"/>
          <w:szCs w:val="32"/>
          <w:lang w:eastAsia="ko-KR"/>
        </w:rPr>
      </w:pPr>
      <w:r w:rsidRPr="003216F0">
        <w:rPr>
          <w:rFonts w:hint="eastAsia"/>
          <w:b/>
          <w:color w:val="FF0000"/>
          <w:sz w:val="32"/>
          <w:szCs w:val="32"/>
          <w:lang w:eastAsia="ko-KR"/>
        </w:rPr>
        <w:lastRenderedPageBreak/>
        <w:t>&lt;IMPORTANT&gt;</w:t>
      </w:r>
    </w:p>
    <w:p w:rsidR="009B07A6" w:rsidRPr="003216F0" w:rsidRDefault="009B07A6" w:rsidP="009B07A6">
      <w:pPr>
        <w:rPr>
          <w:b/>
          <w:sz w:val="32"/>
          <w:szCs w:val="32"/>
          <w:lang w:eastAsia="ko-KR"/>
        </w:rPr>
      </w:pPr>
      <w:r w:rsidRPr="003216F0">
        <w:rPr>
          <w:rFonts w:hint="eastAsia"/>
          <w:b/>
          <w:sz w:val="32"/>
          <w:szCs w:val="32"/>
          <w:lang w:eastAsia="ko-KR"/>
        </w:rPr>
        <w:t>Editor</w:t>
      </w:r>
      <w:r w:rsidRPr="003216F0">
        <w:rPr>
          <w:b/>
          <w:sz w:val="32"/>
          <w:szCs w:val="32"/>
          <w:lang w:eastAsia="ko-KR"/>
        </w:rPr>
        <w:t>’</w:t>
      </w:r>
      <w:r w:rsidRPr="003216F0">
        <w:rPr>
          <w:rFonts w:hint="eastAsia"/>
          <w:b/>
          <w:sz w:val="32"/>
          <w:szCs w:val="32"/>
          <w:lang w:eastAsia="ko-KR"/>
        </w:rPr>
        <w:t>s Note:</w:t>
      </w:r>
    </w:p>
    <w:p w:rsidR="00002827" w:rsidRPr="003216F0" w:rsidRDefault="00002827" w:rsidP="009B07A6">
      <w:pPr>
        <w:rPr>
          <w:sz w:val="32"/>
          <w:szCs w:val="32"/>
          <w:lang w:eastAsia="ko-KR"/>
        </w:rPr>
      </w:pPr>
    </w:p>
    <w:p w:rsidR="009B07A6" w:rsidRPr="009B24B8" w:rsidRDefault="009B07A6" w:rsidP="009B07A6">
      <w:pPr>
        <w:pStyle w:val="ListParagraph"/>
        <w:numPr>
          <w:ilvl w:val="0"/>
          <w:numId w:val="97"/>
        </w:numPr>
        <w:ind w:leftChars="0"/>
        <w:rPr>
          <w:sz w:val="28"/>
          <w:szCs w:val="28"/>
          <w:lang w:eastAsia="ko-KR"/>
        </w:rPr>
      </w:pPr>
      <w:r w:rsidRPr="009B24B8">
        <w:rPr>
          <w:rFonts w:hint="eastAsia"/>
          <w:sz w:val="28"/>
          <w:szCs w:val="28"/>
          <w:lang w:eastAsia="ko-KR"/>
        </w:rPr>
        <w:t>Please use</w:t>
      </w:r>
      <w:r w:rsidR="00EF4C77">
        <w:rPr>
          <w:rFonts w:hint="eastAsia"/>
          <w:sz w:val="28"/>
          <w:szCs w:val="28"/>
          <w:lang w:eastAsia="ko-KR"/>
        </w:rPr>
        <w:t xml:space="preserve"> the latest version of PFD as a base when you submit text proposals</w:t>
      </w:r>
      <w:r w:rsidRPr="009B24B8">
        <w:rPr>
          <w:rFonts w:hint="eastAsia"/>
          <w:sz w:val="28"/>
          <w:szCs w:val="28"/>
          <w:lang w:eastAsia="ko-KR"/>
        </w:rPr>
        <w:t>. Otherwise, it makes editing unnecessarily difficult.</w:t>
      </w:r>
    </w:p>
    <w:p w:rsidR="009B07A6" w:rsidRPr="00EF4C77" w:rsidRDefault="00EF4C77" w:rsidP="00EF4C77">
      <w:pPr>
        <w:pStyle w:val="ListParagraph"/>
        <w:numPr>
          <w:ilvl w:val="0"/>
          <w:numId w:val="97"/>
        </w:numPr>
        <w:ind w:leftChars="0"/>
        <w:rPr>
          <w:sz w:val="28"/>
          <w:szCs w:val="28"/>
          <w:lang w:eastAsia="ko-KR"/>
        </w:rPr>
      </w:pPr>
      <w:r w:rsidRPr="00EF4C77">
        <w:rPr>
          <w:rFonts w:hint="eastAsia"/>
          <w:sz w:val="28"/>
          <w:szCs w:val="28"/>
          <w:lang w:eastAsia="ko-KR"/>
        </w:rPr>
        <w:t xml:space="preserve">Text proposals with </w:t>
      </w:r>
      <w:r w:rsidR="009B07A6" w:rsidRPr="00EF4C77">
        <w:rPr>
          <w:rFonts w:hint="eastAsia"/>
          <w:sz w:val="28"/>
          <w:szCs w:val="28"/>
          <w:lang w:eastAsia="ko-KR"/>
        </w:rPr>
        <w:t>format incompatibility</w:t>
      </w:r>
      <w:r w:rsidRPr="00EF4C77">
        <w:rPr>
          <w:rFonts w:hint="eastAsia"/>
          <w:sz w:val="28"/>
          <w:szCs w:val="28"/>
          <w:lang w:eastAsia="ko-KR"/>
        </w:rPr>
        <w:t xml:space="preserve"> </w:t>
      </w:r>
      <w:r w:rsidR="009B07A6" w:rsidRPr="00EF4C77">
        <w:rPr>
          <w:rFonts w:hint="eastAsia"/>
          <w:sz w:val="28"/>
          <w:szCs w:val="28"/>
          <w:lang w:eastAsia="ko-KR"/>
        </w:rPr>
        <w:t xml:space="preserve">will be </w:t>
      </w:r>
      <w:r w:rsidR="009B07A6" w:rsidRPr="00EF4C77">
        <w:rPr>
          <w:rFonts w:hint="eastAsia"/>
          <w:color w:val="FF0000"/>
          <w:sz w:val="28"/>
          <w:szCs w:val="28"/>
          <w:lang w:eastAsia="ko-KR"/>
        </w:rPr>
        <w:t>IGNORED</w:t>
      </w:r>
      <w:r w:rsidRPr="00EF4C77">
        <w:rPr>
          <w:rFonts w:hint="eastAsia"/>
          <w:sz w:val="28"/>
          <w:szCs w:val="28"/>
          <w:lang w:eastAsia="ko-KR"/>
        </w:rPr>
        <w:t xml:space="preserve">, and will </w:t>
      </w:r>
      <w:r w:rsidR="009B07A6" w:rsidRPr="00EF4C77">
        <w:rPr>
          <w:rFonts w:hint="eastAsia"/>
          <w:color w:val="FF0000"/>
          <w:sz w:val="28"/>
          <w:szCs w:val="28"/>
          <w:lang w:eastAsia="ko-KR"/>
        </w:rPr>
        <w:t>NOT</w:t>
      </w:r>
      <w:r w:rsidR="009B07A6" w:rsidRPr="00EF4C77">
        <w:rPr>
          <w:rFonts w:hint="eastAsia"/>
          <w:sz w:val="28"/>
          <w:szCs w:val="28"/>
          <w:lang w:eastAsia="ko-KR"/>
        </w:rPr>
        <w:t xml:space="preserve"> be accepted.</w:t>
      </w:r>
    </w:p>
    <w:p w:rsidR="009B07A6" w:rsidRPr="009B24B8" w:rsidRDefault="009B07A6" w:rsidP="009B07A6">
      <w:pPr>
        <w:pStyle w:val="ListParagraph"/>
        <w:numPr>
          <w:ilvl w:val="0"/>
          <w:numId w:val="97"/>
        </w:numPr>
        <w:ind w:leftChars="0"/>
        <w:rPr>
          <w:sz w:val="28"/>
          <w:szCs w:val="28"/>
          <w:lang w:eastAsia="ko-KR"/>
        </w:rPr>
      </w:pPr>
      <w:r w:rsidRPr="009B24B8">
        <w:rPr>
          <w:rFonts w:hint="eastAsia"/>
          <w:sz w:val="28"/>
          <w:szCs w:val="28"/>
          <w:lang w:eastAsia="ko-KR"/>
        </w:rPr>
        <w:t xml:space="preserve">When you send an updated text, please </w:t>
      </w:r>
      <w:r w:rsidRPr="009B24B8">
        <w:rPr>
          <w:rFonts w:hint="eastAsia"/>
          <w:color w:val="FF0000"/>
          <w:sz w:val="28"/>
          <w:szCs w:val="28"/>
          <w:lang w:eastAsia="ko-KR"/>
        </w:rPr>
        <w:t>MARK CLEARLY</w:t>
      </w:r>
      <w:r w:rsidRPr="009B24B8">
        <w:rPr>
          <w:rFonts w:hint="eastAsia"/>
          <w:sz w:val="28"/>
          <w:szCs w:val="28"/>
          <w:lang w:eastAsia="ko-KR"/>
        </w:rPr>
        <w:t xml:space="preserve"> what is updated and </w:t>
      </w:r>
      <w:r w:rsidRPr="009B24B8">
        <w:rPr>
          <w:rFonts w:hint="eastAsia"/>
          <w:color w:val="FF0000"/>
          <w:sz w:val="28"/>
          <w:szCs w:val="28"/>
          <w:lang w:eastAsia="ko-KR"/>
        </w:rPr>
        <w:t>EXPLAIN</w:t>
      </w:r>
      <w:r w:rsidRPr="009B24B8">
        <w:rPr>
          <w:rFonts w:hint="eastAsia"/>
          <w:sz w:val="28"/>
          <w:szCs w:val="28"/>
          <w:lang w:eastAsia="ko-KR"/>
        </w:rPr>
        <w:t xml:space="preserve"> </w:t>
      </w:r>
      <w:r w:rsidR="00EF4C77">
        <w:rPr>
          <w:rFonts w:hint="eastAsia"/>
          <w:sz w:val="28"/>
          <w:szCs w:val="28"/>
          <w:lang w:eastAsia="ko-KR"/>
        </w:rPr>
        <w:t>how to interpret the markings</w:t>
      </w:r>
      <w:r w:rsidRPr="009B24B8">
        <w:rPr>
          <w:rFonts w:hint="eastAsia"/>
          <w:sz w:val="28"/>
          <w:szCs w:val="28"/>
          <w:lang w:eastAsia="ko-KR"/>
        </w:rPr>
        <w:t>.</w:t>
      </w:r>
      <w:r w:rsidR="00F60FE4" w:rsidRPr="009B24B8">
        <w:rPr>
          <w:rFonts w:hint="eastAsia"/>
          <w:sz w:val="28"/>
          <w:szCs w:val="28"/>
          <w:lang w:eastAsia="ko-KR"/>
        </w:rPr>
        <w:t xml:space="preserve"> Editor</w:t>
      </w:r>
      <w:r w:rsidR="00EF4C77">
        <w:rPr>
          <w:rFonts w:hint="eastAsia"/>
          <w:sz w:val="28"/>
          <w:szCs w:val="28"/>
          <w:lang w:eastAsia="ko-KR"/>
        </w:rPr>
        <w:t>s need</w:t>
      </w:r>
      <w:r w:rsidR="00F60FE4" w:rsidRPr="009B24B8">
        <w:rPr>
          <w:rFonts w:hint="eastAsia"/>
          <w:sz w:val="28"/>
          <w:szCs w:val="28"/>
          <w:lang w:eastAsia="ko-KR"/>
        </w:rPr>
        <w:t xml:space="preserve"> to know what </w:t>
      </w:r>
      <w:r w:rsidR="00F60FE4" w:rsidRPr="009B24B8">
        <w:rPr>
          <w:rFonts w:hint="eastAsia"/>
          <w:color w:val="FF0000"/>
          <w:sz w:val="28"/>
          <w:szCs w:val="28"/>
          <w:lang w:eastAsia="ko-KR"/>
        </w:rPr>
        <w:t>THE EXACT CHANGES</w:t>
      </w:r>
      <w:r w:rsidR="00F60FE4" w:rsidRPr="009B24B8">
        <w:rPr>
          <w:rFonts w:hint="eastAsia"/>
          <w:sz w:val="28"/>
          <w:szCs w:val="28"/>
          <w:lang w:eastAsia="ko-KR"/>
        </w:rPr>
        <w:t xml:space="preserve"> are.</w:t>
      </w:r>
    </w:p>
    <w:p w:rsidR="009B07A6" w:rsidRPr="003216F0" w:rsidRDefault="009B07A6" w:rsidP="009B07A6">
      <w:pPr>
        <w:rPr>
          <w:b/>
          <w:color w:val="FF0000"/>
          <w:sz w:val="32"/>
          <w:szCs w:val="32"/>
          <w:lang w:eastAsia="ko-KR"/>
        </w:rPr>
      </w:pPr>
      <w:r w:rsidRPr="003216F0">
        <w:rPr>
          <w:rFonts w:hint="eastAsia"/>
          <w:b/>
          <w:color w:val="FF0000"/>
          <w:sz w:val="32"/>
          <w:szCs w:val="32"/>
          <w:lang w:eastAsia="ko-KR"/>
        </w:rPr>
        <w:t>&lt;/IMPORTANT&gt;</w:t>
      </w:r>
    </w:p>
    <w:p w:rsidR="009B07A6" w:rsidRDefault="009B07A6" w:rsidP="009B07A6">
      <w:pPr>
        <w:rPr>
          <w:sz w:val="32"/>
          <w:szCs w:val="32"/>
          <w:lang w:eastAsia="ko-KR"/>
        </w:rPr>
      </w:pPr>
    </w:p>
    <w:p w:rsidR="00544ADB" w:rsidRPr="003216F0" w:rsidRDefault="00B12E1F" w:rsidP="00544ADB">
      <w:pPr>
        <w:rPr>
          <w:b/>
          <w:color w:val="FF0000"/>
          <w:sz w:val="32"/>
          <w:szCs w:val="32"/>
          <w:lang w:eastAsia="ko-KR"/>
        </w:rPr>
      </w:pPr>
      <w:r>
        <w:rPr>
          <w:rFonts w:hint="eastAsia"/>
          <w:b/>
          <w:color w:val="FF0000"/>
          <w:sz w:val="32"/>
          <w:szCs w:val="32"/>
          <w:lang w:eastAsia="ko-KR"/>
        </w:rPr>
        <w:t>&lt;CHANGES</w:t>
      </w:r>
      <w:r w:rsidR="00544ADB" w:rsidRPr="003216F0">
        <w:rPr>
          <w:rFonts w:hint="eastAsia"/>
          <w:b/>
          <w:color w:val="FF0000"/>
          <w:sz w:val="32"/>
          <w:szCs w:val="32"/>
          <w:lang w:eastAsia="ko-KR"/>
        </w:rPr>
        <w:t>&gt;</w:t>
      </w:r>
    </w:p>
    <w:p w:rsidR="00544ADB" w:rsidRPr="003216F0" w:rsidRDefault="00913402" w:rsidP="00544ADB">
      <w:pPr>
        <w:rPr>
          <w:b/>
          <w:sz w:val="32"/>
          <w:szCs w:val="32"/>
          <w:lang w:eastAsia="ko-KR"/>
        </w:rPr>
      </w:pPr>
      <w:r>
        <w:rPr>
          <w:rFonts w:hint="eastAsia"/>
          <w:b/>
          <w:sz w:val="32"/>
          <w:szCs w:val="32"/>
          <w:lang w:eastAsia="ko-KR"/>
        </w:rPr>
        <w:t>Changes from revision 9</w:t>
      </w:r>
      <w:r w:rsidR="00544ADB" w:rsidRPr="003216F0">
        <w:rPr>
          <w:rFonts w:hint="eastAsia"/>
          <w:b/>
          <w:sz w:val="32"/>
          <w:szCs w:val="32"/>
          <w:lang w:eastAsia="ko-KR"/>
        </w:rPr>
        <w:t>:</w:t>
      </w:r>
    </w:p>
    <w:p w:rsidR="00544ADB" w:rsidRPr="003216F0" w:rsidRDefault="00544ADB" w:rsidP="00544ADB">
      <w:pPr>
        <w:rPr>
          <w:sz w:val="32"/>
          <w:szCs w:val="32"/>
          <w:lang w:eastAsia="ko-KR"/>
        </w:rPr>
      </w:pPr>
    </w:p>
    <w:p w:rsidR="00B12E1F" w:rsidRPr="00B12E1F" w:rsidRDefault="00913402" w:rsidP="00544ADB">
      <w:pPr>
        <w:pStyle w:val="ListParagraph"/>
        <w:numPr>
          <w:ilvl w:val="0"/>
          <w:numId w:val="97"/>
        </w:numPr>
        <w:ind w:leftChars="0"/>
        <w:rPr>
          <w:sz w:val="28"/>
          <w:szCs w:val="28"/>
          <w:lang w:eastAsia="ko-KR"/>
        </w:rPr>
      </w:pPr>
      <w:r>
        <w:rPr>
          <w:sz w:val="28"/>
          <w:szCs w:val="28"/>
          <w:lang w:eastAsia="ko-KR"/>
        </w:rPr>
        <w:t>…</w:t>
      </w:r>
    </w:p>
    <w:p w:rsidR="00B12E1F" w:rsidRDefault="00B12E1F" w:rsidP="00544ADB">
      <w:pPr>
        <w:rPr>
          <w:b/>
          <w:color w:val="FF0000"/>
          <w:sz w:val="32"/>
          <w:szCs w:val="32"/>
          <w:lang w:eastAsia="ko-KR"/>
        </w:rPr>
      </w:pPr>
      <w:r>
        <w:rPr>
          <w:rFonts w:hint="eastAsia"/>
          <w:b/>
          <w:color w:val="FF0000"/>
          <w:sz w:val="32"/>
          <w:szCs w:val="32"/>
          <w:lang w:eastAsia="ko-KR"/>
        </w:rPr>
        <w:t>&lt;/CHANGES</w:t>
      </w:r>
      <w:r w:rsidR="00544ADB" w:rsidRPr="003216F0">
        <w:rPr>
          <w:rFonts w:hint="eastAsia"/>
          <w:b/>
          <w:color w:val="FF0000"/>
          <w:sz w:val="32"/>
          <w:szCs w:val="32"/>
          <w:lang w:eastAsia="ko-KR"/>
        </w:rPr>
        <w:t>&gt;</w:t>
      </w:r>
    </w:p>
    <w:p w:rsidR="00B12E1F" w:rsidRDefault="00B12E1F" w:rsidP="00544ADB">
      <w:pPr>
        <w:rPr>
          <w:b/>
          <w:color w:val="FF0000"/>
          <w:sz w:val="32"/>
          <w:szCs w:val="32"/>
          <w:lang w:eastAsia="ko-KR"/>
        </w:rPr>
      </w:pPr>
    </w:p>
    <w:p w:rsidR="00C45AEE" w:rsidRPr="00AC430A" w:rsidRDefault="00C45AEE" w:rsidP="00544ADB">
      <w:pPr>
        <w:rPr>
          <w:lang w:eastAsia="ko-KR"/>
        </w:rPr>
      </w:pPr>
      <w:r w:rsidRPr="003216F0">
        <w:rPr>
          <w:sz w:val="32"/>
          <w:szCs w:val="32"/>
          <w:lang w:eastAsia="ko-KR"/>
        </w:rPr>
        <w:br w:type="page"/>
      </w:r>
    </w:p>
    <w:p w:rsidR="00C1071E" w:rsidRPr="00AC430A" w:rsidRDefault="00FB0F8F" w:rsidP="001A20B4">
      <w:pPr>
        <w:pStyle w:val="Heading1"/>
      </w:pPr>
      <w:bookmarkStart w:id="55" w:name="_Toc377674762"/>
      <w:r w:rsidRPr="00AC430A">
        <w:rPr>
          <w:rFonts w:hint="eastAsia"/>
        </w:rPr>
        <w:lastRenderedPageBreak/>
        <w:t>Overview</w:t>
      </w:r>
      <w:bookmarkEnd w:id="55"/>
    </w:p>
    <w:p w:rsidR="00C711D0" w:rsidRPr="00C711D0" w:rsidDel="00A0388C" w:rsidRDefault="00C711D0" w:rsidP="001A20B4">
      <w:pPr>
        <w:rPr>
          <w:del w:id="56" w:author="BJ Kwak" w:date="2014-01-16T10:07:00Z"/>
          <w:i/>
          <w:color w:val="FF0000"/>
          <w:lang w:eastAsia="ko-KR"/>
        </w:rPr>
      </w:pPr>
      <w:del w:id="57" w:author="BJ Kwak" w:date="2014-01-16T10:07:00Z">
        <w:r w:rsidRPr="00C711D0" w:rsidDel="00A0388C">
          <w:rPr>
            <w:rFonts w:hint="eastAsia"/>
            <w:i/>
            <w:color w:val="FF0000"/>
            <w:lang w:eastAsia="ko-KR"/>
          </w:rPr>
          <w:delText>Editor</w:delText>
        </w:r>
        <w:r w:rsidRPr="00C711D0" w:rsidDel="00A0388C">
          <w:rPr>
            <w:i/>
            <w:color w:val="FF0000"/>
            <w:lang w:eastAsia="ko-KR"/>
          </w:rPr>
          <w:delText>’</w:delText>
        </w:r>
        <w:r w:rsidRPr="00C711D0" w:rsidDel="00A0388C">
          <w:rPr>
            <w:rFonts w:hint="eastAsia"/>
            <w:i/>
            <w:color w:val="FF0000"/>
            <w:lang w:eastAsia="ko-KR"/>
          </w:rPr>
          <w:delText>s note: Accept the paragraph below, and the text enclosed by &lt;380r2&gt; &lt;/380r2&gt; with some minor changes indicated?</w:delText>
        </w:r>
      </w:del>
    </w:p>
    <w:p w:rsidR="00C711D0" w:rsidDel="00A0388C" w:rsidRDefault="00C711D0" w:rsidP="001A20B4">
      <w:pPr>
        <w:rPr>
          <w:del w:id="58" w:author="BJ Kwak" w:date="2014-01-16T10:07:00Z"/>
          <w:lang w:eastAsia="ko-KR"/>
        </w:rPr>
      </w:pPr>
    </w:p>
    <w:p w:rsidR="00C1071E" w:rsidRDefault="00A15D9D" w:rsidP="001A20B4">
      <w:pPr>
        <w:rPr>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developed according to the P802.15.8 Peer Aware Communication (PAC) project authorization request (PAR),</w:t>
      </w:r>
      <w:r w:rsidR="002F18D7" w:rsidRPr="002F18D7">
        <w:t xml:space="preserve"> </w:t>
      </w:r>
      <w:r w:rsidR="002F18D7">
        <w:rPr>
          <w:rFonts w:hint="eastAsia"/>
          <w:lang w:eastAsia="ko-KR"/>
        </w:rPr>
        <w:t>d</w:t>
      </w:r>
      <w:r w:rsidR="002F18D7" w:rsidRPr="002F18D7">
        <w:rPr>
          <w:lang w:eastAsia="ko-KR"/>
        </w:rPr>
        <w:t>ocument number 15-12-0063r2 and Five Criteria (5c), document number 15-12-0064r1, which were approved by the IEEE-SA in March of 2012</w:t>
      </w:r>
      <w:r w:rsidR="00AD6DBB" w:rsidRPr="00AC430A">
        <w:rPr>
          <w:rFonts w:hint="eastAsia"/>
          <w:lang w:eastAsia="ko-KR"/>
        </w:rPr>
        <w:t>.</w:t>
      </w:r>
    </w:p>
    <w:p w:rsidR="000A5EA0" w:rsidRDefault="000A5EA0" w:rsidP="001A20B4">
      <w:pPr>
        <w:rPr>
          <w:lang w:eastAsia="ko-KR"/>
        </w:rPr>
      </w:pPr>
    </w:p>
    <w:p w:rsidR="000A5EA0" w:rsidRPr="000A5EA0" w:rsidDel="00A16EF3" w:rsidRDefault="000A5EA0" w:rsidP="001A20B4">
      <w:pPr>
        <w:rPr>
          <w:del w:id="59" w:author="BJ Kwak" w:date="2014-01-16T10:01:00Z"/>
          <w:b/>
          <w:lang w:eastAsia="ko-KR"/>
        </w:rPr>
      </w:pPr>
      <w:del w:id="60" w:author="BJ Kwak" w:date="2014-01-16T10:01:00Z">
        <w:r w:rsidRPr="000A5EA0" w:rsidDel="00A16EF3">
          <w:rPr>
            <w:rFonts w:hint="eastAsia"/>
            <w:b/>
            <w:highlight w:val="yellow"/>
            <w:lang w:eastAsia="ko-KR"/>
          </w:rPr>
          <w:delText>&lt;380r2</w:delText>
        </w:r>
        <w:r w:rsidR="00FC0BF5" w:rsidDel="00A16EF3">
          <w:rPr>
            <w:rFonts w:hint="eastAsia"/>
            <w:b/>
            <w:color w:val="0000CC"/>
            <w:szCs w:val="22"/>
            <w:highlight w:val="yellow"/>
            <w:lang w:eastAsia="ko-KR"/>
          </w:rPr>
          <w:delText xml:space="preserve"> name=</w:delText>
        </w:r>
        <w:r w:rsidR="00FC0BF5" w:rsidDel="00A16EF3">
          <w:rPr>
            <w:b/>
            <w:color w:val="0000CC"/>
            <w:szCs w:val="22"/>
            <w:highlight w:val="yellow"/>
            <w:lang w:eastAsia="ko-KR"/>
          </w:rPr>
          <w:delText>”</w:delText>
        </w:r>
        <w:r w:rsidR="00FC0BF5" w:rsidDel="00A16EF3">
          <w:rPr>
            <w:rFonts w:hint="eastAsia"/>
            <w:b/>
            <w:color w:val="0000CC"/>
            <w:szCs w:val="22"/>
            <w:highlight w:val="yellow"/>
            <w:lang w:eastAsia="ko-KR"/>
          </w:rPr>
          <w:delText>Qing Li, InterDigital, Qing.Li@InterDigital.com</w:delText>
        </w:r>
        <w:r w:rsidR="00FC0BF5" w:rsidDel="00A16EF3">
          <w:rPr>
            <w:b/>
            <w:color w:val="0000CC"/>
            <w:szCs w:val="22"/>
            <w:highlight w:val="yellow"/>
            <w:lang w:eastAsia="ko-KR"/>
          </w:rPr>
          <w:delText>”</w:delText>
        </w:r>
        <w:r w:rsidRPr="000A5EA0" w:rsidDel="00A16EF3">
          <w:rPr>
            <w:rFonts w:hint="eastAsia"/>
            <w:b/>
            <w:highlight w:val="yellow"/>
            <w:lang w:eastAsia="ko-KR"/>
          </w:rPr>
          <w:delText>&gt;</w:delText>
        </w:r>
      </w:del>
    </w:p>
    <w:p w:rsidR="000A5EA0" w:rsidRPr="0025180E" w:rsidRDefault="000A5EA0" w:rsidP="000A5EA0">
      <w:pPr>
        <w:rPr>
          <w:lang w:val="en-US" w:eastAsia="ko-KR"/>
        </w:rPr>
      </w:pPr>
      <w:r w:rsidRPr="0025180E">
        <w:rPr>
          <w:lang w:val="en-US" w:eastAsia="ko-KR"/>
        </w:rPr>
        <w:t xml:space="preserve">This standard defines PHY and MAC mechanism for Wireless Personal Area Networks (WPAN) Peer Aware Communications (PAC) optimized for Peer-to-Peer and infrastructure-less communications with fully distributed coordination. </w:t>
      </w:r>
      <w:del w:id="61" w:author="BJ Kwak" w:date="2014-01-17T13:02:00Z">
        <w:r w:rsidRPr="0025180E" w:rsidDel="008339CA">
          <w:rPr>
            <w:lang w:val="en-US" w:eastAsia="ko-KR"/>
          </w:rPr>
          <w:delText xml:space="preserve">A PAC </w:delText>
        </w:r>
      </w:del>
      <w:del w:id="62" w:author="BJ Kwak" w:date="2014-01-16T10:01:00Z">
        <w:r w:rsidRPr="0025180E" w:rsidDel="00A16EF3">
          <w:rPr>
            <w:lang w:val="en-US" w:eastAsia="ko-KR"/>
          </w:rPr>
          <w:delText xml:space="preserve">or Peer-to-Peer </w:delText>
        </w:r>
      </w:del>
      <w:del w:id="63" w:author="BJ Kwak" w:date="2014-01-17T13:02:00Z">
        <w:r w:rsidRPr="0025180E" w:rsidDel="008339CA">
          <w:rPr>
            <w:lang w:val="en-US" w:eastAsia="ko-KR"/>
          </w:rPr>
          <w:delText xml:space="preserve">Network </w:delText>
        </w:r>
      </w:del>
      <w:del w:id="64" w:author="BJ Kwak" w:date="2014-01-16T10:01:00Z">
        <w:r w:rsidRPr="0025180E" w:rsidDel="00A16EF3">
          <w:rPr>
            <w:lang w:val="en-US" w:eastAsia="ko-KR"/>
          </w:rPr>
          <w:delText xml:space="preserve">(P2PNW) </w:delText>
        </w:r>
      </w:del>
      <w:del w:id="65" w:author="BJ Kwak" w:date="2014-01-17T13:02:00Z">
        <w:r w:rsidRPr="0025180E" w:rsidDel="008339CA">
          <w:rPr>
            <w:lang w:val="en-US" w:eastAsia="ko-KR"/>
          </w:rPr>
          <w:delText xml:space="preserve">is formed for </w:delText>
        </w:r>
      </w:del>
      <w:del w:id="66" w:author="BJ Kwak" w:date="2014-01-16T10:01:00Z">
        <w:r w:rsidRPr="0025180E" w:rsidDel="00A16EF3">
          <w:rPr>
            <w:lang w:val="en-US" w:eastAsia="ko-KR"/>
          </w:rPr>
          <w:delText xml:space="preserve">a </w:delText>
        </w:r>
      </w:del>
      <w:del w:id="67" w:author="BJ Kwak" w:date="2014-01-17T13:02:00Z">
        <w:r w:rsidRPr="0025180E" w:rsidDel="008339CA">
          <w:rPr>
            <w:lang w:val="en-US" w:eastAsia="ko-KR"/>
          </w:rPr>
          <w:delText xml:space="preserve">desired service or application within proximity. </w:delText>
        </w:r>
      </w:del>
      <w:r w:rsidRPr="0025180E">
        <w:rPr>
          <w:lang w:val="en-US" w:eastAsia="ko-KR"/>
        </w:rPr>
        <w:t>A peer can participate in multiple services or applications</w:t>
      </w:r>
      <w:del w:id="68" w:author="BJ Kwak" w:date="2014-01-17T13:03:00Z">
        <w:r w:rsidRPr="0025180E" w:rsidDel="00D203E7">
          <w:rPr>
            <w:lang w:val="en-US" w:eastAsia="ko-KR"/>
          </w:rPr>
          <w:delText xml:space="preserve">, i.e. multiple </w:delText>
        </w:r>
      </w:del>
      <w:del w:id="69" w:author="BJ Kwak" w:date="2014-01-16T10:02:00Z">
        <w:r w:rsidRPr="0025180E" w:rsidDel="00A16EF3">
          <w:rPr>
            <w:lang w:val="en-US" w:eastAsia="ko-KR"/>
          </w:rPr>
          <w:delText>P2PNWs</w:delText>
        </w:r>
      </w:del>
      <w:del w:id="70" w:author="BJ Kwak" w:date="2014-01-17T13:03:00Z">
        <w:r w:rsidRPr="0025180E" w:rsidDel="00D203E7">
          <w:rPr>
            <w:lang w:val="en-US" w:eastAsia="ko-KR"/>
          </w:rPr>
          <w:delText>. Many</w:delText>
        </w:r>
        <w:r w:rsidR="00C711D0" w:rsidRPr="0025180E" w:rsidDel="00D203E7">
          <w:rPr>
            <w:rFonts w:hint="eastAsia"/>
            <w:lang w:val="en-US" w:eastAsia="ko-KR"/>
          </w:rPr>
          <w:delText xml:space="preserve"> </w:delText>
        </w:r>
      </w:del>
      <w:del w:id="71" w:author="BJ Kwak" w:date="2014-01-16T10:02:00Z">
        <w:r w:rsidRPr="0025180E" w:rsidDel="00A16EF3">
          <w:rPr>
            <w:lang w:val="en-US" w:eastAsia="ko-KR"/>
          </w:rPr>
          <w:delText xml:space="preserve">P2PNWs </w:delText>
        </w:r>
      </w:del>
      <w:del w:id="72" w:author="BJ Kwak" w:date="2014-01-17T13:03:00Z">
        <w:r w:rsidRPr="0025180E" w:rsidDel="00D203E7">
          <w:rPr>
            <w:lang w:val="en-US" w:eastAsia="ko-KR"/>
          </w:rPr>
          <w:delText>may coexist in proximity</w:delText>
        </w:r>
      </w:del>
      <w:r w:rsidRPr="0025180E">
        <w:rPr>
          <w:lang w:val="en-US" w:eastAsia="ko-KR"/>
        </w:rPr>
        <w:t>.</w:t>
      </w:r>
    </w:p>
    <w:p w:rsidR="000A5EA0" w:rsidRPr="0025180E" w:rsidRDefault="006A0915" w:rsidP="000A5EA0">
      <w:pPr>
        <w:rPr>
          <w:lang w:val="en-US" w:eastAsia="ko-KR"/>
        </w:rPr>
      </w:pPr>
      <w:ins w:id="73" w:author="BJ Kwak" w:date="2014-01-16T10:05:00Z">
        <w:r>
          <w:rPr>
            <w:rFonts w:hint="eastAsia"/>
            <w:lang w:val="en-US" w:eastAsia="ko-KR"/>
          </w:rPr>
          <w:t xml:space="preserve">Key features of PAC </w:t>
        </w:r>
      </w:ins>
      <w:del w:id="74" w:author="BJ Kwak" w:date="2014-01-16T10:02:00Z">
        <w:r w:rsidR="000A5EA0" w:rsidRPr="0025180E" w:rsidDel="00A16EF3">
          <w:rPr>
            <w:lang w:val="en-US" w:eastAsia="ko-KR"/>
          </w:rPr>
          <w:delText xml:space="preserve">PAC key features </w:delText>
        </w:r>
      </w:del>
      <w:r w:rsidR="000A5EA0" w:rsidRPr="0025180E">
        <w:rPr>
          <w:lang w:val="en-US" w:eastAsia="ko-KR"/>
        </w:rPr>
        <w:t xml:space="preserve">may include the following: </w:t>
      </w:r>
    </w:p>
    <w:p w:rsidR="000A5EA0" w:rsidRPr="0025180E" w:rsidRDefault="000A5EA0" w:rsidP="000A5EA0">
      <w:pPr>
        <w:pStyle w:val="ListParagraph"/>
        <w:numPr>
          <w:ilvl w:val="0"/>
          <w:numId w:val="139"/>
        </w:numPr>
        <w:ind w:leftChars="0"/>
        <w:rPr>
          <w:lang w:val="en-US" w:eastAsia="ko-KR"/>
        </w:rPr>
      </w:pPr>
      <w:r w:rsidRPr="0025180E">
        <w:rPr>
          <w:lang w:val="en-US" w:eastAsia="ko-KR"/>
        </w:rPr>
        <w:t>Operational in selected globally available unlicensed/licensed bands below 11 GHz capable of supporting these requirements</w:t>
      </w:r>
    </w:p>
    <w:p w:rsidR="000A5EA0" w:rsidRPr="0025180E" w:rsidRDefault="000A5EA0" w:rsidP="000A5EA0">
      <w:pPr>
        <w:pStyle w:val="ListParagraph"/>
        <w:numPr>
          <w:ilvl w:val="0"/>
          <w:numId w:val="139"/>
        </w:numPr>
        <w:ind w:leftChars="0"/>
        <w:rPr>
          <w:lang w:val="en-US" w:eastAsia="ko-KR"/>
        </w:rPr>
      </w:pPr>
      <w:r w:rsidRPr="0025180E">
        <w:rPr>
          <w:lang w:val="en-US" w:eastAsia="ko-KR"/>
        </w:rPr>
        <w:t>Scalable data transmission rates, typically up to 10 Mbps</w:t>
      </w:r>
    </w:p>
    <w:p w:rsidR="000A5EA0" w:rsidRPr="0025180E" w:rsidRDefault="000A5EA0" w:rsidP="000A5EA0">
      <w:pPr>
        <w:pStyle w:val="ListParagraph"/>
        <w:numPr>
          <w:ilvl w:val="0"/>
          <w:numId w:val="139"/>
        </w:numPr>
        <w:ind w:leftChars="0"/>
        <w:rPr>
          <w:lang w:val="en-US" w:eastAsia="ko-KR"/>
        </w:rPr>
      </w:pPr>
      <w:r w:rsidRPr="0025180E">
        <w:rPr>
          <w:lang w:val="en-US" w:eastAsia="ko-KR"/>
        </w:rPr>
        <w:t>Discovery for peer information without association</w:t>
      </w:r>
    </w:p>
    <w:p w:rsidR="000A5EA0" w:rsidRPr="0025180E" w:rsidRDefault="000A5EA0" w:rsidP="000A5EA0">
      <w:pPr>
        <w:pStyle w:val="ListParagraph"/>
        <w:numPr>
          <w:ilvl w:val="0"/>
          <w:numId w:val="139"/>
        </w:numPr>
        <w:ind w:leftChars="0"/>
        <w:rPr>
          <w:lang w:val="en-US" w:eastAsia="ko-KR"/>
        </w:rPr>
      </w:pPr>
      <w:r w:rsidRPr="0025180E">
        <w:rPr>
          <w:lang w:val="en-US" w:eastAsia="ko-KR"/>
        </w:rPr>
        <w:t>Discovery signaling rate typically greater than 100 kbps</w:t>
      </w:r>
    </w:p>
    <w:p w:rsidR="000A5EA0" w:rsidRPr="0025180E" w:rsidRDefault="000A5EA0" w:rsidP="000A5EA0">
      <w:pPr>
        <w:pStyle w:val="ListParagraph"/>
        <w:numPr>
          <w:ilvl w:val="0"/>
          <w:numId w:val="139"/>
        </w:numPr>
        <w:ind w:leftChars="0"/>
        <w:rPr>
          <w:lang w:val="en-US" w:eastAsia="ko-KR"/>
        </w:rPr>
      </w:pPr>
      <w:r w:rsidRPr="0025180E">
        <w:rPr>
          <w:lang w:val="en-US" w:eastAsia="ko-KR"/>
        </w:rPr>
        <w:t>Discovery of the number of devices in the network</w:t>
      </w:r>
    </w:p>
    <w:p w:rsidR="000A5EA0" w:rsidRPr="0025180E" w:rsidRDefault="000A5EA0" w:rsidP="000A5EA0">
      <w:pPr>
        <w:pStyle w:val="ListParagraph"/>
        <w:numPr>
          <w:ilvl w:val="0"/>
          <w:numId w:val="139"/>
        </w:numPr>
        <w:ind w:leftChars="0"/>
        <w:rPr>
          <w:lang w:val="en-US" w:eastAsia="ko-KR"/>
        </w:rPr>
      </w:pPr>
      <w:r w:rsidRPr="0025180E">
        <w:rPr>
          <w:lang w:val="en-US" w:eastAsia="ko-KR"/>
        </w:rPr>
        <w:t>Group communications with simultaneous membership in multiple groups, typically up to 10</w:t>
      </w:r>
    </w:p>
    <w:p w:rsidR="000A5EA0" w:rsidRPr="0025180E" w:rsidRDefault="000A5EA0" w:rsidP="000A5EA0">
      <w:pPr>
        <w:pStyle w:val="ListParagraph"/>
        <w:numPr>
          <w:ilvl w:val="0"/>
          <w:numId w:val="139"/>
        </w:numPr>
        <w:ind w:leftChars="0"/>
        <w:rPr>
          <w:lang w:val="en-US" w:eastAsia="ko-KR"/>
        </w:rPr>
      </w:pPr>
      <w:r w:rsidRPr="0025180E">
        <w:rPr>
          <w:lang w:val="en-US" w:eastAsia="ko-KR"/>
        </w:rPr>
        <w:t xml:space="preserve">Multi-hop relay </w:t>
      </w:r>
    </w:p>
    <w:p w:rsidR="000A5EA0" w:rsidRPr="0025180E" w:rsidRDefault="000A5EA0" w:rsidP="000A5EA0">
      <w:pPr>
        <w:pStyle w:val="ListParagraph"/>
        <w:numPr>
          <w:ilvl w:val="0"/>
          <w:numId w:val="139"/>
        </w:numPr>
        <w:ind w:leftChars="0"/>
        <w:rPr>
          <w:lang w:val="en-US" w:eastAsia="ko-KR"/>
        </w:rPr>
      </w:pPr>
      <w:r w:rsidRPr="0025180E">
        <w:rPr>
          <w:lang w:val="en-US" w:eastAsia="ko-KR"/>
        </w:rPr>
        <w:t>Relative positioning</w:t>
      </w:r>
    </w:p>
    <w:p w:rsidR="000A5EA0" w:rsidRPr="0025180E" w:rsidRDefault="000A5EA0" w:rsidP="000A5EA0">
      <w:pPr>
        <w:pStyle w:val="ListParagraph"/>
        <w:numPr>
          <w:ilvl w:val="0"/>
          <w:numId w:val="139"/>
        </w:numPr>
        <w:ind w:leftChars="0"/>
        <w:rPr>
          <w:lang w:val="en-US" w:eastAsia="ko-KR"/>
        </w:rPr>
      </w:pPr>
      <w:r w:rsidRPr="0025180E">
        <w:rPr>
          <w:lang w:val="en-US" w:eastAsia="ko-KR"/>
        </w:rPr>
        <w:t>Security</w:t>
      </w:r>
    </w:p>
    <w:p w:rsidR="000A5EA0" w:rsidRPr="000A5EA0" w:rsidDel="00A16EF3" w:rsidRDefault="000A5EA0" w:rsidP="000A5EA0">
      <w:pPr>
        <w:rPr>
          <w:del w:id="75" w:author="BJ Kwak" w:date="2014-01-16T10:01:00Z"/>
          <w:b/>
          <w:lang w:eastAsia="ko-KR"/>
        </w:rPr>
      </w:pPr>
      <w:del w:id="76" w:author="BJ Kwak" w:date="2014-01-16T10:01:00Z">
        <w:r w:rsidRPr="000A5EA0" w:rsidDel="00A16EF3">
          <w:rPr>
            <w:rFonts w:hint="eastAsia"/>
            <w:b/>
            <w:highlight w:val="yellow"/>
            <w:lang w:eastAsia="ko-KR"/>
          </w:rPr>
          <w:delText>&lt;/380r2&gt;</w:delText>
        </w:r>
      </w:del>
    </w:p>
    <w:p w:rsidR="00AD6DBB" w:rsidRPr="00AC430A" w:rsidRDefault="00AD6DBB">
      <w:pPr>
        <w:rPr>
          <w:lang w:eastAsia="ko-KR"/>
        </w:rPr>
      </w:pPr>
    </w:p>
    <w:p w:rsidR="00C1071E" w:rsidRPr="00AC430A" w:rsidRDefault="00FB0F8F" w:rsidP="001A20B4">
      <w:pPr>
        <w:pStyle w:val="Heading1"/>
      </w:pPr>
      <w:bookmarkStart w:id="77" w:name="_Toc377674763"/>
      <w:r w:rsidRPr="00AC430A">
        <w:rPr>
          <w:rFonts w:hint="eastAsia"/>
        </w:rPr>
        <w:t>Definitions</w:t>
      </w:r>
      <w:bookmarkEnd w:id="77"/>
    </w:p>
    <w:p w:rsidR="00781E45" w:rsidRPr="007C1BAD" w:rsidRDefault="00781E45" w:rsidP="00781E45">
      <w:pPr>
        <w:rPr>
          <w:lang w:eastAsia="ko-KR"/>
        </w:rPr>
      </w:pPr>
      <w:r w:rsidRPr="007C1BAD">
        <w:rPr>
          <w:b/>
          <w:lang w:eastAsia="ko-KR"/>
        </w:rPr>
        <w:t>Device ID</w:t>
      </w:r>
      <w:r w:rsidRPr="007C1BAD">
        <w:rPr>
          <w:lang w:eastAsia="ko-KR"/>
        </w:rPr>
        <w:t>:</w:t>
      </w:r>
      <w:r w:rsidRPr="007C1BAD">
        <w:rPr>
          <w:rFonts w:hint="eastAsia"/>
          <w:lang w:eastAsia="ko-KR"/>
        </w:rPr>
        <w:t xml:space="preserve"> </w:t>
      </w:r>
      <w:r w:rsidRPr="007C1BAD">
        <w:rPr>
          <w:lang w:eastAsia="ko-KR"/>
        </w:rPr>
        <w:t xml:space="preserve">Unique PAC </w:t>
      </w:r>
      <w:r w:rsidRPr="00AD2CF7">
        <w:rPr>
          <w:lang w:eastAsia="ko-KR"/>
        </w:rPr>
        <w:t xml:space="preserve">device </w:t>
      </w:r>
      <w:ins w:id="78" w:author="BJ Kwak" w:date="2014-01-16T10:09:00Z">
        <w:r w:rsidR="00AD2CF7">
          <w:rPr>
            <w:rFonts w:hint="eastAsia"/>
            <w:lang w:eastAsia="ko-KR"/>
          </w:rPr>
          <w:t>ID</w:t>
        </w:r>
      </w:ins>
      <w:del w:id="79" w:author="BJ Kwak" w:date="2014-01-16T10:09:00Z">
        <w:r w:rsidRPr="00AD2CF7" w:rsidDel="00AD2CF7">
          <w:rPr>
            <w:lang w:eastAsia="ko-KR"/>
          </w:rPr>
          <w:delText>address</w:delText>
        </w:r>
      </w:del>
      <w:ins w:id="80" w:author="BJ Kwak" w:date="2014-01-16T10:09:00Z">
        <w:r w:rsidR="00AD2CF7">
          <w:rPr>
            <w:rFonts w:hint="eastAsia"/>
            <w:lang w:eastAsia="ko-KR"/>
          </w:rPr>
          <w:t>,</w:t>
        </w:r>
      </w:ins>
      <w:r w:rsidRPr="00AD2CF7">
        <w:rPr>
          <w:lang w:eastAsia="ko-KR"/>
        </w:rPr>
        <w:t xml:space="preserve"> e</w:t>
      </w:r>
      <w:r w:rsidRPr="007C1BAD">
        <w:rPr>
          <w:lang w:eastAsia="ko-KR"/>
        </w:rPr>
        <w:t>.g. MAC address</w:t>
      </w:r>
    </w:p>
    <w:p w:rsidR="00781E45" w:rsidRPr="002362E8" w:rsidRDefault="00781E45" w:rsidP="00781E45">
      <w:pPr>
        <w:rPr>
          <w:lang w:eastAsia="ko-KR"/>
        </w:rPr>
      </w:pPr>
    </w:p>
    <w:p w:rsidR="00781E45" w:rsidRDefault="00781E45" w:rsidP="00781E45">
      <w:pPr>
        <w:rPr>
          <w:lang w:eastAsia="ko-KR"/>
        </w:rPr>
      </w:pPr>
      <w:proofErr w:type="gramStart"/>
      <w:r w:rsidRPr="007C1BAD">
        <w:rPr>
          <w:b/>
          <w:lang w:eastAsia="ko-KR"/>
        </w:rPr>
        <w:t>Discovered PD</w:t>
      </w:r>
      <w:r w:rsidRPr="007C1BAD">
        <w:rPr>
          <w:lang w:eastAsia="ko-KR"/>
        </w:rPr>
        <w:t>:</w:t>
      </w:r>
      <w:r w:rsidRPr="007C1BAD">
        <w:rPr>
          <w:rFonts w:hint="eastAsia"/>
          <w:lang w:eastAsia="ko-KR"/>
        </w:rPr>
        <w:t xml:space="preserve"> </w:t>
      </w:r>
      <w:r w:rsidRPr="007C1BAD">
        <w:rPr>
          <w:lang w:eastAsia="ko-KR"/>
        </w:rPr>
        <w:t>PD which transmits the response signal to discovering PD</w:t>
      </w:r>
      <w:r w:rsidR="002362E8" w:rsidRPr="002362E8">
        <w:rPr>
          <w:rFonts w:hint="eastAsia"/>
          <w:color w:val="FF0000"/>
          <w:lang w:eastAsia="ko-KR"/>
        </w:rPr>
        <w:t xml:space="preserve"> </w:t>
      </w:r>
      <w:commentRangeStart w:id="81"/>
      <w:r w:rsidR="002362E8" w:rsidRPr="002362E8">
        <w:rPr>
          <w:color w:val="FF0000"/>
          <w:lang w:eastAsia="ko-KR"/>
        </w:rPr>
        <w:sym w:font="Wingdings" w:char="F0DF"/>
      </w:r>
      <w:r w:rsidR="002362E8" w:rsidRPr="002362E8">
        <w:rPr>
          <w:rFonts w:hint="eastAsia"/>
          <w:color w:val="FF0000"/>
          <w:lang w:eastAsia="ko-KR"/>
        </w:rPr>
        <w:t xml:space="preserve"> need</w:t>
      </w:r>
      <w:r w:rsidR="002362E8">
        <w:rPr>
          <w:rFonts w:hint="eastAsia"/>
          <w:color w:val="FF0000"/>
          <w:lang w:eastAsia="ko-KR"/>
        </w:rPr>
        <w:t>s</w:t>
      </w:r>
      <w:r w:rsidR="002362E8" w:rsidRPr="002362E8">
        <w:rPr>
          <w:rFonts w:hint="eastAsia"/>
          <w:color w:val="FF0000"/>
          <w:lang w:eastAsia="ko-KR"/>
        </w:rPr>
        <w:t xml:space="preserve"> re-wording</w:t>
      </w:r>
      <w:r w:rsidR="0085554B">
        <w:rPr>
          <w:rFonts w:hint="eastAsia"/>
          <w:color w:val="FF0000"/>
          <w:lang w:eastAsia="ko-KR"/>
        </w:rPr>
        <w:t xml:space="preserve"> (any volunteer?)</w:t>
      </w:r>
      <w:commentRangeEnd w:id="81"/>
      <w:proofErr w:type="gramEnd"/>
      <w:r w:rsidR="000772E7">
        <w:rPr>
          <w:rStyle w:val="CommentReference"/>
        </w:rPr>
        <w:commentReference w:id="81"/>
      </w:r>
    </w:p>
    <w:p w:rsidR="00781E45" w:rsidRPr="00781E45" w:rsidRDefault="00781E45" w:rsidP="00781E45">
      <w:pPr>
        <w:rPr>
          <w:lang w:eastAsia="ko-KR"/>
        </w:rPr>
      </w:pPr>
    </w:p>
    <w:p w:rsidR="00781E45" w:rsidRPr="007C1BAD" w:rsidRDefault="00781E45" w:rsidP="00781E45">
      <w:pPr>
        <w:rPr>
          <w:lang w:eastAsia="ko-KR"/>
        </w:rPr>
      </w:pPr>
      <w:r w:rsidRPr="007C1BAD">
        <w:rPr>
          <w:b/>
          <w:lang w:eastAsia="ko-KR"/>
        </w:rPr>
        <w:t>Discovering PD</w:t>
      </w:r>
      <w:r w:rsidRPr="007C1BAD">
        <w:rPr>
          <w:lang w:eastAsia="ko-KR"/>
        </w:rPr>
        <w:t>:</w:t>
      </w:r>
      <w:r w:rsidRPr="007C1BAD">
        <w:rPr>
          <w:rFonts w:hint="eastAsia"/>
          <w:lang w:eastAsia="ko-KR"/>
        </w:rPr>
        <w:t xml:space="preserve"> </w:t>
      </w:r>
      <w:r w:rsidRPr="007C1BAD">
        <w:rPr>
          <w:lang w:eastAsia="ko-KR"/>
        </w:rPr>
        <w:t>PD which transmits the request signal to discover other PD(s)</w:t>
      </w:r>
      <w:r w:rsidR="002362E8" w:rsidRPr="002362E8">
        <w:rPr>
          <w:rFonts w:hint="eastAsia"/>
          <w:color w:val="FF0000"/>
          <w:lang w:eastAsia="ko-KR"/>
        </w:rPr>
        <w:t xml:space="preserve"> </w:t>
      </w:r>
      <w:commentRangeStart w:id="82"/>
      <w:r w:rsidR="002362E8" w:rsidRPr="002362E8">
        <w:rPr>
          <w:color w:val="FF0000"/>
          <w:lang w:eastAsia="ko-KR"/>
        </w:rPr>
        <w:sym w:font="Wingdings" w:char="F0DF"/>
      </w:r>
      <w:r w:rsidR="002362E8" w:rsidRPr="002362E8">
        <w:rPr>
          <w:rFonts w:hint="eastAsia"/>
          <w:color w:val="FF0000"/>
          <w:lang w:eastAsia="ko-KR"/>
        </w:rPr>
        <w:t xml:space="preserve"> need</w:t>
      </w:r>
      <w:r w:rsidR="002362E8">
        <w:rPr>
          <w:rFonts w:hint="eastAsia"/>
          <w:color w:val="FF0000"/>
          <w:lang w:eastAsia="ko-KR"/>
        </w:rPr>
        <w:t>s</w:t>
      </w:r>
      <w:r w:rsidR="002362E8" w:rsidRPr="002362E8">
        <w:rPr>
          <w:rFonts w:hint="eastAsia"/>
          <w:color w:val="FF0000"/>
          <w:lang w:eastAsia="ko-KR"/>
        </w:rPr>
        <w:t xml:space="preserve"> re-wording</w:t>
      </w:r>
      <w:r w:rsidR="0085554B">
        <w:rPr>
          <w:rFonts w:hint="eastAsia"/>
          <w:color w:val="FF0000"/>
          <w:lang w:eastAsia="ko-KR"/>
        </w:rPr>
        <w:t xml:space="preserve"> (any volunteer?)</w:t>
      </w:r>
      <w:commentRangeEnd w:id="82"/>
      <w:r w:rsidR="00E74B60">
        <w:rPr>
          <w:rStyle w:val="CommentReference"/>
        </w:rPr>
        <w:commentReference w:id="82"/>
      </w:r>
    </w:p>
    <w:p w:rsidR="00781E45" w:rsidRDefault="00781E45" w:rsidP="00781E45">
      <w:pPr>
        <w:rPr>
          <w:lang w:eastAsia="ko-KR"/>
        </w:rPr>
      </w:pPr>
    </w:p>
    <w:p w:rsidR="00944AFF" w:rsidRPr="008161D5" w:rsidDel="00D3248B" w:rsidRDefault="00944AFF" w:rsidP="00711F83">
      <w:pPr>
        <w:jc w:val="both"/>
        <w:rPr>
          <w:del w:id="83" w:author="BJ Kwak" w:date="2014-01-16T10:13:00Z"/>
          <w:lang w:val="en-US" w:eastAsia="ko-KR"/>
        </w:rPr>
      </w:pPr>
      <w:del w:id="84" w:author="BJ Kwak" w:date="2014-01-16T10:13:00Z">
        <w:r w:rsidRPr="008161D5" w:rsidDel="00D3248B">
          <w:rPr>
            <w:b/>
            <w:lang w:val="en-US" w:eastAsia="ko-KR"/>
          </w:rPr>
          <w:delText>FFPD</w:delText>
        </w:r>
        <w:r w:rsidRPr="008161D5" w:rsidDel="00D3248B">
          <w:rPr>
            <w:rFonts w:hint="eastAsia"/>
            <w:lang w:val="en-US" w:eastAsia="ko-KR"/>
          </w:rPr>
          <w:delText xml:space="preserve">: </w:delText>
        </w:r>
        <w:r w:rsidRPr="008161D5" w:rsidDel="00D3248B">
          <w:rPr>
            <w:lang w:val="en-US" w:eastAsia="ko-KR"/>
          </w:rPr>
          <w:delText>A PD which supports whole specification including routing table and</w:delText>
        </w:r>
        <w:r w:rsidR="00711F83" w:rsidRPr="008161D5" w:rsidDel="00D3248B">
          <w:rPr>
            <w:rFonts w:hint="eastAsia"/>
            <w:lang w:val="en-US" w:eastAsia="ko-KR"/>
          </w:rPr>
          <w:delText xml:space="preserve"> </w:delText>
        </w:r>
        <w:r w:rsidRPr="008161D5" w:rsidDel="00D3248B">
          <w:rPr>
            <w:lang w:val="en-US" w:eastAsia="ko-KR"/>
          </w:rPr>
          <w:delText>it is always relay-enabled.</w:delText>
        </w:r>
      </w:del>
    </w:p>
    <w:p w:rsidR="00711F83" w:rsidRPr="00711F83" w:rsidDel="00D3248B" w:rsidRDefault="00711F83" w:rsidP="00711F83">
      <w:pPr>
        <w:jc w:val="both"/>
        <w:rPr>
          <w:del w:id="85" w:author="BJ Kwak" w:date="2014-01-16T10:13:00Z"/>
          <w:lang w:val="en-US" w:eastAsia="ko-KR"/>
        </w:rPr>
      </w:pPr>
    </w:p>
    <w:p w:rsidR="00781E45" w:rsidRPr="002D1BCC" w:rsidDel="00D3248B" w:rsidRDefault="00781E45" w:rsidP="00781E45">
      <w:pPr>
        <w:rPr>
          <w:del w:id="86" w:author="BJ Kwak" w:date="2014-01-16T10:13:00Z"/>
          <w:color w:val="FF0000"/>
          <w:szCs w:val="22"/>
          <w:lang w:eastAsia="ko-KR"/>
        </w:rPr>
      </w:pPr>
      <w:del w:id="87" w:author="BJ Kwak" w:date="2014-01-16T10:13:00Z">
        <w:r w:rsidRPr="008161D5" w:rsidDel="00D3248B">
          <w:rPr>
            <w:b/>
            <w:bCs/>
            <w:szCs w:val="22"/>
          </w:rPr>
          <w:delText>I-PD seen by J-PD</w:delText>
        </w:r>
        <w:r w:rsidRPr="008161D5" w:rsidDel="00D3248B">
          <w:rPr>
            <w:rFonts w:hint="eastAsia"/>
            <w:bCs/>
            <w:szCs w:val="22"/>
            <w:lang w:eastAsia="ko-KR"/>
          </w:rPr>
          <w:delText xml:space="preserve">: </w:delText>
        </w:r>
        <w:r w:rsidRPr="008161D5" w:rsidDel="00D3248B">
          <w:rPr>
            <w:szCs w:val="22"/>
          </w:rPr>
          <w:delText>TS beacon received</w:delText>
        </w:r>
        <w:r w:rsidR="002D1BCC" w:rsidDel="00D3248B">
          <w:rPr>
            <w:rFonts w:hint="eastAsia"/>
            <w:color w:val="FF0000"/>
            <w:szCs w:val="22"/>
            <w:lang w:eastAsia="ko-KR"/>
          </w:rPr>
          <w:delText xml:space="preserve"> </w:delText>
        </w:r>
        <w:r w:rsidR="002D1BCC" w:rsidRPr="002D1BCC" w:rsidDel="00D3248B">
          <w:rPr>
            <w:color w:val="FF0000"/>
            <w:szCs w:val="22"/>
            <w:lang w:eastAsia="ko-KR"/>
          </w:rPr>
          <w:sym w:font="Wingdings" w:char="F0DF"/>
        </w:r>
        <w:r w:rsidR="002D1BCC" w:rsidDel="00D3248B">
          <w:rPr>
            <w:rFonts w:hint="eastAsia"/>
            <w:color w:val="FF0000"/>
            <w:szCs w:val="22"/>
            <w:lang w:eastAsia="ko-KR"/>
          </w:rPr>
          <w:delText xml:space="preserve"> Specific to a certain proposal</w:delText>
        </w:r>
      </w:del>
    </w:p>
    <w:p w:rsidR="00781E45" w:rsidRPr="00915DA2" w:rsidDel="00D3248B" w:rsidRDefault="00781E45" w:rsidP="00781E45">
      <w:pPr>
        <w:rPr>
          <w:del w:id="88" w:author="BJ Kwak" w:date="2014-01-16T10:13:00Z"/>
          <w:lang w:eastAsia="ko-KR"/>
        </w:rPr>
      </w:pPr>
    </w:p>
    <w:p w:rsidR="008C0AAB" w:rsidRPr="00C934F5" w:rsidDel="00D3248B" w:rsidRDefault="008C0AAB" w:rsidP="008C0AAB">
      <w:pPr>
        <w:rPr>
          <w:del w:id="89" w:author="BJ Kwak" w:date="2014-01-16T10:13:00Z"/>
          <w:szCs w:val="22"/>
        </w:rPr>
      </w:pPr>
      <w:del w:id="90" w:author="BJ Kwak" w:date="2014-01-16T10:13:00Z">
        <w:r w:rsidRPr="008161D5" w:rsidDel="00D3248B">
          <w:rPr>
            <w:b/>
            <w:bCs/>
            <w:szCs w:val="22"/>
          </w:rPr>
          <w:delText>J-PD Joined</w:delText>
        </w:r>
        <w:r w:rsidRPr="008161D5" w:rsidDel="00D3248B">
          <w:rPr>
            <w:rFonts w:hint="eastAsia"/>
            <w:bCs/>
            <w:szCs w:val="22"/>
            <w:lang w:eastAsia="ko-KR"/>
          </w:rPr>
          <w:delText xml:space="preserve">: </w:delText>
        </w:r>
        <w:r w:rsidRPr="008161D5" w:rsidDel="00D3248B">
          <w:rPr>
            <w:szCs w:val="22"/>
          </w:rPr>
          <w:delText>Received TB beacon with ID in list</w:delText>
        </w:r>
        <w:r w:rsidR="002D1BCC" w:rsidDel="00D3248B">
          <w:rPr>
            <w:rFonts w:hint="eastAsia"/>
            <w:color w:val="FF0000"/>
            <w:szCs w:val="22"/>
            <w:lang w:eastAsia="ko-KR"/>
          </w:rPr>
          <w:delText xml:space="preserve"> </w:delText>
        </w:r>
        <w:r w:rsidR="002D1BCC" w:rsidRPr="002D1BCC" w:rsidDel="00D3248B">
          <w:rPr>
            <w:color w:val="FF0000"/>
            <w:szCs w:val="22"/>
            <w:lang w:eastAsia="ko-KR"/>
          </w:rPr>
          <w:sym w:font="Wingdings" w:char="F0DF"/>
        </w:r>
        <w:r w:rsidR="002D1BCC" w:rsidDel="00D3248B">
          <w:rPr>
            <w:rFonts w:hint="eastAsia"/>
            <w:color w:val="FF0000"/>
            <w:szCs w:val="22"/>
            <w:lang w:eastAsia="ko-KR"/>
          </w:rPr>
          <w:delText xml:space="preserve"> Specific to a certain proposal</w:delText>
        </w:r>
      </w:del>
    </w:p>
    <w:p w:rsidR="008C0AAB" w:rsidRPr="008C0AAB" w:rsidDel="00D3248B" w:rsidRDefault="008C0AAB" w:rsidP="00781E45">
      <w:pPr>
        <w:rPr>
          <w:del w:id="91" w:author="BJ Kwak" w:date="2014-01-16T10:13:00Z"/>
          <w:lang w:eastAsia="ko-KR"/>
        </w:rPr>
      </w:pPr>
    </w:p>
    <w:p w:rsidR="00670696" w:rsidRPr="008161D5" w:rsidDel="00D3248B" w:rsidRDefault="00670696" w:rsidP="00670696">
      <w:pPr>
        <w:jc w:val="both"/>
        <w:rPr>
          <w:del w:id="92" w:author="BJ Kwak" w:date="2014-01-16T10:13:00Z"/>
          <w:lang w:val="en-US" w:eastAsia="ko-KR"/>
        </w:rPr>
      </w:pPr>
      <w:del w:id="93" w:author="BJ Kwak" w:date="2014-01-16T10:13:00Z">
        <w:r w:rsidRPr="008161D5" w:rsidDel="00D3248B">
          <w:rPr>
            <w:b/>
            <w:bCs/>
            <w:lang w:val="en-US" w:eastAsia="ko-KR"/>
          </w:rPr>
          <w:delText>PAC enabled X-network</w:delText>
        </w:r>
        <w:r w:rsidRPr="008161D5" w:rsidDel="00D3248B">
          <w:rPr>
            <w:lang w:val="en-US" w:eastAsia="ko-KR"/>
          </w:rPr>
          <w:delText xml:space="preserve">: A X-network of the devices </w:delText>
        </w:r>
        <w:r w:rsidRPr="008161D5" w:rsidDel="00D3248B">
          <w:rPr>
            <w:rFonts w:hint="eastAsia"/>
            <w:lang w:val="en-US" w:eastAsia="ko-KR"/>
          </w:rPr>
          <w:delText xml:space="preserve">on </w:delText>
        </w:r>
        <w:r w:rsidRPr="008161D5" w:rsidDel="00D3248B">
          <w:rPr>
            <w:lang w:val="en-US" w:eastAsia="ko-KR"/>
          </w:rPr>
          <w:delText xml:space="preserve">which the PAC features </w:delText>
        </w:r>
        <w:r w:rsidRPr="008161D5" w:rsidDel="00D3248B">
          <w:rPr>
            <w:rFonts w:hint="eastAsia"/>
            <w:lang w:val="en-US" w:eastAsia="ko-KR"/>
          </w:rPr>
          <w:delText>are</w:delText>
        </w:r>
        <w:r w:rsidRPr="008161D5" w:rsidDel="00D3248B">
          <w:rPr>
            <w:lang w:val="en-US" w:eastAsia="ko-KR"/>
          </w:rPr>
          <w:delText xml:space="preserve"> equipped </w:delText>
        </w:r>
      </w:del>
    </w:p>
    <w:p w:rsidR="0042542F" w:rsidRPr="00781E45" w:rsidDel="00D3248B" w:rsidRDefault="0042542F" w:rsidP="00670696">
      <w:pPr>
        <w:jc w:val="both"/>
        <w:rPr>
          <w:del w:id="94" w:author="BJ Kwak" w:date="2014-01-16T10:13:00Z"/>
          <w:lang w:val="en-US" w:eastAsia="ko-KR"/>
        </w:rPr>
      </w:pPr>
    </w:p>
    <w:p w:rsidR="00670696" w:rsidRPr="00801A6E" w:rsidDel="00D3248B" w:rsidRDefault="00670696" w:rsidP="00670696">
      <w:pPr>
        <w:jc w:val="both"/>
        <w:rPr>
          <w:del w:id="95" w:author="BJ Kwak" w:date="2014-01-16T10:13:00Z"/>
          <w:color w:val="FF0000"/>
          <w:lang w:val="en-US" w:eastAsia="ko-KR"/>
        </w:rPr>
      </w:pPr>
      <w:del w:id="96" w:author="BJ Kwak" w:date="2014-01-16T10:13:00Z">
        <w:r w:rsidRPr="008161D5" w:rsidDel="00D3248B">
          <w:rPr>
            <w:b/>
            <w:bCs/>
            <w:lang w:val="en-US" w:eastAsia="ko-KR"/>
          </w:rPr>
          <w:delText>PAC WPAN</w:delText>
        </w:r>
        <w:r w:rsidRPr="008161D5" w:rsidDel="00D3248B">
          <w:rPr>
            <w:lang w:val="en-US" w:eastAsia="ko-KR"/>
          </w:rPr>
          <w:delText xml:space="preserve">: The network </w:delText>
        </w:r>
        <w:r w:rsidRPr="008161D5" w:rsidDel="00D3248B">
          <w:rPr>
            <w:rFonts w:hint="eastAsia"/>
            <w:lang w:val="en-US" w:eastAsia="ko-KR"/>
          </w:rPr>
          <w:delText>of</w:delText>
        </w:r>
        <w:r w:rsidRPr="008161D5" w:rsidDel="00D3248B">
          <w:rPr>
            <w:lang w:val="en-US" w:eastAsia="ko-KR"/>
          </w:rPr>
          <w:delText xml:space="preserve"> which a device can act as a client or </w:delText>
        </w:r>
        <w:r w:rsidRPr="008161D5" w:rsidDel="00D3248B">
          <w:rPr>
            <w:rFonts w:hint="eastAsia"/>
            <w:lang w:val="en-US" w:eastAsia="ko-KR"/>
          </w:rPr>
          <w:delText xml:space="preserve">a </w:delText>
        </w:r>
        <w:r w:rsidRPr="008161D5" w:rsidDel="00D3248B">
          <w:rPr>
            <w:lang w:val="en-US" w:eastAsia="ko-KR"/>
          </w:rPr>
          <w:delText>server for the other device</w:delText>
        </w:r>
        <w:r w:rsidRPr="008161D5" w:rsidDel="00D3248B">
          <w:rPr>
            <w:rFonts w:hint="eastAsia"/>
            <w:lang w:val="en-US" w:eastAsia="ko-KR"/>
          </w:rPr>
          <w:delText>s</w:delText>
        </w:r>
        <w:r w:rsidRPr="008161D5" w:rsidDel="00D3248B">
          <w:rPr>
            <w:lang w:val="en-US" w:eastAsia="ko-KR"/>
          </w:rPr>
          <w:delText xml:space="preserve"> by allowing shared access </w:delText>
        </w:r>
        <w:r w:rsidRPr="008161D5" w:rsidDel="00D3248B">
          <w:rPr>
            <w:rFonts w:hint="eastAsia"/>
            <w:lang w:val="en-US" w:eastAsia="ko-KR"/>
          </w:rPr>
          <w:delText xml:space="preserve">to </w:delText>
        </w:r>
        <w:r w:rsidRPr="008161D5" w:rsidDel="00D3248B">
          <w:rPr>
            <w:lang w:val="en-US" w:eastAsia="ko-KR"/>
          </w:rPr>
          <w:delText>various resources such as configuration or control information, location information, sensing data, advertisement, multi-media contents, social contents, etc.</w:delText>
        </w:r>
        <w:r w:rsidR="00801A6E" w:rsidDel="00D3248B">
          <w:rPr>
            <w:rFonts w:hint="eastAsia"/>
            <w:color w:val="FF0000"/>
            <w:lang w:val="en-US" w:eastAsia="ko-KR"/>
          </w:rPr>
          <w:delText xml:space="preserve"> </w:delText>
        </w:r>
        <w:r w:rsidR="00801A6E" w:rsidRPr="00801A6E" w:rsidDel="00D3248B">
          <w:rPr>
            <w:color w:val="FF0000"/>
            <w:lang w:val="en-US" w:eastAsia="ko-KR"/>
          </w:rPr>
          <w:sym w:font="Wingdings" w:char="F0DF"/>
        </w:r>
        <w:r w:rsidR="00801A6E" w:rsidDel="00D3248B">
          <w:rPr>
            <w:rFonts w:hint="eastAsia"/>
            <w:color w:val="FF0000"/>
            <w:lang w:val="en-US" w:eastAsia="ko-KR"/>
          </w:rPr>
          <w:delText xml:space="preserve"> PAC does not have Client/server model</w:delText>
        </w:r>
      </w:del>
    </w:p>
    <w:p w:rsidR="00670696" w:rsidDel="00D3248B" w:rsidRDefault="00670696" w:rsidP="00670696">
      <w:pPr>
        <w:jc w:val="both"/>
        <w:rPr>
          <w:del w:id="97" w:author="BJ Kwak" w:date="2014-01-16T10:13:00Z"/>
          <w:lang w:val="en-US" w:eastAsia="ko-KR"/>
        </w:rPr>
      </w:pPr>
    </w:p>
    <w:p w:rsidR="0042542F" w:rsidRPr="000F24EE" w:rsidRDefault="0042542F" w:rsidP="0042542F">
      <w:pPr>
        <w:jc w:val="both"/>
        <w:rPr>
          <w:lang w:val="en-US" w:eastAsia="ko-KR"/>
        </w:rPr>
      </w:pPr>
      <w:r w:rsidRPr="000F24EE">
        <w:rPr>
          <w:rFonts w:hint="eastAsia"/>
          <w:b/>
          <w:bCs/>
          <w:lang w:val="en-US" w:eastAsia="ko-KR"/>
        </w:rPr>
        <w:lastRenderedPageBreak/>
        <w:t xml:space="preserve">Peer aware </w:t>
      </w:r>
      <w:r w:rsidRPr="000F24EE">
        <w:rPr>
          <w:b/>
          <w:bCs/>
          <w:lang w:val="en-US" w:eastAsia="ko-KR"/>
        </w:rPr>
        <w:t>communication</w:t>
      </w:r>
      <w:ins w:id="98" w:author="BJ Kwak" w:date="2014-01-16T10:14:00Z">
        <w:r w:rsidR="000864CB">
          <w:rPr>
            <w:rFonts w:hint="eastAsia"/>
            <w:b/>
            <w:bCs/>
            <w:lang w:val="en-US" w:eastAsia="ko-KR"/>
          </w:rPr>
          <w:t>s</w:t>
        </w:r>
      </w:ins>
      <w:r w:rsidR="00C33F3D" w:rsidRPr="000F24EE">
        <w:rPr>
          <w:rFonts w:hint="eastAsia"/>
          <w:b/>
          <w:bCs/>
          <w:lang w:val="en-US" w:eastAsia="ko-KR"/>
        </w:rPr>
        <w:t xml:space="preserve"> (PAC) network</w:t>
      </w:r>
      <w:r w:rsidRPr="000F24EE">
        <w:rPr>
          <w:lang w:val="en-US" w:eastAsia="ko-KR"/>
        </w:rPr>
        <w:t xml:space="preserve">: </w:t>
      </w:r>
      <w:r w:rsidRPr="000F24EE">
        <w:rPr>
          <w:rFonts w:hint="eastAsia"/>
          <w:lang w:val="en-US" w:eastAsia="ko-KR"/>
        </w:rPr>
        <w:t xml:space="preserve">A peer-to-peer wireless proximity </w:t>
      </w:r>
      <w:r w:rsidRPr="000F24EE">
        <w:rPr>
          <w:lang w:val="en-US" w:eastAsia="ko-KR"/>
        </w:rPr>
        <w:t xml:space="preserve">network </w:t>
      </w:r>
      <w:r w:rsidRPr="000F24EE">
        <w:rPr>
          <w:rFonts w:hint="eastAsia"/>
          <w:lang w:val="en-US" w:eastAsia="ko-KR"/>
        </w:rPr>
        <w:t>of</w:t>
      </w:r>
      <w:r w:rsidRPr="000F24EE">
        <w:rPr>
          <w:lang w:val="en-US" w:eastAsia="ko-KR"/>
        </w:rPr>
        <w:t xml:space="preserve"> which a </w:t>
      </w:r>
      <w:commentRangeStart w:id="99"/>
      <w:r w:rsidRPr="000F24EE">
        <w:rPr>
          <w:lang w:val="en-US" w:eastAsia="ko-KR"/>
        </w:rPr>
        <w:t xml:space="preserve">device can act as a </w:t>
      </w:r>
      <w:del w:id="100" w:author="BJ Kwak" w:date="2014-01-16T10:15:00Z">
        <w:r w:rsidRPr="000864CB" w:rsidDel="000864CB">
          <w:rPr>
            <w:lang w:val="en-US" w:eastAsia="ko-KR"/>
          </w:rPr>
          <w:delText xml:space="preserve">client or </w:delText>
        </w:r>
        <w:r w:rsidRPr="000864CB" w:rsidDel="000864CB">
          <w:rPr>
            <w:rFonts w:hint="eastAsia"/>
            <w:lang w:val="en-US" w:eastAsia="ko-KR"/>
          </w:rPr>
          <w:delText xml:space="preserve">a </w:delText>
        </w:r>
        <w:r w:rsidRPr="000864CB" w:rsidDel="000864CB">
          <w:rPr>
            <w:lang w:val="en-US" w:eastAsia="ko-KR"/>
          </w:rPr>
          <w:delText>server</w:delText>
        </w:r>
        <w:r w:rsidRPr="00103A17" w:rsidDel="000864CB">
          <w:rPr>
            <w:color w:val="FF0000"/>
            <w:lang w:val="en-US" w:eastAsia="ko-KR"/>
          </w:rPr>
          <w:delText xml:space="preserve"> </w:delText>
        </w:r>
      </w:del>
      <w:r w:rsidRPr="000F24EE">
        <w:rPr>
          <w:lang w:val="en-US" w:eastAsia="ko-KR"/>
        </w:rPr>
        <w:t>for the other device</w:t>
      </w:r>
      <w:r w:rsidRPr="000F24EE">
        <w:rPr>
          <w:rFonts w:hint="eastAsia"/>
          <w:lang w:val="en-US" w:eastAsia="ko-KR"/>
        </w:rPr>
        <w:t>s</w:t>
      </w:r>
      <w:r w:rsidRPr="000F24EE">
        <w:rPr>
          <w:lang w:val="en-US" w:eastAsia="ko-KR"/>
        </w:rPr>
        <w:t xml:space="preserve"> </w:t>
      </w:r>
      <w:commentRangeEnd w:id="99"/>
      <w:r w:rsidR="00AF6FB6">
        <w:rPr>
          <w:rStyle w:val="CommentReference"/>
        </w:rPr>
        <w:commentReference w:id="99"/>
      </w:r>
      <w:r w:rsidRPr="000F24EE">
        <w:rPr>
          <w:lang w:val="en-US" w:eastAsia="ko-KR"/>
        </w:rPr>
        <w:t xml:space="preserve">by </w:t>
      </w:r>
      <w:commentRangeStart w:id="101"/>
      <w:r w:rsidRPr="000F24EE">
        <w:rPr>
          <w:lang w:val="en-US" w:eastAsia="ko-KR"/>
        </w:rPr>
        <w:t xml:space="preserve">allowing shared access </w:t>
      </w:r>
      <w:r w:rsidRPr="000F24EE">
        <w:rPr>
          <w:rFonts w:hint="eastAsia"/>
          <w:lang w:val="en-US" w:eastAsia="ko-KR"/>
        </w:rPr>
        <w:t xml:space="preserve">to </w:t>
      </w:r>
      <w:r w:rsidRPr="000F24EE">
        <w:rPr>
          <w:lang w:val="en-US" w:eastAsia="ko-KR"/>
        </w:rPr>
        <w:t>various resources</w:t>
      </w:r>
      <w:commentRangeEnd w:id="101"/>
      <w:r w:rsidR="00AF6FB6">
        <w:rPr>
          <w:rStyle w:val="CommentReference"/>
        </w:rPr>
        <w:commentReference w:id="101"/>
      </w:r>
      <w:r w:rsidRPr="000F24EE">
        <w:rPr>
          <w:lang w:val="en-US" w:eastAsia="ko-KR"/>
        </w:rPr>
        <w:t xml:space="preserve"> such as configuration or control information, location information, sensing data, advertisement, multi-media contents, social contents, etc.</w:t>
      </w:r>
      <w:r w:rsidR="00103A17" w:rsidRPr="00103A17">
        <w:rPr>
          <w:color w:val="FF0000"/>
          <w:lang w:eastAsia="ko-KR"/>
        </w:rPr>
        <w:t xml:space="preserve"> </w:t>
      </w:r>
      <w:commentRangeStart w:id="102"/>
      <w:r w:rsidR="00103A17" w:rsidRPr="002362E8">
        <w:rPr>
          <w:color w:val="FF0000"/>
          <w:lang w:eastAsia="ko-KR"/>
        </w:rPr>
        <w:sym w:font="Wingdings" w:char="F0DF"/>
      </w:r>
      <w:r w:rsidR="00103A17" w:rsidRPr="002362E8">
        <w:rPr>
          <w:rFonts w:hint="eastAsia"/>
          <w:color w:val="FF0000"/>
          <w:lang w:eastAsia="ko-KR"/>
        </w:rPr>
        <w:t xml:space="preserve"> need</w:t>
      </w:r>
      <w:r w:rsidR="00103A17">
        <w:rPr>
          <w:rFonts w:hint="eastAsia"/>
          <w:color w:val="FF0000"/>
          <w:lang w:eastAsia="ko-KR"/>
        </w:rPr>
        <w:t>s</w:t>
      </w:r>
      <w:r w:rsidR="00103A17" w:rsidRPr="002362E8">
        <w:rPr>
          <w:rFonts w:hint="eastAsia"/>
          <w:color w:val="FF0000"/>
          <w:lang w:eastAsia="ko-KR"/>
        </w:rPr>
        <w:t xml:space="preserve"> re-wording</w:t>
      </w:r>
      <w:r w:rsidR="0085554B">
        <w:rPr>
          <w:rFonts w:hint="eastAsia"/>
          <w:color w:val="FF0000"/>
          <w:lang w:eastAsia="ko-KR"/>
        </w:rPr>
        <w:t xml:space="preserve"> (any volunteer?)</w:t>
      </w:r>
      <w:commentRangeEnd w:id="102"/>
      <w:r w:rsidR="00AF6FB6">
        <w:rPr>
          <w:rStyle w:val="CommentReference"/>
        </w:rPr>
        <w:commentReference w:id="102"/>
      </w:r>
    </w:p>
    <w:p w:rsidR="0042542F" w:rsidRPr="000F24EE" w:rsidRDefault="0042542F" w:rsidP="00670696">
      <w:pPr>
        <w:jc w:val="both"/>
        <w:rPr>
          <w:lang w:val="en-US" w:eastAsia="ko-KR"/>
        </w:rPr>
      </w:pPr>
    </w:p>
    <w:p w:rsidR="0042542F" w:rsidRPr="000F24EE" w:rsidDel="005570D4" w:rsidRDefault="0042542F" w:rsidP="0042542F">
      <w:pPr>
        <w:jc w:val="both"/>
        <w:rPr>
          <w:del w:id="103" w:author="BJ Kwak" w:date="2014-01-16T10:17:00Z"/>
          <w:lang w:val="en-US" w:eastAsia="ko-KR"/>
        </w:rPr>
      </w:pPr>
      <w:del w:id="104" w:author="BJ Kwak" w:date="2014-01-16T10:17:00Z">
        <w:r w:rsidRPr="005570D4" w:rsidDel="005570D4">
          <w:rPr>
            <w:b/>
            <w:bCs/>
            <w:lang w:val="en-US" w:eastAsia="ko-KR"/>
          </w:rPr>
          <w:delText>PAC enabled network</w:delText>
        </w:r>
        <w:r w:rsidRPr="005570D4" w:rsidDel="005570D4">
          <w:rPr>
            <w:lang w:val="en-US" w:eastAsia="ko-KR"/>
          </w:rPr>
          <w:delText>: An</w:delText>
        </w:r>
        <w:r w:rsidRPr="005570D4" w:rsidDel="005570D4">
          <w:rPr>
            <w:rFonts w:hint="eastAsia"/>
            <w:lang w:val="en-US" w:eastAsia="ko-KR"/>
          </w:rPr>
          <w:delText xml:space="preserve"> external </w:delText>
        </w:r>
        <w:r w:rsidRPr="005570D4" w:rsidDel="005570D4">
          <w:rPr>
            <w:lang w:val="en-US" w:eastAsia="ko-KR"/>
          </w:rPr>
          <w:delText xml:space="preserve">network of the devices </w:delText>
        </w:r>
        <w:r w:rsidRPr="005570D4" w:rsidDel="005570D4">
          <w:rPr>
            <w:rFonts w:hint="eastAsia"/>
            <w:lang w:val="en-US" w:eastAsia="ko-KR"/>
          </w:rPr>
          <w:delText xml:space="preserve">on </w:delText>
        </w:r>
        <w:r w:rsidRPr="005570D4" w:rsidDel="005570D4">
          <w:rPr>
            <w:lang w:val="en-US" w:eastAsia="ko-KR"/>
          </w:rPr>
          <w:delText xml:space="preserve">which the PAC features </w:delText>
        </w:r>
        <w:r w:rsidRPr="005570D4" w:rsidDel="005570D4">
          <w:rPr>
            <w:rFonts w:hint="eastAsia"/>
            <w:lang w:val="en-US" w:eastAsia="ko-KR"/>
          </w:rPr>
          <w:delText>are</w:delText>
        </w:r>
        <w:r w:rsidRPr="005570D4" w:rsidDel="005570D4">
          <w:rPr>
            <w:lang w:val="en-US" w:eastAsia="ko-KR"/>
          </w:rPr>
          <w:delText xml:space="preserve"> equipped</w:delText>
        </w:r>
        <w:r w:rsidR="00563B8D" w:rsidRPr="005570D4" w:rsidDel="005570D4">
          <w:rPr>
            <w:rFonts w:hint="eastAsia"/>
            <w:lang w:val="en-US" w:eastAsia="ko-KR"/>
          </w:rPr>
          <w:delText>.</w:delText>
        </w:r>
        <w:r w:rsidR="00B028F6" w:rsidRPr="005570D4" w:rsidDel="005570D4">
          <w:rPr>
            <w:rFonts w:hint="eastAsia"/>
            <w:lang w:val="en-US" w:eastAsia="ko-KR"/>
          </w:rPr>
          <w:delText xml:space="preserve"> </w:delText>
        </w:r>
        <w:r w:rsidR="00B028F6" w:rsidRPr="00B028F6" w:rsidDel="005570D4">
          <w:rPr>
            <w:color w:val="FF0000"/>
            <w:lang w:val="en-US" w:eastAsia="ko-KR"/>
          </w:rPr>
          <w:sym w:font="Wingdings" w:char="F0DF"/>
        </w:r>
        <w:r w:rsidR="00B028F6" w:rsidRPr="00B028F6" w:rsidDel="005570D4">
          <w:rPr>
            <w:rFonts w:hint="eastAsia"/>
            <w:color w:val="FF0000"/>
            <w:lang w:val="en-US" w:eastAsia="ko-KR"/>
          </w:rPr>
          <w:delText xml:space="preserve"> Not within the scope of PAC</w:delText>
        </w:r>
      </w:del>
    </w:p>
    <w:p w:rsidR="0042542F" w:rsidRPr="007C1BAD" w:rsidDel="005570D4" w:rsidRDefault="0042542F" w:rsidP="0042542F">
      <w:pPr>
        <w:jc w:val="both"/>
        <w:rPr>
          <w:del w:id="105" w:author="BJ Kwak" w:date="2014-01-16T10:17:00Z"/>
          <w:lang w:val="en-US" w:eastAsia="ko-KR"/>
        </w:rPr>
      </w:pPr>
    </w:p>
    <w:p w:rsidR="00670696" w:rsidRPr="00CE5C7E" w:rsidDel="005570D4" w:rsidRDefault="007C1BAD" w:rsidP="00670696">
      <w:pPr>
        <w:jc w:val="both"/>
        <w:rPr>
          <w:del w:id="106" w:author="BJ Kwak" w:date="2014-01-16T10:17:00Z"/>
          <w:color w:val="FF0000"/>
          <w:lang w:val="en-US" w:eastAsia="ko-KR"/>
        </w:rPr>
      </w:pPr>
      <w:del w:id="107" w:author="BJ Kwak" w:date="2014-01-16T10:17:00Z">
        <w:r w:rsidRPr="005570D4" w:rsidDel="005570D4">
          <w:rPr>
            <w:rFonts w:hint="eastAsia"/>
            <w:b/>
            <w:bCs/>
            <w:lang w:val="en-US" w:eastAsia="ko-KR"/>
          </w:rPr>
          <w:delText>P</w:delText>
        </w:r>
        <w:r w:rsidR="00670696" w:rsidRPr="005570D4" w:rsidDel="005570D4">
          <w:rPr>
            <w:b/>
            <w:bCs/>
            <w:lang w:val="en-US" w:eastAsia="ko-KR"/>
          </w:rPr>
          <w:delText xml:space="preserve">eer network </w:delText>
        </w:r>
        <w:r w:rsidR="00670696" w:rsidRPr="005570D4" w:rsidDel="005570D4">
          <w:rPr>
            <w:rFonts w:hint="eastAsia"/>
            <w:b/>
            <w:bCs/>
            <w:lang w:val="en-US" w:eastAsia="ko-KR"/>
          </w:rPr>
          <w:delText>initiator</w:delText>
        </w:r>
        <w:r w:rsidR="00670696" w:rsidRPr="005570D4" w:rsidDel="005570D4">
          <w:rPr>
            <w:lang w:val="en-US" w:eastAsia="ko-KR"/>
          </w:rPr>
          <w:delText>: A PAC device which defines a mission, configures the peer group, hosts peers, and authenticates peers</w:delText>
        </w:r>
        <w:r w:rsidR="00CE5C7E" w:rsidDel="005570D4">
          <w:rPr>
            <w:rFonts w:hint="eastAsia"/>
            <w:color w:val="FF0000"/>
            <w:lang w:val="en-US" w:eastAsia="ko-KR"/>
          </w:rPr>
          <w:delText xml:space="preserve"> </w:delText>
        </w:r>
        <w:r w:rsidR="00CE5C7E" w:rsidRPr="00CE5C7E" w:rsidDel="005570D4">
          <w:rPr>
            <w:color w:val="FF0000"/>
            <w:lang w:val="en-US" w:eastAsia="ko-KR"/>
          </w:rPr>
          <w:sym w:font="Wingdings" w:char="F0DF"/>
        </w:r>
        <w:r w:rsidR="00CE5C7E" w:rsidDel="005570D4">
          <w:rPr>
            <w:rFonts w:hint="eastAsia"/>
            <w:color w:val="FF0000"/>
            <w:lang w:val="en-US" w:eastAsia="ko-KR"/>
          </w:rPr>
          <w:delText xml:space="preserve"> Centralized model</w:delText>
        </w:r>
      </w:del>
    </w:p>
    <w:p w:rsidR="00120B74" w:rsidDel="005570D4" w:rsidRDefault="00120B74" w:rsidP="00670696">
      <w:pPr>
        <w:jc w:val="both"/>
        <w:rPr>
          <w:del w:id="108" w:author="BJ Kwak" w:date="2014-01-16T10:17:00Z"/>
          <w:lang w:val="en-US" w:eastAsia="ko-KR"/>
        </w:rPr>
      </w:pPr>
    </w:p>
    <w:p w:rsidR="00915DA2" w:rsidRPr="005C135C" w:rsidDel="005570D4" w:rsidRDefault="00915DA2" w:rsidP="00915DA2">
      <w:pPr>
        <w:jc w:val="both"/>
        <w:rPr>
          <w:del w:id="109" w:author="BJ Kwak" w:date="2014-01-16T10:17:00Z"/>
          <w:lang w:val="en-US" w:eastAsia="ko-KR"/>
        </w:rPr>
      </w:pPr>
      <w:del w:id="110" w:author="BJ Kwak" w:date="2014-01-16T10:17:00Z">
        <w:r w:rsidRPr="005570D4" w:rsidDel="005570D4">
          <w:rPr>
            <w:b/>
            <w:lang w:val="en-US" w:eastAsia="ko-KR"/>
          </w:rPr>
          <w:delText>RFPD</w:delText>
        </w:r>
        <w:r w:rsidRPr="005570D4" w:rsidDel="005570D4">
          <w:rPr>
            <w:rFonts w:hint="eastAsia"/>
            <w:lang w:val="en-US" w:eastAsia="ko-KR"/>
          </w:rPr>
          <w:delText xml:space="preserve">: </w:delText>
        </w:r>
        <w:r w:rsidRPr="005570D4" w:rsidDel="005570D4">
          <w:rPr>
            <w:lang w:val="en-US" w:eastAsia="ko-KR"/>
          </w:rPr>
          <w:delText>It has two types. These are relay-enabled PD and relay-disabled PD.</w:delText>
        </w:r>
        <w:r w:rsidRPr="005570D4" w:rsidDel="005570D4">
          <w:rPr>
            <w:rFonts w:hint="eastAsia"/>
            <w:lang w:val="en-US" w:eastAsia="ko-KR"/>
          </w:rPr>
          <w:delText xml:space="preserve"> </w:delText>
        </w:r>
        <w:r w:rsidRPr="005570D4" w:rsidDel="005570D4">
          <w:rPr>
            <w:lang w:val="en-US" w:eastAsia="ko-KR"/>
          </w:rPr>
          <w:delText>Relay-enabled is a reduced-function PD which supports routing table for specific</w:delText>
        </w:r>
        <w:r w:rsidRPr="005570D4" w:rsidDel="005570D4">
          <w:rPr>
            <w:rFonts w:hint="eastAsia"/>
            <w:lang w:val="en-US" w:eastAsia="ko-KR"/>
          </w:rPr>
          <w:delText xml:space="preserve"> </w:delText>
        </w:r>
        <w:r w:rsidRPr="005570D4" w:rsidDel="005570D4">
          <w:rPr>
            <w:lang w:val="en-US" w:eastAsia="ko-KR"/>
          </w:rPr>
          <w:delText>multicast group and relay-disabled is a reduced-function PD which does not</w:delText>
        </w:r>
        <w:r w:rsidRPr="005570D4" w:rsidDel="005570D4">
          <w:rPr>
            <w:rFonts w:hint="eastAsia"/>
            <w:lang w:val="en-US" w:eastAsia="ko-KR"/>
          </w:rPr>
          <w:delText xml:space="preserve"> </w:delText>
        </w:r>
        <w:r w:rsidRPr="005570D4" w:rsidDel="005570D4">
          <w:rPr>
            <w:lang w:val="en-US" w:eastAsia="ko-KR"/>
          </w:rPr>
          <w:delText>support routing table.</w:delText>
        </w:r>
        <w:r w:rsidR="005C135C" w:rsidDel="005570D4">
          <w:rPr>
            <w:rFonts w:hint="eastAsia"/>
            <w:color w:val="FF0000"/>
            <w:lang w:val="en-US" w:eastAsia="ko-KR"/>
          </w:rPr>
          <w:delText xml:space="preserve"> </w:delText>
        </w:r>
        <w:r w:rsidR="005C135C" w:rsidRPr="005C135C" w:rsidDel="005570D4">
          <w:rPr>
            <w:color w:val="FF0000"/>
            <w:lang w:val="en-US" w:eastAsia="ko-KR"/>
          </w:rPr>
          <w:sym w:font="Wingdings" w:char="F0DF"/>
        </w:r>
        <w:r w:rsidR="005C135C" w:rsidDel="005570D4">
          <w:rPr>
            <w:rFonts w:hint="eastAsia"/>
            <w:color w:val="FF0000"/>
            <w:lang w:val="en-US" w:eastAsia="ko-KR"/>
          </w:rPr>
          <w:delText xml:space="preserve"> TG has not agreed to have PD with </w:delText>
        </w:r>
        <w:r w:rsidR="005C135C" w:rsidDel="005570D4">
          <w:rPr>
            <w:color w:val="FF0000"/>
            <w:lang w:val="en-US" w:eastAsia="ko-KR"/>
          </w:rPr>
          <w:delText>different</w:delText>
        </w:r>
        <w:r w:rsidR="005C135C" w:rsidDel="005570D4">
          <w:rPr>
            <w:rFonts w:hint="eastAsia"/>
            <w:color w:val="FF0000"/>
            <w:lang w:val="en-US" w:eastAsia="ko-KR"/>
          </w:rPr>
          <w:delText xml:space="preserve"> capabilities</w:delText>
        </w:r>
      </w:del>
    </w:p>
    <w:p w:rsidR="00915DA2" w:rsidRPr="00915DA2" w:rsidDel="005570D4" w:rsidRDefault="00915DA2" w:rsidP="00915DA2">
      <w:pPr>
        <w:jc w:val="both"/>
        <w:rPr>
          <w:del w:id="111" w:author="BJ Kwak" w:date="2014-01-16T10:17:00Z"/>
          <w:lang w:val="en-US" w:eastAsia="ko-KR"/>
        </w:rPr>
      </w:pPr>
    </w:p>
    <w:p w:rsidR="00781E45" w:rsidRPr="007C1BAD" w:rsidRDefault="00781E45" w:rsidP="00781E45">
      <w:pPr>
        <w:rPr>
          <w:lang w:eastAsia="ko-KR"/>
        </w:rPr>
      </w:pPr>
      <w:r w:rsidRPr="007C1BAD">
        <w:rPr>
          <w:b/>
          <w:lang w:eastAsia="ko-KR"/>
        </w:rPr>
        <w:t>Service group</w:t>
      </w:r>
      <w:r w:rsidRPr="007C1BAD">
        <w:rPr>
          <w:lang w:eastAsia="ko-KR"/>
        </w:rPr>
        <w:t>:</w:t>
      </w:r>
      <w:r w:rsidRPr="007C1BAD">
        <w:rPr>
          <w:rFonts w:hint="eastAsia"/>
          <w:lang w:eastAsia="ko-KR"/>
        </w:rPr>
        <w:t xml:space="preserve"> </w:t>
      </w:r>
      <w:r w:rsidRPr="007C1BAD">
        <w:rPr>
          <w:lang w:eastAsia="ko-KR"/>
        </w:rPr>
        <w:t xml:space="preserve">The set of PDs which became </w:t>
      </w:r>
      <w:proofErr w:type="gramStart"/>
      <w:r w:rsidRPr="007C1BAD">
        <w:rPr>
          <w:lang w:eastAsia="ko-KR"/>
        </w:rPr>
        <w:t>peering</w:t>
      </w:r>
      <w:proofErr w:type="gramEnd"/>
      <w:r w:rsidRPr="007C1BAD">
        <w:rPr>
          <w:lang w:eastAsia="ko-KR"/>
        </w:rPr>
        <w:t xml:space="preserve"> each other</w:t>
      </w:r>
      <w:r w:rsidR="0085554B" w:rsidRPr="00103A17">
        <w:rPr>
          <w:color w:val="FF0000"/>
          <w:lang w:eastAsia="ko-KR"/>
        </w:rPr>
        <w:t xml:space="preserve"> </w:t>
      </w:r>
      <w:commentRangeStart w:id="112"/>
      <w:r w:rsidR="0085554B" w:rsidRPr="002362E8">
        <w:rPr>
          <w:color w:val="FF0000"/>
          <w:lang w:eastAsia="ko-KR"/>
        </w:rPr>
        <w:sym w:font="Wingdings" w:char="F0DF"/>
      </w:r>
      <w:r w:rsidR="0085554B" w:rsidRPr="002362E8">
        <w:rPr>
          <w:rFonts w:hint="eastAsia"/>
          <w:color w:val="FF0000"/>
          <w:lang w:eastAsia="ko-KR"/>
        </w:rPr>
        <w:t xml:space="preserve"> need</w:t>
      </w:r>
      <w:r w:rsidR="0085554B">
        <w:rPr>
          <w:rFonts w:hint="eastAsia"/>
          <w:color w:val="FF0000"/>
          <w:lang w:eastAsia="ko-KR"/>
        </w:rPr>
        <w:t>s</w:t>
      </w:r>
      <w:r w:rsidR="0085554B" w:rsidRPr="002362E8">
        <w:rPr>
          <w:rFonts w:hint="eastAsia"/>
          <w:color w:val="FF0000"/>
          <w:lang w:eastAsia="ko-KR"/>
        </w:rPr>
        <w:t xml:space="preserve"> re-wording</w:t>
      </w:r>
      <w:r w:rsidR="0085554B">
        <w:rPr>
          <w:rFonts w:hint="eastAsia"/>
          <w:color w:val="FF0000"/>
          <w:lang w:eastAsia="ko-KR"/>
        </w:rPr>
        <w:t xml:space="preserve"> (any volunteer?)</w:t>
      </w:r>
      <w:commentRangeEnd w:id="112"/>
      <w:r w:rsidR="00E74B60">
        <w:rPr>
          <w:rStyle w:val="CommentReference"/>
        </w:rPr>
        <w:commentReference w:id="112"/>
      </w:r>
    </w:p>
    <w:p w:rsidR="00781E45" w:rsidRDefault="00781E45" w:rsidP="00781E45">
      <w:pPr>
        <w:rPr>
          <w:lang w:eastAsia="ko-KR"/>
        </w:rPr>
      </w:pPr>
    </w:p>
    <w:p w:rsidR="00120B74" w:rsidRPr="007C1BAD" w:rsidRDefault="00120B74" w:rsidP="00120B74">
      <w:pPr>
        <w:rPr>
          <w:lang w:eastAsia="ko-KR"/>
        </w:rPr>
      </w:pPr>
      <w:r w:rsidRPr="007C1BAD">
        <w:rPr>
          <w:b/>
          <w:lang w:eastAsia="ko-KR"/>
        </w:rPr>
        <w:t>Service type ID</w:t>
      </w:r>
      <w:r w:rsidRPr="007C1BAD">
        <w:rPr>
          <w:lang w:eastAsia="ko-KR"/>
        </w:rPr>
        <w:t>:</w:t>
      </w:r>
      <w:r w:rsidR="007C1BAD" w:rsidRPr="007C1BAD">
        <w:rPr>
          <w:rFonts w:hint="eastAsia"/>
          <w:lang w:eastAsia="ko-KR"/>
        </w:rPr>
        <w:t xml:space="preserve"> </w:t>
      </w:r>
      <w:r w:rsidRPr="007C1BAD">
        <w:rPr>
          <w:lang w:eastAsia="ko-KR"/>
        </w:rPr>
        <w:t>Service category for PAC discovery</w:t>
      </w:r>
      <w:del w:id="113" w:author="BJ Kwak" w:date="2014-01-17T13:08:00Z">
        <w:r w:rsidRPr="007C1BAD" w:rsidDel="006B5919">
          <w:rPr>
            <w:lang w:eastAsia="ko-KR"/>
          </w:rPr>
          <w:delText xml:space="preserve"> [Appendix A]</w:delText>
        </w:r>
      </w:del>
    </w:p>
    <w:p w:rsidR="00C1588C" w:rsidRPr="00303AEF" w:rsidRDefault="00C1588C" w:rsidP="00120B74">
      <w:pPr>
        <w:rPr>
          <w:lang w:eastAsia="ko-KR"/>
        </w:rPr>
      </w:pPr>
    </w:p>
    <w:p w:rsidR="001946D9" w:rsidRPr="00303AEF" w:rsidRDefault="001946D9" w:rsidP="001946D9">
      <w:pPr>
        <w:rPr>
          <w:lang w:eastAsia="ko-KR"/>
        </w:rPr>
      </w:pPr>
      <w:r w:rsidRPr="00303AEF">
        <w:rPr>
          <w:rFonts w:hint="eastAsia"/>
          <w:b/>
          <w:lang w:eastAsia="ko-KR"/>
        </w:rPr>
        <w:t>B</w:t>
      </w:r>
      <w:r w:rsidRPr="00303AEF">
        <w:rPr>
          <w:b/>
          <w:lang w:eastAsia="ko-KR"/>
        </w:rPr>
        <w:t>urst</w:t>
      </w:r>
      <w:r w:rsidRPr="00303AEF">
        <w:rPr>
          <w:lang w:eastAsia="ko-KR"/>
        </w:rPr>
        <w:t>: group of ultra wide band (UWB) pulses occurring at consecutive chip periods</w:t>
      </w:r>
      <w:r w:rsidR="00A52DA8" w:rsidRPr="002362E8">
        <w:rPr>
          <w:color w:val="FF0000"/>
          <w:lang w:eastAsia="ko-KR"/>
        </w:rPr>
        <w:sym w:font="Wingdings" w:char="F0DF"/>
      </w:r>
      <w:r w:rsidR="00A52DA8">
        <w:rPr>
          <w:rFonts w:hint="eastAsia"/>
          <w:color w:val="FF0000"/>
          <w:lang w:eastAsia="ko-KR"/>
        </w:rPr>
        <w:t xml:space="preserve"> </w:t>
      </w:r>
      <w:proofErr w:type="gramStart"/>
      <w:r w:rsidR="00A52DA8">
        <w:rPr>
          <w:rFonts w:hint="eastAsia"/>
          <w:color w:val="FF0000"/>
          <w:lang w:eastAsia="ko-KR"/>
        </w:rPr>
        <w:t>This</w:t>
      </w:r>
      <w:proofErr w:type="gramEnd"/>
      <w:r w:rsidR="00A52DA8">
        <w:rPr>
          <w:rFonts w:hint="eastAsia"/>
          <w:color w:val="FF0000"/>
          <w:lang w:eastAsia="ko-KR"/>
        </w:rPr>
        <w:t xml:space="preserve"> terminology not limited to UWB?</w:t>
      </w:r>
    </w:p>
    <w:p w:rsidR="001946D9" w:rsidRPr="00303AEF" w:rsidRDefault="001946D9" w:rsidP="001946D9">
      <w:pPr>
        <w:rPr>
          <w:b/>
          <w:lang w:eastAsia="ko-KR"/>
        </w:rPr>
      </w:pPr>
      <w:bookmarkStart w:id="114" w:name="_Toc290307178"/>
      <w:bookmarkEnd w:id="114"/>
    </w:p>
    <w:p w:rsidR="001946D9" w:rsidRPr="00303AEF" w:rsidDel="006B5919" w:rsidRDefault="001946D9" w:rsidP="001946D9">
      <w:pPr>
        <w:rPr>
          <w:del w:id="115" w:author="BJ Kwak" w:date="2014-01-17T13:09:00Z"/>
          <w:lang w:eastAsia="ko-KR"/>
        </w:rPr>
      </w:pPr>
      <w:del w:id="116" w:author="BJ Kwak" w:date="2014-01-17T13:09:00Z">
        <w:r w:rsidRPr="00303AEF" w:rsidDel="006B5919">
          <w:rPr>
            <w:rFonts w:hint="eastAsia"/>
            <w:b/>
            <w:lang w:eastAsia="ko-KR"/>
          </w:rPr>
          <w:delText>C</w:delText>
        </w:r>
        <w:r w:rsidRPr="00303AEF" w:rsidDel="006B5919">
          <w:rPr>
            <w:b/>
            <w:lang w:eastAsia="ko-KR"/>
          </w:rPr>
          <w:delText>omplex channel</w:delText>
        </w:r>
        <w:r w:rsidRPr="00303AEF" w:rsidDel="006B5919">
          <w:rPr>
            <w:lang w:eastAsia="ko-KR"/>
          </w:rPr>
          <w:delText>: combination of a channel [radio frequency (RF) center frequency] and a ternary code sequence</w:delText>
        </w:r>
      </w:del>
    </w:p>
    <w:p w:rsidR="001946D9" w:rsidRPr="00303AEF" w:rsidRDefault="001946D9" w:rsidP="001946D9">
      <w:pPr>
        <w:rPr>
          <w:b/>
          <w:lang w:eastAsia="ko-KR"/>
        </w:rPr>
      </w:pPr>
      <w:bookmarkStart w:id="117" w:name="_Toc290307179"/>
      <w:bookmarkEnd w:id="117"/>
    </w:p>
    <w:p w:rsidR="001946D9" w:rsidRPr="00303AEF" w:rsidDel="00676CA7" w:rsidRDefault="001946D9" w:rsidP="001946D9">
      <w:pPr>
        <w:rPr>
          <w:del w:id="118" w:author="BJ Kwak" w:date="2014-01-17T13:09:00Z"/>
          <w:lang w:eastAsia="ko-KR"/>
        </w:rPr>
      </w:pPr>
      <w:del w:id="119" w:author="BJ Kwak" w:date="2014-01-17T13:09:00Z">
        <w:r w:rsidRPr="00303AEF" w:rsidDel="00676CA7">
          <w:rPr>
            <w:rFonts w:hint="eastAsia"/>
            <w:b/>
            <w:lang w:eastAsia="ko-KR"/>
          </w:rPr>
          <w:delText>F</w:delText>
        </w:r>
        <w:r w:rsidRPr="00303AEF" w:rsidDel="00676CA7">
          <w:rPr>
            <w:b/>
            <w:lang w:eastAsia="ko-KR"/>
          </w:rPr>
          <w:delText>rame</w:delText>
        </w:r>
        <w:r w:rsidRPr="00303AEF" w:rsidDel="00676CA7">
          <w:rPr>
            <w:lang w:eastAsia="ko-KR"/>
          </w:rPr>
          <w:delText>: format of aggregated bits that are transmitted together in time</w:delText>
        </w:r>
        <w:r w:rsidR="00E803F5" w:rsidRPr="00E803F5" w:rsidDel="00676CA7">
          <w:rPr>
            <w:rFonts w:hint="eastAsia"/>
            <w:color w:val="FF0000"/>
            <w:lang w:eastAsia="ko-KR"/>
          </w:rPr>
          <w:delText xml:space="preserve"> </w:delText>
        </w:r>
        <w:r w:rsidR="00E803F5" w:rsidRPr="00E803F5" w:rsidDel="00676CA7">
          <w:rPr>
            <w:color w:val="FF0000"/>
            <w:lang w:eastAsia="ko-KR"/>
          </w:rPr>
          <w:sym w:font="Wingdings" w:char="F0DF"/>
        </w:r>
        <w:r w:rsidR="00E803F5" w:rsidRPr="00E803F5" w:rsidDel="00676CA7">
          <w:rPr>
            <w:rFonts w:hint="eastAsia"/>
            <w:color w:val="FF0000"/>
            <w:lang w:eastAsia="ko-KR"/>
          </w:rPr>
          <w:delText xml:space="preserve"> Data frame?</w:delText>
        </w:r>
      </w:del>
    </w:p>
    <w:p w:rsidR="001946D9" w:rsidRPr="00303AEF" w:rsidRDefault="001946D9" w:rsidP="001946D9">
      <w:pPr>
        <w:rPr>
          <w:b/>
          <w:lang w:eastAsia="ko-KR"/>
        </w:rPr>
      </w:pPr>
      <w:bookmarkStart w:id="120" w:name="_Toc290307180"/>
      <w:bookmarkStart w:id="121" w:name="_Toc290307181"/>
      <w:bookmarkStart w:id="122" w:name="_Toc290307182"/>
      <w:bookmarkStart w:id="123" w:name="_Toc290307183"/>
      <w:bookmarkEnd w:id="120"/>
      <w:bookmarkEnd w:id="121"/>
      <w:bookmarkEnd w:id="122"/>
      <w:bookmarkEnd w:id="123"/>
    </w:p>
    <w:p w:rsidR="001946D9" w:rsidRPr="00303AEF" w:rsidRDefault="001946D9" w:rsidP="001946D9">
      <w:pPr>
        <w:rPr>
          <w:lang w:eastAsia="ko-KR"/>
        </w:rPr>
      </w:pPr>
      <w:r w:rsidRPr="00303AEF">
        <w:rPr>
          <w:rFonts w:hint="eastAsia"/>
          <w:b/>
          <w:lang w:eastAsia="ko-KR"/>
        </w:rPr>
        <w:t>M</w:t>
      </w:r>
      <w:r w:rsidRPr="00303AEF">
        <w:rPr>
          <w:b/>
          <w:lang w:eastAsia="ko-KR"/>
        </w:rPr>
        <w:t>ean pulse repetition frequency (PRF)</w:t>
      </w:r>
      <w:r w:rsidRPr="00303AEF">
        <w:rPr>
          <w:rFonts w:hint="eastAsia"/>
          <w:lang w:eastAsia="ko-KR"/>
        </w:rPr>
        <w:t>:</w:t>
      </w:r>
      <w:r w:rsidRPr="00303AEF">
        <w:rPr>
          <w:lang w:eastAsia="ko-KR"/>
        </w:rPr>
        <w:t xml:space="preserve"> total number of pulses within a symbol divided by the symbol duration</w:t>
      </w:r>
      <w:r w:rsidR="00E803F5" w:rsidRPr="00E803F5">
        <w:rPr>
          <w:rFonts w:hint="eastAsia"/>
          <w:color w:val="FF0000"/>
          <w:lang w:eastAsia="ko-KR"/>
        </w:rPr>
        <w:t xml:space="preserve"> </w:t>
      </w:r>
      <w:r w:rsidR="00E803F5" w:rsidRPr="00E803F5">
        <w:rPr>
          <w:color w:val="FF0000"/>
          <w:lang w:eastAsia="ko-KR"/>
        </w:rPr>
        <w:sym w:font="Wingdings" w:char="F0DF"/>
      </w:r>
      <w:r w:rsidR="00E803F5" w:rsidRPr="00E803F5">
        <w:rPr>
          <w:rFonts w:hint="eastAsia"/>
          <w:color w:val="FF0000"/>
          <w:lang w:eastAsia="ko-KR"/>
        </w:rPr>
        <w:t xml:space="preserve"> PRF also mean</w:t>
      </w:r>
      <w:r w:rsidR="00E61B2C">
        <w:rPr>
          <w:rFonts w:hint="eastAsia"/>
          <w:color w:val="FF0000"/>
          <w:lang w:eastAsia="ko-KR"/>
        </w:rPr>
        <w:t>s</w:t>
      </w:r>
      <w:r w:rsidR="00E803F5" w:rsidRPr="00E803F5">
        <w:rPr>
          <w:rFonts w:hint="eastAsia"/>
          <w:color w:val="FF0000"/>
          <w:lang w:eastAsia="ko-KR"/>
        </w:rPr>
        <w:t xml:space="preserve"> pseudo random function</w:t>
      </w:r>
      <w:r w:rsidR="00EF5B65">
        <w:rPr>
          <w:rFonts w:hint="eastAsia"/>
          <w:color w:val="FF0000"/>
          <w:lang w:eastAsia="ko-KR"/>
        </w:rPr>
        <w:t>; besides, maybe does not belong to PFD</w:t>
      </w:r>
    </w:p>
    <w:p w:rsidR="001946D9" w:rsidRPr="00303AEF" w:rsidRDefault="001946D9" w:rsidP="001946D9">
      <w:pPr>
        <w:rPr>
          <w:b/>
          <w:lang w:eastAsia="ko-KR"/>
        </w:rPr>
      </w:pPr>
      <w:bookmarkStart w:id="124" w:name="_Toc290307184"/>
      <w:bookmarkEnd w:id="124"/>
    </w:p>
    <w:p w:rsidR="001946D9" w:rsidRPr="00303AEF" w:rsidRDefault="001946D9" w:rsidP="001946D9">
      <w:pPr>
        <w:rPr>
          <w:lang w:eastAsia="ko-KR"/>
        </w:rPr>
      </w:pPr>
      <w:r w:rsidRPr="00303AEF">
        <w:rPr>
          <w:rFonts w:hint="eastAsia"/>
          <w:b/>
          <w:lang w:eastAsia="ko-KR"/>
        </w:rPr>
        <w:t>P</w:t>
      </w:r>
      <w:r w:rsidRPr="00303AEF">
        <w:rPr>
          <w:b/>
          <w:lang w:eastAsia="ko-KR"/>
        </w:rPr>
        <w:t>ayload data</w:t>
      </w:r>
      <w:r w:rsidRPr="00303AEF">
        <w:rPr>
          <w:lang w:eastAsia="ko-KR"/>
        </w:rPr>
        <w:t>: contents of a data message that is being transmitted</w:t>
      </w:r>
    </w:p>
    <w:p w:rsidR="001946D9" w:rsidRPr="00303AEF" w:rsidRDefault="001946D9" w:rsidP="001946D9">
      <w:pPr>
        <w:rPr>
          <w:lang w:eastAsia="ko-KR"/>
        </w:rPr>
      </w:pPr>
      <w:bookmarkStart w:id="125" w:name="_Toc290307185"/>
      <w:bookmarkEnd w:id="125"/>
    </w:p>
    <w:p w:rsidR="001946D9" w:rsidRPr="00303AEF" w:rsidRDefault="001946D9" w:rsidP="001946D9">
      <w:pPr>
        <w:rPr>
          <w:lang w:eastAsia="ko-KR"/>
        </w:rPr>
      </w:pPr>
      <w:r w:rsidRPr="00303AEF">
        <w:rPr>
          <w:rFonts w:hint="eastAsia"/>
          <w:b/>
          <w:lang w:eastAsia="ko-KR"/>
        </w:rPr>
        <w:t>P</w:t>
      </w:r>
      <w:r w:rsidRPr="00303AEF">
        <w:rPr>
          <w:b/>
          <w:lang w:eastAsia="ko-KR"/>
        </w:rPr>
        <w:t>eak pulse repetition frequency (PRF)</w:t>
      </w:r>
      <w:r w:rsidRPr="00303AEF">
        <w:rPr>
          <w:lang w:eastAsia="ko-KR"/>
        </w:rPr>
        <w:t>:</w:t>
      </w:r>
      <w:r w:rsidR="00E803F5">
        <w:rPr>
          <w:lang w:eastAsia="ko-KR"/>
        </w:rPr>
        <w:t xml:space="preserve"> maximum rate at which an ultra</w:t>
      </w:r>
      <w:r w:rsidR="00E803F5">
        <w:rPr>
          <w:rFonts w:hint="eastAsia"/>
          <w:lang w:eastAsia="ko-KR"/>
        </w:rPr>
        <w:t>-</w:t>
      </w:r>
      <w:r w:rsidRPr="00303AEF">
        <w:rPr>
          <w:lang w:eastAsia="ko-KR"/>
        </w:rPr>
        <w:t>wide band (UWB) physical layer (PHY) emits pulses</w:t>
      </w:r>
      <w:r w:rsidR="00E803F5" w:rsidRPr="00E803F5">
        <w:rPr>
          <w:color w:val="FF0000"/>
          <w:lang w:eastAsia="ko-KR"/>
        </w:rPr>
        <w:sym w:font="Wingdings" w:char="F0DF"/>
      </w:r>
      <w:r w:rsidR="00E803F5" w:rsidRPr="00E803F5">
        <w:rPr>
          <w:rFonts w:hint="eastAsia"/>
          <w:color w:val="FF0000"/>
          <w:lang w:eastAsia="ko-KR"/>
        </w:rPr>
        <w:t xml:space="preserve"> PRF also mean</w:t>
      </w:r>
      <w:r w:rsidR="00E61B2C">
        <w:rPr>
          <w:rFonts w:hint="eastAsia"/>
          <w:color w:val="FF0000"/>
          <w:lang w:eastAsia="ko-KR"/>
        </w:rPr>
        <w:t>s</w:t>
      </w:r>
      <w:r w:rsidR="00E803F5" w:rsidRPr="00E803F5">
        <w:rPr>
          <w:rFonts w:hint="eastAsia"/>
          <w:color w:val="FF0000"/>
          <w:lang w:eastAsia="ko-KR"/>
        </w:rPr>
        <w:t xml:space="preserve"> pseudo random function</w:t>
      </w:r>
      <w:r w:rsidR="00EF5B65">
        <w:rPr>
          <w:rFonts w:hint="eastAsia"/>
          <w:color w:val="FF0000"/>
          <w:lang w:eastAsia="ko-KR"/>
        </w:rPr>
        <w:t>; besides, maybe does not belong to PFD</w:t>
      </w:r>
    </w:p>
    <w:p w:rsidR="001946D9" w:rsidRPr="00303AEF" w:rsidRDefault="001946D9" w:rsidP="001946D9">
      <w:pPr>
        <w:rPr>
          <w:b/>
          <w:lang w:eastAsia="ko-KR"/>
        </w:rPr>
      </w:pPr>
      <w:bookmarkStart w:id="126" w:name="_Toc290307186"/>
      <w:bookmarkEnd w:id="126"/>
    </w:p>
    <w:p w:rsidR="001946D9" w:rsidRPr="00303AEF" w:rsidRDefault="001946D9" w:rsidP="001946D9">
      <w:pPr>
        <w:rPr>
          <w:lang w:eastAsia="ko-KR"/>
        </w:rPr>
      </w:pPr>
      <w:r w:rsidRPr="00303AEF">
        <w:rPr>
          <w:rFonts w:hint="eastAsia"/>
          <w:b/>
          <w:lang w:eastAsia="ko-KR"/>
        </w:rPr>
        <w:t>R</w:t>
      </w:r>
      <w:r w:rsidRPr="00303AEF">
        <w:rPr>
          <w:b/>
          <w:lang w:eastAsia="ko-KR"/>
        </w:rPr>
        <w:t>anging frame (RFRAME)</w:t>
      </w:r>
      <w:r w:rsidR="00E803F5">
        <w:rPr>
          <w:lang w:eastAsia="ko-KR"/>
        </w:rPr>
        <w:t>:</w:t>
      </w:r>
      <w:r w:rsidRPr="00303AEF">
        <w:rPr>
          <w:lang w:eastAsia="ko-KR"/>
        </w:rPr>
        <w:t xml:space="preserve"> ultra wide band (UWB) frame having the ranging bit set in the physical layer (PHY) header (PHR)</w:t>
      </w:r>
      <w:r w:rsidR="00EF5B65">
        <w:rPr>
          <w:rFonts w:hint="eastAsia"/>
          <w:lang w:eastAsia="ko-KR"/>
        </w:rPr>
        <w:t xml:space="preserve"> </w:t>
      </w:r>
      <w:r w:rsidR="00EF5B65" w:rsidRPr="00EF5B65">
        <w:rPr>
          <w:color w:val="FF0000"/>
          <w:lang w:eastAsia="ko-KR"/>
        </w:rPr>
        <w:sym w:font="Wingdings" w:char="F0DF"/>
      </w:r>
      <w:r w:rsidR="00EF5B65">
        <w:rPr>
          <w:rFonts w:hint="eastAsia"/>
          <w:color w:val="FF0000"/>
          <w:lang w:eastAsia="ko-KR"/>
        </w:rPr>
        <w:t xml:space="preserve"> maybe does not belong to PFD</w:t>
      </w:r>
    </w:p>
    <w:p w:rsidR="001946D9" w:rsidRPr="00303AEF" w:rsidRDefault="001946D9" w:rsidP="001946D9">
      <w:pPr>
        <w:rPr>
          <w:lang w:eastAsia="ko-KR"/>
        </w:rPr>
      </w:pPr>
    </w:p>
    <w:p w:rsidR="001946D9" w:rsidRPr="00303AEF" w:rsidRDefault="001946D9" w:rsidP="001946D9">
      <w:pPr>
        <w:rPr>
          <w:lang w:eastAsia="ko-KR"/>
        </w:rPr>
      </w:pPr>
      <w:bookmarkStart w:id="127" w:name="_Toc290307187"/>
      <w:bookmarkEnd w:id="127"/>
      <w:proofErr w:type="gramStart"/>
      <w:r w:rsidRPr="00303AEF">
        <w:rPr>
          <w:rFonts w:hint="eastAsia"/>
          <w:b/>
          <w:lang w:eastAsia="ko-KR"/>
        </w:rPr>
        <w:t>R</w:t>
      </w:r>
      <w:r w:rsidRPr="00303AEF">
        <w:rPr>
          <w:b/>
          <w:lang w:eastAsia="ko-KR"/>
        </w:rPr>
        <w:t>anging marker (RMARKER)</w:t>
      </w:r>
      <w:r w:rsidRPr="00303AEF">
        <w:rPr>
          <w:lang w:eastAsia="ko-KR"/>
        </w:rPr>
        <w:t>: first ultra wide band (UWB) pulse of the first bit of the physical layer (PHY) header (PHR) of a ranging frame (RFRAME).</w:t>
      </w:r>
      <w:proofErr w:type="gramEnd"/>
      <w:r w:rsidR="00EF5B65">
        <w:rPr>
          <w:rFonts w:hint="eastAsia"/>
          <w:lang w:eastAsia="ko-KR"/>
        </w:rPr>
        <w:t xml:space="preserve"> </w:t>
      </w:r>
      <w:r w:rsidR="00EF5B65" w:rsidRPr="00EF5B65">
        <w:rPr>
          <w:color w:val="FF0000"/>
          <w:lang w:eastAsia="ko-KR"/>
        </w:rPr>
        <w:sym w:font="Wingdings" w:char="F0DF"/>
      </w:r>
      <w:r w:rsidR="00EF5B65">
        <w:rPr>
          <w:rFonts w:hint="eastAsia"/>
          <w:color w:val="FF0000"/>
          <w:lang w:eastAsia="ko-KR"/>
        </w:rPr>
        <w:t xml:space="preserve"> </w:t>
      </w:r>
      <w:proofErr w:type="gramStart"/>
      <w:r w:rsidR="00EF5B65">
        <w:rPr>
          <w:rFonts w:hint="eastAsia"/>
          <w:color w:val="FF0000"/>
          <w:lang w:eastAsia="ko-KR"/>
        </w:rPr>
        <w:t>maybe</w:t>
      </w:r>
      <w:proofErr w:type="gramEnd"/>
      <w:r w:rsidR="00EF5B65">
        <w:rPr>
          <w:rFonts w:hint="eastAsia"/>
          <w:color w:val="FF0000"/>
          <w:lang w:eastAsia="ko-KR"/>
        </w:rPr>
        <w:t xml:space="preserve"> does not belong to PFD</w:t>
      </w:r>
    </w:p>
    <w:p w:rsidR="001946D9" w:rsidRPr="00303AEF" w:rsidRDefault="001946D9" w:rsidP="001946D9">
      <w:pPr>
        <w:rPr>
          <w:b/>
          <w:lang w:eastAsia="ko-KR"/>
        </w:rPr>
      </w:pPr>
      <w:bookmarkStart w:id="128" w:name="_Toc290307188"/>
      <w:bookmarkEnd w:id="128"/>
    </w:p>
    <w:p w:rsidR="001946D9" w:rsidRPr="00303AEF" w:rsidRDefault="001946D9" w:rsidP="001946D9">
      <w:pPr>
        <w:rPr>
          <w:lang w:eastAsia="ko-KR"/>
        </w:rPr>
      </w:pPr>
      <w:r w:rsidRPr="00303AEF">
        <w:rPr>
          <w:rFonts w:hint="eastAsia"/>
          <w:b/>
          <w:lang w:eastAsia="ko-KR"/>
        </w:rPr>
        <w:t>S</w:t>
      </w:r>
      <w:r w:rsidRPr="00303AEF">
        <w:rPr>
          <w:b/>
          <w:lang w:eastAsia="ko-KR"/>
        </w:rPr>
        <w:t>ymbol</w:t>
      </w:r>
      <w:r w:rsidRPr="00303AEF">
        <w:rPr>
          <w:lang w:eastAsia="ko-KR"/>
        </w:rPr>
        <w:t xml:space="preserve">: a period of time and a portion of the transmitted signal that is logically considered to be a unit </w:t>
      </w:r>
      <w:r w:rsidR="00E803F5" w:rsidRPr="00303AEF">
        <w:rPr>
          <w:lang w:eastAsia="ko-KR"/>
        </w:rPr>
        <w:t>signalling</w:t>
      </w:r>
      <w:r w:rsidRPr="00303AEF">
        <w:rPr>
          <w:lang w:eastAsia="ko-KR"/>
        </w:rPr>
        <w:t xml:space="preserve"> event conveying some defined number of data bits or repeated portion of the synchronization signal.</w:t>
      </w:r>
    </w:p>
    <w:p w:rsidR="001946D9" w:rsidRPr="001946D9" w:rsidRDefault="001946D9" w:rsidP="00120B74">
      <w:pPr>
        <w:rPr>
          <w:lang w:val="en-US" w:eastAsia="ko-KR"/>
        </w:rPr>
      </w:pPr>
    </w:p>
    <w:p w:rsidR="00C1071E" w:rsidRPr="00AC430A" w:rsidRDefault="00FB0F8F" w:rsidP="001A20B4">
      <w:pPr>
        <w:pStyle w:val="Heading1"/>
      </w:pPr>
      <w:bookmarkStart w:id="129" w:name="_Toc377674764"/>
      <w:commentRangeStart w:id="130"/>
      <w:r w:rsidRPr="00AC430A">
        <w:t>Abbreviations and acronyms</w:t>
      </w:r>
      <w:bookmarkEnd w:id="129"/>
      <w:commentRangeEnd w:id="130"/>
      <w:r w:rsidR="00B63815">
        <w:rPr>
          <w:rStyle w:val="CommentReference"/>
          <w:rFonts w:ascii="Times New Roman" w:eastAsiaTheme="minorEastAsia" w:hAnsi="Times New Roman" w:cs="Times New Roman"/>
          <w:b w:val="0"/>
          <w:lang w:eastAsia="en-US"/>
        </w:rPr>
        <w:commentReference w:id="130"/>
      </w:r>
    </w:p>
    <w:p w:rsidR="00280575" w:rsidRPr="00C934F5" w:rsidRDefault="00280575" w:rsidP="00280575">
      <w:pPr>
        <w:rPr>
          <w:lang w:eastAsia="ko-KR"/>
        </w:rPr>
      </w:pPr>
      <w:r w:rsidRPr="00C934F5">
        <w:rPr>
          <w:rFonts w:hint="eastAsia"/>
          <w:lang w:eastAsia="ko-KR"/>
        </w:rPr>
        <w:t>AGC</w:t>
      </w:r>
      <w:r w:rsidRPr="00C934F5">
        <w:rPr>
          <w:rFonts w:hint="eastAsia"/>
          <w:lang w:eastAsia="ko-KR"/>
        </w:rPr>
        <w:tab/>
      </w:r>
      <w:r w:rsidRPr="00C934F5">
        <w:rPr>
          <w:rFonts w:hint="eastAsia"/>
          <w:lang w:eastAsia="ko-KR"/>
        </w:rPr>
        <w:tab/>
        <w:t>Automatic Gain Control</w:t>
      </w:r>
    </w:p>
    <w:p w:rsidR="00D37C4D" w:rsidRPr="001811AB" w:rsidDel="00E63B6A" w:rsidRDefault="00D37C4D" w:rsidP="00D37C4D">
      <w:pPr>
        <w:tabs>
          <w:tab w:val="left" w:pos="800"/>
          <w:tab w:val="left" w:pos="1600"/>
          <w:tab w:val="left" w:pos="2416"/>
        </w:tabs>
        <w:rPr>
          <w:del w:id="131" w:author="BJ Kwak" w:date="2014-01-16T10:23:00Z"/>
          <w:color w:val="FF0000"/>
          <w:lang w:eastAsia="ko-KR"/>
        </w:rPr>
      </w:pPr>
      <w:del w:id="132" w:author="BJ Kwak" w:date="2014-01-16T10:23:00Z">
        <w:r w:rsidRPr="00996815" w:rsidDel="00E63B6A">
          <w:rPr>
            <w:lang w:eastAsia="ko-KR"/>
          </w:rPr>
          <w:delText>BCI</w:delText>
        </w:r>
        <w:r w:rsidRPr="00996815" w:rsidDel="00E63B6A">
          <w:rPr>
            <w:lang w:eastAsia="ko-KR"/>
          </w:rPr>
          <w:tab/>
        </w:r>
        <w:r w:rsidRPr="00996815" w:rsidDel="00E63B6A">
          <w:rPr>
            <w:lang w:eastAsia="ko-KR"/>
          </w:rPr>
          <w:tab/>
          <w:delText>Burst Control Indicator</w:delText>
        </w:r>
        <w:r w:rsidR="001811AB" w:rsidDel="00E63B6A">
          <w:rPr>
            <w:rFonts w:hint="eastAsia"/>
            <w:color w:val="FF0000"/>
            <w:lang w:eastAsia="ko-KR"/>
          </w:rPr>
          <w:delText xml:space="preserve"> </w:delText>
        </w:r>
        <w:r w:rsidR="001811AB" w:rsidRPr="001811AB" w:rsidDel="00E63B6A">
          <w:rPr>
            <w:color w:val="FF0000"/>
            <w:lang w:eastAsia="ko-KR"/>
          </w:rPr>
          <w:sym w:font="Wingdings" w:char="F0DF"/>
        </w:r>
        <w:r w:rsidR="001811AB" w:rsidDel="00E63B6A">
          <w:rPr>
            <w:rFonts w:hint="eastAsia"/>
            <w:color w:val="FF0000"/>
            <w:lang w:eastAsia="ko-KR"/>
          </w:rPr>
          <w:delText xml:space="preserve"> Specific to a certa</w:delText>
        </w:r>
        <w:r w:rsidR="00002AF1" w:rsidDel="00E63B6A">
          <w:rPr>
            <w:rFonts w:hint="eastAsia"/>
            <w:color w:val="FF0000"/>
            <w:lang w:eastAsia="ko-KR"/>
          </w:rPr>
          <w:delText>in</w:delText>
        </w:r>
        <w:r w:rsidR="001811AB" w:rsidDel="00E63B6A">
          <w:rPr>
            <w:rFonts w:hint="eastAsia"/>
            <w:color w:val="FF0000"/>
            <w:lang w:eastAsia="ko-KR"/>
          </w:rPr>
          <w:delText xml:space="preserve"> proposal</w:delText>
        </w:r>
      </w:del>
    </w:p>
    <w:p w:rsidR="00D37C4D" w:rsidRPr="00002AF1" w:rsidDel="00E63B6A" w:rsidRDefault="00D37C4D" w:rsidP="00D37C4D">
      <w:pPr>
        <w:tabs>
          <w:tab w:val="left" w:pos="800"/>
          <w:tab w:val="left" w:pos="1600"/>
          <w:tab w:val="left" w:pos="2416"/>
        </w:tabs>
        <w:rPr>
          <w:del w:id="133" w:author="BJ Kwak" w:date="2014-01-16T10:23:00Z"/>
          <w:strike/>
          <w:color w:val="FF0000"/>
          <w:lang w:eastAsia="ko-KR"/>
        </w:rPr>
      </w:pPr>
      <w:del w:id="134" w:author="BJ Kwak" w:date="2014-01-16T10:23:00Z">
        <w:r w:rsidRPr="00996815" w:rsidDel="00E63B6A">
          <w:rPr>
            <w:lang w:eastAsia="ko-KR"/>
          </w:rPr>
          <w:delText>BU</w:delText>
        </w:r>
        <w:r w:rsidRPr="00996815" w:rsidDel="00E63B6A">
          <w:rPr>
            <w:lang w:eastAsia="ko-KR"/>
          </w:rPr>
          <w:tab/>
        </w:r>
        <w:r w:rsidRPr="00996815" w:rsidDel="00E63B6A">
          <w:rPr>
            <w:lang w:eastAsia="ko-KR"/>
          </w:rPr>
          <w:tab/>
          <w:delText>Blocking Unit</w:delText>
        </w:r>
        <w:r w:rsidR="00002AF1" w:rsidDel="00E63B6A">
          <w:rPr>
            <w:rFonts w:hint="eastAsia"/>
            <w:color w:val="FF0000"/>
            <w:lang w:eastAsia="ko-KR"/>
          </w:rPr>
          <w:delText xml:space="preserve"> </w:delText>
        </w:r>
        <w:r w:rsidR="00002AF1" w:rsidRPr="001811AB" w:rsidDel="00E63B6A">
          <w:rPr>
            <w:color w:val="FF0000"/>
            <w:lang w:eastAsia="ko-KR"/>
          </w:rPr>
          <w:sym w:font="Wingdings" w:char="F0DF"/>
        </w:r>
        <w:r w:rsidR="00002AF1" w:rsidDel="00E63B6A">
          <w:rPr>
            <w:rFonts w:hint="eastAsia"/>
            <w:color w:val="FF0000"/>
            <w:lang w:eastAsia="ko-KR"/>
          </w:rPr>
          <w:delText xml:space="preserve"> Specific to a certain proposal</w:delText>
        </w:r>
      </w:del>
    </w:p>
    <w:p w:rsidR="003C20B5" w:rsidRPr="00C934F5" w:rsidRDefault="003C20B5" w:rsidP="003C20B5">
      <w:pPr>
        <w:rPr>
          <w:szCs w:val="22"/>
        </w:rPr>
      </w:pPr>
      <w:r w:rsidRPr="00C934F5">
        <w:rPr>
          <w:szCs w:val="22"/>
        </w:rPr>
        <w:t>CAP</w:t>
      </w:r>
      <w:r w:rsidRPr="00C934F5">
        <w:rPr>
          <w:szCs w:val="22"/>
        </w:rPr>
        <w:tab/>
      </w:r>
      <w:r w:rsidRPr="00C934F5">
        <w:rPr>
          <w:szCs w:val="22"/>
        </w:rPr>
        <w:tab/>
        <w:t>contention access period</w:t>
      </w:r>
    </w:p>
    <w:p w:rsidR="00D37C4D" w:rsidRPr="007B2B7B" w:rsidDel="00E63B6A" w:rsidRDefault="00D37C4D" w:rsidP="00D37C4D">
      <w:pPr>
        <w:tabs>
          <w:tab w:val="left" w:pos="800"/>
          <w:tab w:val="left" w:pos="1600"/>
          <w:tab w:val="left" w:pos="2416"/>
        </w:tabs>
        <w:rPr>
          <w:del w:id="135" w:author="BJ Kwak" w:date="2014-01-16T10:23:00Z"/>
          <w:strike/>
          <w:color w:val="FF0000"/>
          <w:lang w:eastAsia="ko-KR"/>
        </w:rPr>
      </w:pPr>
      <w:del w:id="136" w:author="BJ Kwak" w:date="2014-01-16T10:23:00Z">
        <w:r w:rsidRPr="00996815" w:rsidDel="00E63B6A">
          <w:rPr>
            <w:lang w:eastAsia="ko-KR"/>
          </w:rPr>
          <w:delText>CAR</w:delText>
        </w:r>
        <w:r w:rsidRPr="00996815" w:rsidDel="00E63B6A">
          <w:rPr>
            <w:lang w:eastAsia="ko-KR"/>
          </w:rPr>
          <w:tab/>
        </w:r>
        <w:r w:rsidRPr="00996815" w:rsidDel="00E63B6A">
          <w:rPr>
            <w:lang w:eastAsia="ko-KR"/>
          </w:rPr>
          <w:tab/>
          <w:delText>Consecutive Allocation Request</w:delText>
        </w:r>
        <w:r w:rsidR="007B2B7B" w:rsidRPr="00996815" w:rsidDel="00E63B6A">
          <w:rPr>
            <w:rFonts w:hint="eastAsia"/>
            <w:lang w:eastAsia="ko-KR"/>
          </w:rPr>
          <w:delText xml:space="preserve"> </w:delText>
        </w:r>
        <w:r w:rsidR="007B2B7B" w:rsidRPr="001811AB" w:rsidDel="00E63B6A">
          <w:rPr>
            <w:color w:val="FF0000"/>
            <w:lang w:eastAsia="ko-KR"/>
          </w:rPr>
          <w:sym w:font="Wingdings" w:char="F0DF"/>
        </w:r>
        <w:r w:rsidR="007B2B7B" w:rsidDel="00E63B6A">
          <w:rPr>
            <w:rFonts w:hint="eastAsia"/>
            <w:color w:val="FF0000"/>
            <w:lang w:eastAsia="ko-KR"/>
          </w:rPr>
          <w:delText xml:space="preserve"> Specific to a certain proposal</w:delText>
        </w:r>
      </w:del>
    </w:p>
    <w:p w:rsidR="003C20B5" w:rsidRPr="00C934F5" w:rsidRDefault="00CD6BA4" w:rsidP="003C20B5">
      <w:pPr>
        <w:rPr>
          <w:szCs w:val="22"/>
        </w:rPr>
      </w:pPr>
      <w:r w:rsidRPr="00C934F5">
        <w:rPr>
          <w:szCs w:val="22"/>
        </w:rPr>
        <w:lastRenderedPageBreak/>
        <w:t>CCA</w:t>
      </w:r>
      <w:r w:rsidR="003C20B5" w:rsidRPr="00C934F5">
        <w:rPr>
          <w:szCs w:val="22"/>
        </w:rPr>
        <w:tab/>
      </w:r>
      <w:r w:rsidR="003C20B5" w:rsidRPr="00C934F5">
        <w:rPr>
          <w:szCs w:val="22"/>
        </w:rPr>
        <w:tab/>
        <w:t>clear channel assessment</w:t>
      </w:r>
    </w:p>
    <w:p w:rsidR="003C20B5" w:rsidRPr="00C934F5" w:rsidRDefault="00CD6BA4" w:rsidP="003C20B5">
      <w:pPr>
        <w:rPr>
          <w:szCs w:val="22"/>
        </w:rPr>
      </w:pPr>
      <w:r w:rsidRPr="00C934F5">
        <w:rPr>
          <w:szCs w:val="22"/>
        </w:rPr>
        <w:t>CFP</w:t>
      </w:r>
      <w:r w:rsidR="003C20B5" w:rsidRPr="00C934F5">
        <w:rPr>
          <w:szCs w:val="22"/>
        </w:rPr>
        <w:tab/>
      </w:r>
      <w:r w:rsidR="003C20B5" w:rsidRPr="00C934F5">
        <w:rPr>
          <w:szCs w:val="22"/>
        </w:rPr>
        <w:tab/>
        <w:t>contention free period</w:t>
      </w:r>
    </w:p>
    <w:p w:rsidR="00280575" w:rsidRPr="00C934F5" w:rsidRDefault="00280575" w:rsidP="00280575">
      <w:pPr>
        <w:rPr>
          <w:lang w:eastAsia="ko-KR"/>
        </w:rPr>
      </w:pPr>
      <w:r w:rsidRPr="00C934F5">
        <w:rPr>
          <w:rFonts w:hint="eastAsia"/>
          <w:lang w:eastAsia="ko-KR"/>
        </w:rPr>
        <w:t>CP</w:t>
      </w:r>
      <w:r w:rsidRPr="00C934F5">
        <w:rPr>
          <w:rFonts w:hint="eastAsia"/>
          <w:lang w:eastAsia="ko-KR"/>
        </w:rPr>
        <w:tab/>
      </w:r>
      <w:r w:rsidRPr="00C934F5">
        <w:rPr>
          <w:rFonts w:hint="eastAsia"/>
          <w:lang w:eastAsia="ko-KR"/>
        </w:rPr>
        <w:tab/>
        <w:t>Cyclic Prefix</w:t>
      </w:r>
    </w:p>
    <w:p w:rsidR="00646D7C" w:rsidRPr="00C934F5" w:rsidRDefault="00646D7C" w:rsidP="00646D7C">
      <w:pPr>
        <w:rPr>
          <w:lang w:eastAsia="ko-KR"/>
        </w:rPr>
      </w:pPr>
      <w:r w:rsidRPr="00C934F5">
        <w:rPr>
          <w:lang w:eastAsia="ko-KR"/>
        </w:rPr>
        <w:t>CS</w:t>
      </w:r>
      <w:r w:rsidRPr="00C934F5">
        <w:rPr>
          <w:lang w:eastAsia="ko-KR"/>
        </w:rPr>
        <w:tab/>
      </w:r>
      <w:r w:rsidRPr="00C934F5">
        <w:rPr>
          <w:lang w:eastAsia="ko-KR"/>
        </w:rPr>
        <w:tab/>
        <w:t>Channel Sampling</w:t>
      </w:r>
    </w:p>
    <w:p w:rsidR="00280575" w:rsidRPr="00C934F5" w:rsidRDefault="00280575" w:rsidP="00280575">
      <w:pPr>
        <w:rPr>
          <w:lang w:eastAsia="ko-KR"/>
        </w:rPr>
      </w:pPr>
      <w:r w:rsidRPr="00C934F5">
        <w:rPr>
          <w:rFonts w:hint="eastAsia"/>
          <w:lang w:eastAsia="ko-KR"/>
        </w:rPr>
        <w:t>CTS</w:t>
      </w:r>
      <w:r w:rsidRPr="00C934F5">
        <w:rPr>
          <w:rFonts w:hint="eastAsia"/>
          <w:lang w:eastAsia="ko-KR"/>
        </w:rPr>
        <w:tab/>
      </w:r>
      <w:r w:rsidRPr="00C934F5">
        <w:rPr>
          <w:rFonts w:hint="eastAsia"/>
          <w:lang w:eastAsia="ko-KR"/>
        </w:rPr>
        <w:tab/>
        <w:t>Clear To Send</w:t>
      </w:r>
    </w:p>
    <w:p w:rsidR="003C1B54" w:rsidRPr="00C934F5" w:rsidRDefault="003C1B54" w:rsidP="003C1B54">
      <w:pPr>
        <w:rPr>
          <w:lang w:eastAsia="ko-KR"/>
        </w:rPr>
      </w:pPr>
      <w:r w:rsidRPr="00C934F5">
        <w:rPr>
          <w:rFonts w:hint="eastAsia"/>
          <w:lang w:eastAsia="ko-KR"/>
        </w:rPr>
        <w:t>CW</w:t>
      </w:r>
      <w:r w:rsidRPr="00C934F5">
        <w:rPr>
          <w:rFonts w:hint="eastAsia"/>
          <w:lang w:eastAsia="ko-KR"/>
        </w:rPr>
        <w:tab/>
      </w:r>
      <w:r w:rsidRPr="00C934F5">
        <w:rPr>
          <w:rFonts w:hint="eastAsia"/>
          <w:lang w:eastAsia="ko-KR"/>
        </w:rPr>
        <w:tab/>
        <w:t>Contention Window</w:t>
      </w:r>
    </w:p>
    <w:p w:rsidR="00D37C4D" w:rsidRPr="00996815" w:rsidDel="00E63B6A" w:rsidRDefault="00D37C4D" w:rsidP="00D37C4D">
      <w:pPr>
        <w:tabs>
          <w:tab w:val="left" w:pos="800"/>
          <w:tab w:val="left" w:pos="1600"/>
          <w:tab w:val="left" w:pos="2416"/>
        </w:tabs>
        <w:rPr>
          <w:del w:id="137" w:author="BJ Kwak" w:date="2014-01-16T10:23:00Z"/>
          <w:lang w:eastAsia="ko-KR"/>
        </w:rPr>
      </w:pPr>
      <w:del w:id="138" w:author="BJ Kwak" w:date="2014-01-16T10:23:00Z">
        <w:r w:rsidRPr="00996815" w:rsidDel="00E63B6A">
          <w:rPr>
            <w:lang w:eastAsia="ko-KR"/>
          </w:rPr>
          <w:delText>DS-REQ</w:delText>
        </w:r>
        <w:r w:rsidRPr="00996815" w:rsidDel="00E63B6A">
          <w:rPr>
            <w:lang w:eastAsia="ko-KR"/>
          </w:rPr>
          <w:tab/>
        </w:r>
        <w:r w:rsidRPr="00996815" w:rsidDel="00E63B6A">
          <w:rPr>
            <w:lang w:eastAsia="ko-KR"/>
          </w:rPr>
          <w:tab/>
          <w:delText>Distributed Scheduling – Request</w:delText>
        </w:r>
        <w:r w:rsidR="00821C0B" w:rsidRPr="00996815" w:rsidDel="00E63B6A">
          <w:rPr>
            <w:rFonts w:hint="eastAsia"/>
            <w:lang w:eastAsia="ko-KR"/>
          </w:rPr>
          <w:delText xml:space="preserve"> </w:delText>
        </w:r>
        <w:r w:rsidR="00821C0B" w:rsidRPr="00996815" w:rsidDel="00E63B6A">
          <w:rPr>
            <w:color w:val="FF0000"/>
            <w:lang w:eastAsia="ko-KR"/>
          </w:rPr>
          <w:sym w:font="Wingdings" w:char="F0DF"/>
        </w:r>
        <w:r w:rsidR="00821C0B" w:rsidRPr="00996815" w:rsidDel="00E63B6A">
          <w:rPr>
            <w:rFonts w:hint="eastAsia"/>
            <w:color w:val="FF0000"/>
            <w:lang w:eastAsia="ko-KR"/>
          </w:rPr>
          <w:delText xml:space="preserve"> Specific to a certain proposal</w:delText>
        </w:r>
      </w:del>
    </w:p>
    <w:p w:rsidR="00D37C4D" w:rsidRPr="00996815" w:rsidDel="00E63B6A" w:rsidRDefault="00D37C4D" w:rsidP="00D37C4D">
      <w:pPr>
        <w:tabs>
          <w:tab w:val="left" w:pos="800"/>
          <w:tab w:val="left" w:pos="1600"/>
          <w:tab w:val="left" w:pos="2416"/>
        </w:tabs>
        <w:rPr>
          <w:del w:id="139" w:author="BJ Kwak" w:date="2014-01-16T10:23:00Z"/>
          <w:lang w:eastAsia="ko-KR"/>
        </w:rPr>
      </w:pPr>
      <w:del w:id="140" w:author="BJ Kwak" w:date="2014-01-16T10:23:00Z">
        <w:r w:rsidRPr="00996815" w:rsidDel="00E63B6A">
          <w:rPr>
            <w:lang w:eastAsia="ko-KR"/>
          </w:rPr>
          <w:delText>DS-RSP</w:delText>
        </w:r>
        <w:r w:rsidRPr="00996815" w:rsidDel="00E63B6A">
          <w:rPr>
            <w:lang w:eastAsia="ko-KR"/>
          </w:rPr>
          <w:tab/>
        </w:r>
        <w:r w:rsidRPr="00996815" w:rsidDel="00E63B6A">
          <w:rPr>
            <w:lang w:eastAsia="ko-KR"/>
          </w:rPr>
          <w:tab/>
          <w:delText>Distributed Scheduling – Response</w:delText>
        </w:r>
        <w:r w:rsidR="00821C0B" w:rsidRPr="00996815" w:rsidDel="00E63B6A">
          <w:rPr>
            <w:rFonts w:hint="eastAsia"/>
            <w:lang w:eastAsia="ko-KR"/>
          </w:rPr>
          <w:delText xml:space="preserve"> </w:delText>
        </w:r>
        <w:r w:rsidR="00821C0B" w:rsidRPr="00996815" w:rsidDel="00E63B6A">
          <w:rPr>
            <w:color w:val="FF0000"/>
            <w:lang w:eastAsia="ko-KR"/>
          </w:rPr>
          <w:sym w:font="Wingdings" w:char="F0DF"/>
        </w:r>
        <w:r w:rsidR="00821C0B" w:rsidRPr="00996815" w:rsidDel="00E63B6A">
          <w:rPr>
            <w:rFonts w:hint="eastAsia"/>
            <w:color w:val="FF0000"/>
            <w:lang w:eastAsia="ko-KR"/>
          </w:rPr>
          <w:delText xml:space="preserve"> Specific to a certain proposal</w:delText>
        </w:r>
      </w:del>
    </w:p>
    <w:p w:rsidR="003C1B54" w:rsidRPr="00996815" w:rsidDel="00E63B6A" w:rsidRDefault="003C1B54" w:rsidP="003C1B54">
      <w:pPr>
        <w:rPr>
          <w:del w:id="141" w:author="BJ Kwak" w:date="2014-01-16T10:23:00Z"/>
          <w:lang w:eastAsia="ko-KR"/>
        </w:rPr>
      </w:pPr>
      <w:del w:id="142" w:author="BJ Kwak" w:date="2014-01-16T10:23:00Z">
        <w:r w:rsidRPr="00996815" w:rsidDel="00E63B6A">
          <w:rPr>
            <w:rFonts w:hint="eastAsia"/>
            <w:lang w:eastAsia="ko-KR"/>
          </w:rPr>
          <w:delText>EIED</w:delText>
        </w:r>
        <w:r w:rsidRPr="00996815" w:rsidDel="00E63B6A">
          <w:rPr>
            <w:rFonts w:hint="eastAsia"/>
            <w:lang w:eastAsia="ko-KR"/>
          </w:rPr>
          <w:tab/>
        </w:r>
        <w:r w:rsidRPr="00996815" w:rsidDel="00E63B6A">
          <w:rPr>
            <w:rFonts w:hint="eastAsia"/>
            <w:lang w:eastAsia="ko-KR"/>
          </w:rPr>
          <w:tab/>
          <w:delText>Exponential Increase Exponential Decrease</w:delText>
        </w:r>
        <w:r w:rsidR="00821C0B" w:rsidRPr="00996815" w:rsidDel="00E63B6A">
          <w:rPr>
            <w:rFonts w:hint="eastAsia"/>
            <w:lang w:eastAsia="ko-KR"/>
          </w:rPr>
          <w:delText xml:space="preserve"> </w:delText>
        </w:r>
        <w:r w:rsidR="00821C0B" w:rsidRPr="00996815" w:rsidDel="00E63B6A">
          <w:rPr>
            <w:color w:val="FF0000"/>
            <w:lang w:eastAsia="ko-KR"/>
          </w:rPr>
          <w:sym w:font="Wingdings" w:char="F0DF"/>
        </w:r>
        <w:r w:rsidR="00821C0B" w:rsidRPr="00996815" w:rsidDel="00E63B6A">
          <w:rPr>
            <w:rFonts w:hint="eastAsia"/>
            <w:color w:val="FF0000"/>
            <w:lang w:eastAsia="ko-KR"/>
          </w:rPr>
          <w:delText xml:space="preserve"> Specific to a certain proposal</w:delText>
        </w:r>
      </w:del>
    </w:p>
    <w:p w:rsidR="003C1B54" w:rsidRDefault="003C1B54" w:rsidP="003C1B54">
      <w:pPr>
        <w:rPr>
          <w:lang w:eastAsia="ko-KR"/>
        </w:rPr>
      </w:pPr>
      <w:r w:rsidRPr="00C934F5">
        <w:rPr>
          <w:rFonts w:hint="eastAsia"/>
          <w:lang w:eastAsia="ko-KR"/>
        </w:rPr>
        <w:t>FCS</w:t>
      </w:r>
      <w:r w:rsidRPr="00C934F5">
        <w:rPr>
          <w:rFonts w:hint="eastAsia"/>
          <w:lang w:eastAsia="ko-KR"/>
        </w:rPr>
        <w:tab/>
      </w:r>
      <w:r w:rsidRPr="00C934F5">
        <w:rPr>
          <w:rFonts w:hint="eastAsia"/>
          <w:lang w:eastAsia="ko-KR"/>
        </w:rPr>
        <w:tab/>
        <w:t>Frame Check Sequence</w:t>
      </w:r>
    </w:p>
    <w:p w:rsidR="00915DA2" w:rsidRPr="00996815" w:rsidDel="00E63B6A" w:rsidRDefault="00915DA2" w:rsidP="003C1B54">
      <w:pPr>
        <w:rPr>
          <w:del w:id="143" w:author="BJ Kwak" w:date="2014-01-16T10:23:00Z"/>
          <w:lang w:eastAsia="ko-KR"/>
        </w:rPr>
      </w:pPr>
      <w:del w:id="144" w:author="BJ Kwak" w:date="2014-01-16T10:23:00Z">
        <w:r w:rsidRPr="00996815" w:rsidDel="00E63B6A">
          <w:rPr>
            <w:rFonts w:hint="eastAsia"/>
            <w:lang w:eastAsia="ko-KR"/>
          </w:rPr>
          <w:delText>FFPD</w:delText>
        </w:r>
      </w:del>
    </w:p>
    <w:p w:rsidR="00D37C4D" w:rsidRPr="00C934F5" w:rsidRDefault="00D37C4D" w:rsidP="00D37C4D">
      <w:pPr>
        <w:tabs>
          <w:tab w:val="left" w:pos="800"/>
          <w:tab w:val="left" w:pos="1600"/>
          <w:tab w:val="left" w:pos="2416"/>
        </w:tabs>
        <w:rPr>
          <w:lang w:eastAsia="ko-KR"/>
        </w:rPr>
      </w:pPr>
      <w:r w:rsidRPr="00C934F5">
        <w:rPr>
          <w:lang w:eastAsia="ko-KR"/>
        </w:rPr>
        <w:t>GI</w:t>
      </w:r>
      <w:r w:rsidRPr="00C934F5">
        <w:rPr>
          <w:lang w:eastAsia="ko-KR"/>
        </w:rPr>
        <w:tab/>
      </w:r>
      <w:r w:rsidRPr="00C934F5">
        <w:rPr>
          <w:lang w:eastAsia="ko-KR"/>
        </w:rPr>
        <w:tab/>
        <w:t>Guard Interval</w:t>
      </w:r>
    </w:p>
    <w:p w:rsidR="003C1B54" w:rsidRPr="00C934F5" w:rsidDel="00E63B6A" w:rsidRDefault="003C1B54" w:rsidP="003C1B54">
      <w:pPr>
        <w:rPr>
          <w:del w:id="145" w:author="BJ Kwak" w:date="2014-01-16T10:23:00Z"/>
          <w:lang w:eastAsia="ko-KR"/>
        </w:rPr>
      </w:pPr>
      <w:del w:id="146" w:author="BJ Kwak" w:date="2014-01-16T10:23:00Z">
        <w:r w:rsidRPr="00996815" w:rsidDel="00E63B6A">
          <w:rPr>
            <w:rFonts w:hint="eastAsia"/>
            <w:lang w:eastAsia="ko-KR"/>
          </w:rPr>
          <w:delText>GSW</w:delText>
        </w:r>
        <w:r w:rsidRPr="00996815" w:rsidDel="00E63B6A">
          <w:rPr>
            <w:rFonts w:hint="eastAsia"/>
            <w:lang w:eastAsia="ko-KR"/>
          </w:rPr>
          <w:tab/>
        </w:r>
        <w:r w:rsidRPr="00996815" w:rsidDel="00E63B6A">
          <w:rPr>
            <w:rFonts w:hint="eastAsia"/>
            <w:lang w:eastAsia="ko-KR"/>
          </w:rPr>
          <w:tab/>
          <w:delText>Gold Sine Wave</w:delText>
        </w:r>
        <w:r w:rsidR="005F39DF" w:rsidDel="00E63B6A">
          <w:rPr>
            <w:rFonts w:hint="eastAsia"/>
            <w:color w:val="FF0000"/>
            <w:lang w:eastAsia="ko-KR"/>
          </w:rPr>
          <w:delText xml:space="preserve"> </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3C20B5" w:rsidRPr="00CD6BA4" w:rsidDel="00E63B6A" w:rsidRDefault="003C20B5" w:rsidP="003C20B5">
      <w:pPr>
        <w:widowControl w:val="0"/>
        <w:jc w:val="both"/>
        <w:rPr>
          <w:del w:id="147" w:author="BJ Kwak" w:date="2014-01-16T10:23:00Z"/>
          <w:szCs w:val="22"/>
          <w:lang w:val="en-US"/>
        </w:rPr>
      </w:pPr>
      <w:del w:id="148" w:author="BJ Kwak" w:date="2014-01-16T10:23:00Z">
        <w:r w:rsidRPr="00996815" w:rsidDel="00E63B6A">
          <w:rPr>
            <w:bCs/>
            <w:szCs w:val="22"/>
          </w:rPr>
          <w:delText>I-PD</w:delText>
        </w:r>
        <w:r w:rsidRPr="00996815" w:rsidDel="00E63B6A">
          <w:rPr>
            <w:szCs w:val="22"/>
          </w:rPr>
          <w:delText xml:space="preserve"> </w:delText>
        </w:r>
        <w:r w:rsidRPr="00996815" w:rsidDel="00E63B6A">
          <w:rPr>
            <w:szCs w:val="22"/>
          </w:rPr>
          <w:tab/>
        </w:r>
        <w:r w:rsidRPr="00996815" w:rsidDel="00E63B6A">
          <w:rPr>
            <w:szCs w:val="22"/>
          </w:rPr>
          <w:tab/>
          <w:delText>Initiator PD</w:delText>
        </w:r>
        <w:r w:rsidR="005F39DF" w:rsidDel="00E63B6A">
          <w:rPr>
            <w:rFonts w:hint="eastAsia"/>
            <w:color w:val="FF0000"/>
            <w:lang w:eastAsia="ko-KR"/>
          </w:rPr>
          <w:delText xml:space="preserve"> </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D37C4D" w:rsidRPr="00C934F5" w:rsidRDefault="00D37C4D" w:rsidP="00D37C4D">
      <w:pPr>
        <w:tabs>
          <w:tab w:val="left" w:pos="800"/>
          <w:tab w:val="left" w:pos="1600"/>
          <w:tab w:val="left" w:pos="2416"/>
        </w:tabs>
        <w:rPr>
          <w:lang w:eastAsia="ko-KR"/>
        </w:rPr>
      </w:pPr>
      <w:r w:rsidRPr="00C934F5">
        <w:rPr>
          <w:lang w:eastAsia="ko-KR"/>
        </w:rPr>
        <w:t>IS</w:t>
      </w:r>
      <w:r w:rsidRPr="00C934F5">
        <w:rPr>
          <w:lang w:eastAsia="ko-KR"/>
        </w:rPr>
        <w:tab/>
      </w:r>
      <w:r w:rsidRPr="00C934F5">
        <w:rPr>
          <w:lang w:eastAsia="ko-KR"/>
        </w:rPr>
        <w:tab/>
        <w:t>Interference Sensing</w:t>
      </w:r>
    </w:p>
    <w:p w:rsidR="003C20B5" w:rsidRPr="00C934F5" w:rsidDel="00E63B6A" w:rsidRDefault="003C20B5" w:rsidP="003C20B5">
      <w:pPr>
        <w:widowControl w:val="0"/>
        <w:jc w:val="both"/>
        <w:rPr>
          <w:del w:id="149" w:author="BJ Kwak" w:date="2014-01-16T10:23:00Z"/>
          <w:sz w:val="20"/>
          <w:lang w:eastAsia="ko-KR"/>
        </w:rPr>
      </w:pPr>
      <w:del w:id="150" w:author="BJ Kwak" w:date="2014-01-16T10:23:00Z">
        <w:r w:rsidRPr="00996815" w:rsidDel="00E63B6A">
          <w:rPr>
            <w:bCs/>
            <w:sz w:val="20"/>
          </w:rPr>
          <w:delText>J-PD</w:delText>
        </w:r>
        <w:r w:rsidR="00CD6BA4" w:rsidRPr="00996815" w:rsidDel="00E63B6A">
          <w:rPr>
            <w:sz w:val="20"/>
          </w:rPr>
          <w:delText xml:space="preserve">: </w:delText>
        </w:r>
        <w:r w:rsidR="00CD6BA4" w:rsidRPr="00996815" w:rsidDel="00E63B6A">
          <w:rPr>
            <w:sz w:val="20"/>
          </w:rPr>
          <w:tab/>
        </w:r>
        <w:r w:rsidR="00CD6BA4" w:rsidRPr="00996815" w:rsidDel="00E63B6A">
          <w:rPr>
            <w:sz w:val="20"/>
          </w:rPr>
          <w:tab/>
          <w:delText>Joiner PD</w:delText>
        </w:r>
        <w:r w:rsidR="005F39DF" w:rsidDel="00E63B6A">
          <w:rPr>
            <w:rFonts w:hint="eastAsia"/>
            <w:color w:val="FF0000"/>
            <w:lang w:eastAsia="ko-KR"/>
          </w:rPr>
          <w:delText xml:space="preserve"> </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646D7C" w:rsidRPr="005F39DF" w:rsidDel="00E63B6A" w:rsidRDefault="00724A8E" w:rsidP="00646D7C">
      <w:pPr>
        <w:rPr>
          <w:del w:id="151" w:author="BJ Kwak" w:date="2014-01-16T10:23:00Z"/>
          <w:strike/>
          <w:color w:val="FF0000"/>
          <w:lang w:eastAsia="ko-KR"/>
        </w:rPr>
      </w:pPr>
      <w:del w:id="152" w:author="BJ Kwak" w:date="2014-01-16T10:23:00Z">
        <w:r w:rsidRPr="00996815" w:rsidDel="00E63B6A">
          <w:rPr>
            <w:lang w:eastAsia="ko-KR"/>
          </w:rPr>
          <w:delText>LESD</w:delText>
        </w:r>
        <w:r w:rsidRPr="00996815" w:rsidDel="00E63B6A">
          <w:rPr>
            <w:lang w:eastAsia="ko-KR"/>
          </w:rPr>
          <w:tab/>
        </w:r>
        <w:r w:rsidRPr="00996815" w:rsidDel="00E63B6A">
          <w:rPr>
            <w:lang w:eastAsia="ko-KR"/>
          </w:rPr>
          <w:tab/>
          <w:delText>Low Energy S</w:delText>
        </w:r>
        <w:r w:rsidRPr="00996815" w:rsidDel="00E63B6A">
          <w:rPr>
            <w:rFonts w:hint="eastAsia"/>
            <w:lang w:eastAsia="ko-KR"/>
          </w:rPr>
          <w:delText>ervice</w:delText>
        </w:r>
        <w:r w:rsidR="00646D7C" w:rsidRPr="00996815" w:rsidDel="00E63B6A">
          <w:rPr>
            <w:lang w:eastAsia="ko-KR"/>
          </w:rPr>
          <w:delText xml:space="preserve"> Discovery</w:delText>
        </w:r>
        <w:r w:rsidR="005F39DF" w:rsidDel="00E63B6A">
          <w:rPr>
            <w:rFonts w:hint="eastAsia"/>
            <w:color w:val="FF0000"/>
            <w:lang w:eastAsia="ko-KR"/>
          </w:rPr>
          <w:delText xml:space="preserve"> </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3C1B54" w:rsidRPr="00C934F5" w:rsidRDefault="003C1B54" w:rsidP="003C1B54">
      <w:pPr>
        <w:rPr>
          <w:lang w:eastAsia="ko-KR"/>
        </w:rPr>
      </w:pPr>
      <w:r w:rsidRPr="00C934F5">
        <w:rPr>
          <w:rFonts w:hint="eastAsia"/>
          <w:lang w:eastAsia="ko-KR"/>
        </w:rPr>
        <w:t>LTF</w:t>
      </w:r>
      <w:r w:rsidRPr="00C934F5">
        <w:rPr>
          <w:rFonts w:hint="eastAsia"/>
          <w:lang w:eastAsia="ko-KR"/>
        </w:rPr>
        <w:tab/>
      </w:r>
      <w:r w:rsidRPr="00C934F5">
        <w:rPr>
          <w:rFonts w:hint="eastAsia"/>
          <w:lang w:eastAsia="ko-KR"/>
        </w:rPr>
        <w:tab/>
        <w:t>Long Training Field</w:t>
      </w:r>
    </w:p>
    <w:p w:rsidR="00646D7C" w:rsidRPr="00C934F5" w:rsidRDefault="00646D7C" w:rsidP="00646D7C">
      <w:pPr>
        <w:rPr>
          <w:lang w:eastAsia="ko-KR"/>
        </w:rPr>
      </w:pPr>
      <w:r w:rsidRPr="00C934F5">
        <w:rPr>
          <w:lang w:eastAsia="ko-KR"/>
        </w:rPr>
        <w:t>MLME</w:t>
      </w:r>
      <w:r w:rsidRPr="00C934F5">
        <w:rPr>
          <w:lang w:eastAsia="ko-KR"/>
        </w:rPr>
        <w:tab/>
      </w:r>
      <w:r w:rsidRPr="00C934F5">
        <w:rPr>
          <w:lang w:eastAsia="ko-KR"/>
        </w:rPr>
        <w:tab/>
        <w:t xml:space="preserve">MAC </w:t>
      </w:r>
      <w:proofErr w:type="spellStart"/>
      <w:r w:rsidRPr="00C934F5">
        <w:rPr>
          <w:lang w:eastAsia="ko-KR"/>
        </w:rPr>
        <w:t>sublayer</w:t>
      </w:r>
      <w:proofErr w:type="spellEnd"/>
      <w:r w:rsidRPr="00C934F5">
        <w:rPr>
          <w:lang w:eastAsia="ko-KR"/>
        </w:rPr>
        <w:t xml:space="preserve"> Management Entity</w:t>
      </w:r>
    </w:p>
    <w:p w:rsidR="00646D7C" w:rsidRPr="00C934F5" w:rsidRDefault="00646D7C" w:rsidP="00646D7C">
      <w:pPr>
        <w:rPr>
          <w:lang w:eastAsia="ko-KR"/>
        </w:rPr>
      </w:pPr>
      <w:r w:rsidRPr="00C934F5">
        <w:rPr>
          <w:lang w:eastAsia="ko-KR"/>
        </w:rPr>
        <w:t>MLSDE</w:t>
      </w:r>
      <w:r w:rsidRPr="00C934F5">
        <w:rPr>
          <w:lang w:eastAsia="ko-KR"/>
        </w:rPr>
        <w:tab/>
      </w:r>
      <w:r w:rsidRPr="00C934F5">
        <w:rPr>
          <w:lang w:eastAsia="ko-KR"/>
        </w:rPr>
        <w:tab/>
        <w:t xml:space="preserve">MAC </w:t>
      </w:r>
      <w:proofErr w:type="spellStart"/>
      <w:r w:rsidRPr="00C934F5">
        <w:rPr>
          <w:lang w:eastAsia="ko-KR"/>
        </w:rPr>
        <w:t>sublayer</w:t>
      </w:r>
      <w:proofErr w:type="spellEnd"/>
      <w:r w:rsidRPr="00C934F5">
        <w:rPr>
          <w:lang w:eastAsia="ko-KR"/>
        </w:rPr>
        <w:t xml:space="preserve"> Service Discovery Entity</w:t>
      </w:r>
    </w:p>
    <w:p w:rsidR="003C1B54" w:rsidRPr="005F39DF" w:rsidDel="00E63B6A" w:rsidRDefault="003C1B54" w:rsidP="003C1B54">
      <w:pPr>
        <w:rPr>
          <w:del w:id="153" w:author="BJ Kwak" w:date="2014-01-16T10:24:00Z"/>
          <w:strike/>
          <w:color w:val="FF0000"/>
          <w:lang w:eastAsia="ko-KR"/>
        </w:rPr>
      </w:pPr>
      <w:del w:id="154" w:author="BJ Kwak" w:date="2014-01-16T10:24:00Z">
        <w:r w:rsidRPr="00996815" w:rsidDel="00E63B6A">
          <w:rPr>
            <w:rFonts w:hint="eastAsia"/>
            <w:lang w:eastAsia="ko-KR"/>
          </w:rPr>
          <w:delText>MZC1</w:delText>
        </w:r>
        <w:r w:rsidRPr="00996815" w:rsidDel="00E63B6A">
          <w:rPr>
            <w:rFonts w:hint="eastAsia"/>
            <w:lang w:eastAsia="ko-KR"/>
          </w:rPr>
          <w:tab/>
        </w:r>
        <w:r w:rsidRPr="00996815" w:rsidDel="00E63B6A">
          <w:rPr>
            <w:rFonts w:hint="eastAsia"/>
            <w:lang w:eastAsia="ko-KR"/>
          </w:rPr>
          <w:tab/>
          <w:delText>Modified Zadoff-Chu sequence 1</w:delText>
        </w:r>
        <w:r w:rsidR="005F39DF" w:rsidDel="00E63B6A">
          <w:rPr>
            <w:rFonts w:hint="eastAsia"/>
            <w:color w:val="FF0000"/>
            <w:lang w:eastAsia="ko-KR"/>
          </w:rPr>
          <w:delText xml:space="preserve"> </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3C1B54" w:rsidRPr="005F39DF" w:rsidDel="00E63B6A" w:rsidRDefault="003C1B54" w:rsidP="003C1B54">
      <w:pPr>
        <w:rPr>
          <w:del w:id="155" w:author="BJ Kwak" w:date="2014-01-16T10:24:00Z"/>
          <w:strike/>
          <w:color w:val="FF0000"/>
          <w:lang w:eastAsia="ko-KR"/>
        </w:rPr>
      </w:pPr>
      <w:del w:id="156" w:author="BJ Kwak" w:date="2014-01-16T10:24:00Z">
        <w:r w:rsidRPr="00996815" w:rsidDel="00E63B6A">
          <w:rPr>
            <w:rFonts w:hint="eastAsia"/>
            <w:lang w:eastAsia="ko-KR"/>
          </w:rPr>
          <w:delText>MZC2</w:delText>
        </w:r>
        <w:r w:rsidRPr="00996815" w:rsidDel="00E63B6A">
          <w:rPr>
            <w:rFonts w:hint="eastAsia"/>
            <w:lang w:eastAsia="ko-KR"/>
          </w:rPr>
          <w:tab/>
        </w:r>
        <w:r w:rsidRPr="00996815" w:rsidDel="00E63B6A">
          <w:rPr>
            <w:rFonts w:hint="eastAsia"/>
            <w:lang w:eastAsia="ko-KR"/>
          </w:rPr>
          <w:tab/>
          <w:delText>Modified Zadoff-Chu sequence 2</w:delText>
        </w:r>
        <w:r w:rsidR="005F39DF" w:rsidDel="00E63B6A">
          <w:rPr>
            <w:rFonts w:hint="eastAsia"/>
            <w:color w:val="FF0000"/>
            <w:lang w:eastAsia="ko-KR"/>
          </w:rPr>
          <w:delText xml:space="preserve"> </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3C1B54" w:rsidRPr="00C934F5" w:rsidRDefault="003C1B54" w:rsidP="003C1B54">
      <w:pPr>
        <w:rPr>
          <w:lang w:eastAsia="ko-KR"/>
        </w:rPr>
      </w:pPr>
      <w:r w:rsidRPr="00C934F5">
        <w:rPr>
          <w:rFonts w:hint="eastAsia"/>
          <w:lang w:eastAsia="ko-KR"/>
        </w:rPr>
        <w:t>OFDM</w:t>
      </w:r>
      <w:r w:rsidRPr="00C934F5">
        <w:rPr>
          <w:rFonts w:hint="eastAsia"/>
          <w:lang w:eastAsia="ko-KR"/>
        </w:rPr>
        <w:tab/>
      </w:r>
      <w:r w:rsidRPr="00C934F5">
        <w:rPr>
          <w:rFonts w:hint="eastAsia"/>
          <w:lang w:eastAsia="ko-KR"/>
        </w:rPr>
        <w:tab/>
        <w:t>Orthogonal Frequency Division Multiplexing</w:t>
      </w:r>
    </w:p>
    <w:p w:rsidR="00646D7C" w:rsidRDefault="00646D7C" w:rsidP="00646D7C">
      <w:pPr>
        <w:rPr>
          <w:lang w:eastAsia="ko-KR"/>
        </w:rPr>
      </w:pPr>
      <w:r>
        <w:rPr>
          <w:lang w:eastAsia="ko-KR"/>
        </w:rPr>
        <w:t>PAN</w:t>
      </w:r>
      <w:r>
        <w:rPr>
          <w:lang w:eastAsia="ko-KR"/>
        </w:rPr>
        <w:tab/>
      </w:r>
      <w:r>
        <w:rPr>
          <w:lang w:eastAsia="ko-KR"/>
        </w:rPr>
        <w:tab/>
        <w:t>Personal Area Network</w:t>
      </w:r>
    </w:p>
    <w:p w:rsidR="00C1071E" w:rsidRDefault="00BF155E" w:rsidP="001A20B4">
      <w:pPr>
        <w:rPr>
          <w:lang w:eastAsia="ko-KR"/>
        </w:rPr>
      </w:pPr>
      <w:r w:rsidRPr="00AC430A">
        <w:rPr>
          <w:rFonts w:hint="eastAsia"/>
          <w:lang w:eastAsia="ko-KR"/>
        </w:rPr>
        <w:t>PD</w:t>
      </w:r>
      <w:r w:rsidR="00BA5948">
        <w:rPr>
          <w:rFonts w:hint="eastAsia"/>
          <w:lang w:eastAsia="ko-KR"/>
        </w:rPr>
        <w:tab/>
      </w:r>
      <w:r w:rsidR="00C934F5">
        <w:rPr>
          <w:rFonts w:hint="eastAsia"/>
          <w:lang w:eastAsia="ko-KR"/>
        </w:rPr>
        <w:tab/>
      </w:r>
      <w:r w:rsidRPr="00AC430A">
        <w:rPr>
          <w:rFonts w:hint="eastAsia"/>
          <w:lang w:eastAsia="ko-KR"/>
        </w:rPr>
        <w:t>PAC Device</w:t>
      </w:r>
    </w:p>
    <w:p w:rsidR="00484343" w:rsidRPr="004C3061" w:rsidRDefault="00484343" w:rsidP="00484343">
      <w:pPr>
        <w:rPr>
          <w:lang w:eastAsia="ko-KR"/>
        </w:rPr>
      </w:pPr>
      <w:r w:rsidRPr="004C3061">
        <w:rPr>
          <w:lang w:eastAsia="ko-KR"/>
        </w:rPr>
        <w:t>PDU</w:t>
      </w:r>
      <w:r w:rsidRPr="004C3061">
        <w:rPr>
          <w:rFonts w:hint="eastAsia"/>
          <w:lang w:eastAsia="ko-KR"/>
        </w:rPr>
        <w:tab/>
      </w:r>
      <w:r w:rsidRPr="004C3061">
        <w:rPr>
          <w:lang w:eastAsia="ko-KR"/>
        </w:rPr>
        <w:tab/>
        <w:t>Protocol Data Unit</w:t>
      </w:r>
    </w:p>
    <w:p w:rsidR="00D37C4D" w:rsidRPr="004C3061" w:rsidRDefault="00D37C4D" w:rsidP="00D37C4D">
      <w:pPr>
        <w:tabs>
          <w:tab w:val="left" w:pos="800"/>
          <w:tab w:val="left" w:pos="1600"/>
          <w:tab w:val="left" w:pos="2416"/>
        </w:tabs>
        <w:rPr>
          <w:lang w:eastAsia="ko-KR"/>
        </w:rPr>
      </w:pPr>
      <w:r w:rsidRPr="004C3061">
        <w:rPr>
          <w:lang w:eastAsia="ko-KR"/>
        </w:rPr>
        <w:t xml:space="preserve">PID    </w:t>
      </w:r>
      <w:r w:rsidRPr="004C3061">
        <w:rPr>
          <w:lang w:eastAsia="ko-KR"/>
        </w:rPr>
        <w:tab/>
      </w:r>
      <w:r w:rsidRPr="004C3061">
        <w:rPr>
          <w:lang w:eastAsia="ko-KR"/>
        </w:rPr>
        <w:tab/>
        <w:t>Peering Identifier</w:t>
      </w:r>
    </w:p>
    <w:p w:rsidR="00D37C4D" w:rsidRPr="004C3061" w:rsidRDefault="00D37C4D" w:rsidP="00D37C4D">
      <w:pPr>
        <w:tabs>
          <w:tab w:val="left" w:pos="800"/>
          <w:tab w:val="left" w:pos="1600"/>
          <w:tab w:val="left" w:pos="2416"/>
        </w:tabs>
        <w:rPr>
          <w:lang w:eastAsia="ko-KR"/>
        </w:rPr>
      </w:pPr>
      <w:r w:rsidRPr="004C3061">
        <w:rPr>
          <w:lang w:eastAsia="ko-KR"/>
        </w:rPr>
        <w:t>Peering-REQ</w:t>
      </w:r>
      <w:r w:rsidRPr="004C3061">
        <w:rPr>
          <w:lang w:eastAsia="ko-KR"/>
        </w:rPr>
        <w:tab/>
        <w:t>Peering-Request</w:t>
      </w:r>
    </w:p>
    <w:p w:rsidR="00D37C4D" w:rsidRDefault="00D37C4D" w:rsidP="00D37C4D">
      <w:pPr>
        <w:tabs>
          <w:tab w:val="left" w:pos="800"/>
          <w:tab w:val="left" w:pos="1600"/>
          <w:tab w:val="left" w:pos="2416"/>
        </w:tabs>
        <w:rPr>
          <w:lang w:eastAsia="ko-KR"/>
        </w:rPr>
      </w:pPr>
      <w:r w:rsidRPr="004C3061">
        <w:rPr>
          <w:lang w:eastAsia="ko-KR"/>
        </w:rPr>
        <w:t>Peering-RSP</w:t>
      </w:r>
      <w:r w:rsidRPr="004C3061">
        <w:rPr>
          <w:lang w:eastAsia="ko-KR"/>
        </w:rPr>
        <w:tab/>
        <w:t>Peering-Response</w:t>
      </w:r>
    </w:p>
    <w:p w:rsidR="00915DA2" w:rsidRPr="00996815" w:rsidDel="00E63B6A" w:rsidRDefault="00915DA2" w:rsidP="00D37C4D">
      <w:pPr>
        <w:tabs>
          <w:tab w:val="left" w:pos="800"/>
          <w:tab w:val="left" w:pos="1600"/>
          <w:tab w:val="left" w:pos="2416"/>
        </w:tabs>
        <w:rPr>
          <w:del w:id="157" w:author="BJ Kwak" w:date="2014-01-16T10:24:00Z"/>
          <w:lang w:eastAsia="ko-KR"/>
        </w:rPr>
      </w:pPr>
      <w:del w:id="158" w:author="BJ Kwak" w:date="2014-01-16T10:24:00Z">
        <w:r w:rsidRPr="00996815" w:rsidDel="00E63B6A">
          <w:rPr>
            <w:rFonts w:hint="eastAsia"/>
            <w:lang w:eastAsia="ko-KR"/>
          </w:rPr>
          <w:delText>RFPD</w:delText>
        </w:r>
      </w:del>
    </w:p>
    <w:p w:rsidR="00646D7C" w:rsidRPr="004C3061" w:rsidRDefault="00646D7C" w:rsidP="00646D7C">
      <w:pPr>
        <w:rPr>
          <w:lang w:eastAsia="ko-KR"/>
        </w:rPr>
      </w:pPr>
      <w:r w:rsidRPr="004C3061">
        <w:rPr>
          <w:lang w:eastAsia="ko-KR"/>
        </w:rPr>
        <w:t>PLME</w:t>
      </w:r>
      <w:r w:rsidRPr="004C3061">
        <w:rPr>
          <w:lang w:eastAsia="ko-KR"/>
        </w:rPr>
        <w:tab/>
      </w:r>
      <w:r w:rsidRPr="004C3061">
        <w:rPr>
          <w:lang w:eastAsia="ko-KR"/>
        </w:rPr>
        <w:tab/>
        <w:t>PHY layer Management Entity</w:t>
      </w:r>
    </w:p>
    <w:p w:rsidR="003C1B54" w:rsidRPr="004C3061" w:rsidRDefault="003C1B54" w:rsidP="003C1B54">
      <w:pPr>
        <w:rPr>
          <w:lang w:eastAsia="ko-KR"/>
        </w:rPr>
      </w:pPr>
      <w:r w:rsidRPr="004C3061">
        <w:rPr>
          <w:rFonts w:hint="eastAsia"/>
          <w:lang w:eastAsia="ko-KR"/>
        </w:rPr>
        <w:t>RTS</w:t>
      </w:r>
      <w:r w:rsidRPr="004C3061">
        <w:rPr>
          <w:rFonts w:hint="eastAsia"/>
          <w:lang w:eastAsia="ko-KR"/>
        </w:rPr>
        <w:tab/>
      </w:r>
      <w:r w:rsidRPr="004C3061">
        <w:rPr>
          <w:rFonts w:hint="eastAsia"/>
          <w:lang w:eastAsia="ko-KR"/>
        </w:rPr>
        <w:tab/>
        <w:t>Request To Send</w:t>
      </w:r>
    </w:p>
    <w:p w:rsidR="00D37C4D" w:rsidRPr="00B0426D" w:rsidDel="00E63B6A" w:rsidRDefault="00D37C4D" w:rsidP="00D37C4D">
      <w:pPr>
        <w:tabs>
          <w:tab w:val="left" w:pos="800"/>
          <w:tab w:val="left" w:pos="1600"/>
          <w:tab w:val="left" w:pos="2416"/>
        </w:tabs>
        <w:rPr>
          <w:del w:id="159" w:author="BJ Kwak" w:date="2014-01-16T10:24:00Z"/>
          <w:strike/>
          <w:color w:val="FF0000"/>
          <w:lang w:eastAsia="ko-KR"/>
        </w:rPr>
      </w:pPr>
      <w:del w:id="160" w:author="BJ Kwak" w:date="2014-01-16T10:24:00Z">
        <w:r w:rsidRPr="00996815" w:rsidDel="00E63B6A">
          <w:rPr>
            <w:lang w:eastAsia="ko-KR"/>
          </w:rPr>
          <w:delText>RU</w:delText>
        </w:r>
        <w:r w:rsidRPr="00996815" w:rsidDel="00E63B6A">
          <w:rPr>
            <w:lang w:eastAsia="ko-KR"/>
          </w:rPr>
          <w:tab/>
        </w:r>
        <w:r w:rsidRPr="00996815" w:rsidDel="00E63B6A">
          <w:rPr>
            <w:lang w:eastAsia="ko-KR"/>
          </w:rPr>
          <w:tab/>
          <w:delText>Resource Unit</w:delText>
        </w:r>
        <w:r w:rsidR="00B0426D" w:rsidRPr="00996815" w:rsidDel="00E63B6A">
          <w:rPr>
            <w:rFonts w:hint="eastAsia"/>
            <w:lang w:eastAsia="ko-KR"/>
          </w:rPr>
          <w:delText xml:space="preserve"> </w:delText>
        </w:r>
        <w:r w:rsidR="00B0426D" w:rsidRPr="001811AB" w:rsidDel="00E63B6A">
          <w:rPr>
            <w:color w:val="FF0000"/>
            <w:lang w:eastAsia="ko-KR"/>
          </w:rPr>
          <w:sym w:font="Wingdings" w:char="F0DF"/>
        </w:r>
        <w:r w:rsidR="00B0426D" w:rsidDel="00E63B6A">
          <w:rPr>
            <w:rFonts w:hint="eastAsia"/>
            <w:color w:val="FF0000"/>
            <w:lang w:eastAsia="ko-KR"/>
          </w:rPr>
          <w:delText xml:space="preserve"> Specific to a certain proposal</w:delText>
        </w:r>
      </w:del>
    </w:p>
    <w:p w:rsidR="003C1B54" w:rsidRPr="004C3061" w:rsidRDefault="003C1B54" w:rsidP="003C1B54">
      <w:pPr>
        <w:rPr>
          <w:lang w:eastAsia="ko-KR"/>
        </w:rPr>
      </w:pPr>
      <w:r w:rsidRPr="004C3061">
        <w:rPr>
          <w:rFonts w:hint="eastAsia"/>
          <w:lang w:eastAsia="ko-KR"/>
        </w:rPr>
        <w:t>SC</w:t>
      </w:r>
      <w:r w:rsidRPr="004C3061">
        <w:rPr>
          <w:rFonts w:hint="eastAsia"/>
          <w:lang w:eastAsia="ko-KR"/>
        </w:rPr>
        <w:tab/>
      </w:r>
      <w:r w:rsidRPr="004C3061">
        <w:rPr>
          <w:rFonts w:hint="eastAsia"/>
          <w:lang w:eastAsia="ko-KR"/>
        </w:rPr>
        <w:tab/>
        <w:t>Single Carrier</w:t>
      </w:r>
    </w:p>
    <w:p w:rsidR="00484343" w:rsidRPr="004C3061" w:rsidRDefault="00484343" w:rsidP="00484343">
      <w:pPr>
        <w:rPr>
          <w:lang w:eastAsia="ko-KR"/>
        </w:rPr>
      </w:pPr>
      <w:r w:rsidRPr="004C3061">
        <w:rPr>
          <w:lang w:eastAsia="ko-KR"/>
        </w:rPr>
        <w:t>SDU</w:t>
      </w:r>
      <w:r w:rsidRPr="004C3061">
        <w:rPr>
          <w:rFonts w:hint="eastAsia"/>
          <w:lang w:eastAsia="ko-KR"/>
        </w:rPr>
        <w:tab/>
      </w:r>
      <w:r w:rsidRPr="004C3061">
        <w:rPr>
          <w:lang w:eastAsia="ko-KR"/>
        </w:rPr>
        <w:tab/>
        <w:t>Service Date Unit</w:t>
      </w:r>
    </w:p>
    <w:p w:rsidR="00D37C4D" w:rsidRPr="00CA0148" w:rsidDel="00E63B6A" w:rsidRDefault="00D37C4D" w:rsidP="00D37C4D">
      <w:pPr>
        <w:tabs>
          <w:tab w:val="left" w:pos="800"/>
          <w:tab w:val="left" w:pos="1600"/>
          <w:tab w:val="left" w:pos="2416"/>
        </w:tabs>
        <w:rPr>
          <w:del w:id="161" w:author="BJ Kwak" w:date="2014-01-16T10:24:00Z"/>
          <w:strike/>
          <w:color w:val="FF0000"/>
          <w:lang w:eastAsia="ko-KR"/>
        </w:rPr>
      </w:pPr>
      <w:del w:id="162" w:author="BJ Kwak" w:date="2014-01-16T10:24:00Z">
        <w:r w:rsidRPr="00996815" w:rsidDel="00E63B6A">
          <w:rPr>
            <w:lang w:eastAsia="ko-KR"/>
          </w:rPr>
          <w:delText>SIV</w:delText>
        </w:r>
        <w:r w:rsidRPr="00996815" w:rsidDel="00E63B6A">
          <w:rPr>
            <w:lang w:eastAsia="ko-KR"/>
          </w:rPr>
          <w:tab/>
        </w:r>
        <w:r w:rsidRPr="00996815" w:rsidDel="00E63B6A">
          <w:rPr>
            <w:lang w:eastAsia="ko-KR"/>
          </w:rPr>
          <w:tab/>
          <w:delText>Service Information Version</w:delText>
        </w:r>
        <w:r w:rsidR="00CA0148" w:rsidRPr="00996815" w:rsidDel="00E63B6A">
          <w:rPr>
            <w:rFonts w:hint="eastAsia"/>
            <w:lang w:eastAsia="ko-KR"/>
          </w:rPr>
          <w:delText xml:space="preserve"> </w:delText>
        </w:r>
        <w:r w:rsidR="00CA0148" w:rsidRPr="001811AB" w:rsidDel="00E63B6A">
          <w:rPr>
            <w:color w:val="FF0000"/>
            <w:lang w:eastAsia="ko-KR"/>
          </w:rPr>
          <w:sym w:font="Wingdings" w:char="F0DF"/>
        </w:r>
        <w:r w:rsidR="00CA0148" w:rsidDel="00E63B6A">
          <w:rPr>
            <w:rFonts w:hint="eastAsia"/>
            <w:color w:val="FF0000"/>
            <w:lang w:eastAsia="ko-KR"/>
          </w:rPr>
          <w:delText xml:space="preserve"> Specific to a certain proposal</w:delText>
        </w:r>
      </w:del>
    </w:p>
    <w:p w:rsidR="00D37C4D" w:rsidRPr="00533B3E" w:rsidDel="00E63B6A" w:rsidRDefault="00D37C4D" w:rsidP="00D37C4D">
      <w:pPr>
        <w:tabs>
          <w:tab w:val="left" w:pos="800"/>
          <w:tab w:val="left" w:pos="1600"/>
          <w:tab w:val="left" w:pos="2416"/>
        </w:tabs>
        <w:rPr>
          <w:del w:id="163" w:author="BJ Kwak" w:date="2014-01-16T10:24:00Z"/>
          <w:strike/>
          <w:color w:val="FF0000"/>
          <w:lang w:eastAsia="ko-KR"/>
        </w:rPr>
      </w:pPr>
      <w:del w:id="164" w:author="BJ Kwak" w:date="2014-01-16T10:24:00Z">
        <w:r w:rsidRPr="00996815" w:rsidDel="00E63B6A">
          <w:rPr>
            <w:lang w:eastAsia="ko-KR"/>
          </w:rPr>
          <w:delText>SP</w:delText>
        </w:r>
        <w:r w:rsidRPr="00996815" w:rsidDel="00E63B6A">
          <w:rPr>
            <w:lang w:eastAsia="ko-KR"/>
          </w:rPr>
          <w:tab/>
        </w:r>
        <w:r w:rsidRPr="00996815" w:rsidDel="00E63B6A">
          <w:rPr>
            <w:lang w:eastAsia="ko-KR"/>
          </w:rPr>
          <w:tab/>
          <w:delText>Scheduling Priority</w:delText>
        </w:r>
        <w:r w:rsidR="00533B3E" w:rsidDel="00E63B6A">
          <w:rPr>
            <w:rFonts w:hint="eastAsia"/>
            <w:color w:val="FF0000"/>
            <w:lang w:eastAsia="ko-KR"/>
          </w:rPr>
          <w:delText xml:space="preserve"> </w:delText>
        </w:r>
        <w:r w:rsidR="00533B3E" w:rsidRPr="001811AB" w:rsidDel="00E63B6A">
          <w:rPr>
            <w:color w:val="FF0000"/>
            <w:lang w:eastAsia="ko-KR"/>
          </w:rPr>
          <w:sym w:font="Wingdings" w:char="F0DF"/>
        </w:r>
        <w:r w:rsidR="00533B3E" w:rsidDel="00E63B6A">
          <w:rPr>
            <w:rFonts w:hint="eastAsia"/>
            <w:color w:val="FF0000"/>
            <w:lang w:eastAsia="ko-KR"/>
          </w:rPr>
          <w:delText xml:space="preserve"> Specific to a certain proposal</w:delText>
        </w:r>
      </w:del>
    </w:p>
    <w:p w:rsidR="00D37C4D" w:rsidRPr="00C717FC" w:rsidDel="00E63B6A" w:rsidRDefault="00D37C4D" w:rsidP="00D37C4D">
      <w:pPr>
        <w:tabs>
          <w:tab w:val="left" w:pos="800"/>
          <w:tab w:val="left" w:pos="1600"/>
          <w:tab w:val="left" w:pos="2416"/>
        </w:tabs>
        <w:rPr>
          <w:del w:id="165" w:author="BJ Kwak" w:date="2014-01-16T10:24:00Z"/>
          <w:strike/>
          <w:color w:val="FF0000"/>
          <w:lang w:eastAsia="ko-KR"/>
        </w:rPr>
      </w:pPr>
      <w:del w:id="166" w:author="BJ Kwak" w:date="2014-01-16T10:24:00Z">
        <w:r w:rsidRPr="00996815" w:rsidDel="00E63B6A">
          <w:rPr>
            <w:lang w:eastAsia="ko-KR"/>
          </w:rPr>
          <w:delText>SRI</w:delText>
        </w:r>
        <w:r w:rsidRPr="00996815" w:rsidDel="00E63B6A">
          <w:rPr>
            <w:lang w:eastAsia="ko-KR"/>
          </w:rPr>
          <w:tab/>
        </w:r>
        <w:r w:rsidRPr="00996815" w:rsidDel="00E63B6A">
          <w:rPr>
            <w:lang w:eastAsia="ko-KR"/>
          </w:rPr>
          <w:tab/>
          <w:delText>Scheduling Request Indicator</w:delText>
        </w:r>
        <w:r w:rsidR="00C717FC" w:rsidRPr="00996815" w:rsidDel="00E63B6A">
          <w:rPr>
            <w:rFonts w:hint="eastAsia"/>
            <w:lang w:eastAsia="ko-KR"/>
          </w:rPr>
          <w:delText xml:space="preserve"> </w:delText>
        </w:r>
        <w:r w:rsidR="00C717FC" w:rsidRPr="001811AB" w:rsidDel="00E63B6A">
          <w:rPr>
            <w:color w:val="FF0000"/>
            <w:lang w:eastAsia="ko-KR"/>
          </w:rPr>
          <w:sym w:font="Wingdings" w:char="F0DF"/>
        </w:r>
        <w:r w:rsidR="00C717FC" w:rsidDel="00E63B6A">
          <w:rPr>
            <w:rFonts w:hint="eastAsia"/>
            <w:color w:val="FF0000"/>
            <w:lang w:eastAsia="ko-KR"/>
          </w:rPr>
          <w:delText xml:space="preserve"> Specific to a certain proposal</w:delText>
        </w:r>
      </w:del>
    </w:p>
    <w:p w:rsidR="003C1B54" w:rsidRPr="00996815" w:rsidDel="00E63B6A" w:rsidRDefault="003C1B54" w:rsidP="003C1B54">
      <w:pPr>
        <w:rPr>
          <w:del w:id="167" w:author="BJ Kwak" w:date="2014-01-16T10:24:00Z"/>
          <w:lang w:eastAsia="ko-KR"/>
        </w:rPr>
      </w:pPr>
      <w:del w:id="168" w:author="BJ Kwak" w:date="2014-01-16T10:24:00Z">
        <w:r w:rsidRPr="00996815" w:rsidDel="00E63B6A">
          <w:rPr>
            <w:rFonts w:hint="eastAsia"/>
            <w:lang w:eastAsia="ko-KR"/>
          </w:rPr>
          <w:delText>SSF</w:delText>
        </w:r>
        <w:r w:rsidRPr="00996815" w:rsidDel="00E63B6A">
          <w:rPr>
            <w:rFonts w:hint="eastAsia"/>
            <w:lang w:eastAsia="ko-KR"/>
          </w:rPr>
          <w:tab/>
        </w:r>
        <w:r w:rsidRPr="00996815" w:rsidDel="00E63B6A">
          <w:rPr>
            <w:rFonts w:hint="eastAsia"/>
            <w:lang w:eastAsia="ko-KR"/>
          </w:rPr>
          <w:tab/>
          <w:delText>Self Spatial Filtering</w:delText>
        </w:r>
      </w:del>
    </w:p>
    <w:p w:rsidR="003C1B54" w:rsidRPr="004C3061" w:rsidRDefault="003C1B54" w:rsidP="003C1B54">
      <w:pPr>
        <w:rPr>
          <w:lang w:eastAsia="ko-KR"/>
        </w:rPr>
      </w:pPr>
      <w:r w:rsidRPr="004C3061">
        <w:rPr>
          <w:rFonts w:hint="eastAsia"/>
          <w:lang w:eastAsia="ko-KR"/>
        </w:rPr>
        <w:t>STF</w:t>
      </w:r>
      <w:r w:rsidRPr="004C3061">
        <w:rPr>
          <w:rFonts w:hint="eastAsia"/>
          <w:lang w:eastAsia="ko-KR"/>
        </w:rPr>
        <w:tab/>
      </w:r>
      <w:r w:rsidRPr="004C3061">
        <w:rPr>
          <w:rFonts w:hint="eastAsia"/>
          <w:lang w:eastAsia="ko-KR"/>
        </w:rPr>
        <w:tab/>
        <w:t>Short Training Field</w:t>
      </w:r>
    </w:p>
    <w:p w:rsidR="003C20B5" w:rsidRPr="00C717FC" w:rsidDel="00E63B6A" w:rsidRDefault="00CD6BA4" w:rsidP="003C20B5">
      <w:pPr>
        <w:rPr>
          <w:del w:id="169" w:author="BJ Kwak" w:date="2014-01-16T10:24:00Z"/>
          <w:strike/>
          <w:color w:val="FF0000"/>
          <w:sz w:val="20"/>
        </w:rPr>
      </w:pPr>
      <w:del w:id="170" w:author="BJ Kwak" w:date="2014-01-16T10:24:00Z">
        <w:r w:rsidRPr="00996815" w:rsidDel="00E63B6A">
          <w:rPr>
            <w:sz w:val="20"/>
          </w:rPr>
          <w:delText>TB</w:delText>
        </w:r>
        <w:r w:rsidR="005F0161" w:rsidRPr="00996815" w:rsidDel="00E63B6A">
          <w:rPr>
            <w:sz w:val="20"/>
          </w:rPr>
          <w:tab/>
        </w:r>
        <w:r w:rsidR="005F0161" w:rsidRPr="00996815" w:rsidDel="00E63B6A">
          <w:rPr>
            <w:sz w:val="20"/>
          </w:rPr>
          <w:tab/>
        </w:r>
        <w:r w:rsidR="005F0161" w:rsidRPr="00996815" w:rsidDel="00E63B6A">
          <w:rPr>
            <w:rFonts w:hint="eastAsia"/>
            <w:sz w:val="20"/>
            <w:lang w:eastAsia="ko-KR"/>
          </w:rPr>
          <w:delText>T</w:delText>
        </w:r>
        <w:r w:rsidR="003C20B5" w:rsidRPr="00996815" w:rsidDel="00E63B6A">
          <w:rPr>
            <w:sz w:val="20"/>
          </w:rPr>
          <w:delText>emporary beacon</w:delText>
        </w:r>
        <w:r w:rsidR="00C717FC" w:rsidRPr="00996815" w:rsidDel="00E63B6A">
          <w:rPr>
            <w:rFonts w:hint="eastAsia"/>
            <w:lang w:eastAsia="ko-KR"/>
          </w:rPr>
          <w:delText xml:space="preserve"> </w:delText>
        </w:r>
        <w:r w:rsidR="00C717FC" w:rsidRPr="001811AB" w:rsidDel="00E63B6A">
          <w:rPr>
            <w:color w:val="FF0000"/>
            <w:lang w:eastAsia="ko-KR"/>
          </w:rPr>
          <w:sym w:font="Wingdings" w:char="F0DF"/>
        </w:r>
        <w:r w:rsidR="00C717FC" w:rsidDel="00E63B6A">
          <w:rPr>
            <w:rFonts w:hint="eastAsia"/>
            <w:color w:val="FF0000"/>
            <w:lang w:eastAsia="ko-KR"/>
          </w:rPr>
          <w:delText xml:space="preserve"> Specific to a certain proposal</w:delText>
        </w:r>
      </w:del>
    </w:p>
    <w:p w:rsidR="003C20B5" w:rsidRPr="00120CB6" w:rsidDel="00E63B6A" w:rsidRDefault="00CD6BA4" w:rsidP="00CD6BA4">
      <w:pPr>
        <w:rPr>
          <w:del w:id="171" w:author="BJ Kwak" w:date="2014-01-16T10:24:00Z"/>
          <w:strike/>
          <w:color w:val="FF0000"/>
          <w:lang w:eastAsia="ko-KR"/>
        </w:rPr>
      </w:pPr>
      <w:del w:id="172" w:author="BJ Kwak" w:date="2014-01-16T10:24:00Z">
        <w:r w:rsidRPr="00996815" w:rsidDel="00E63B6A">
          <w:rPr>
            <w:lang w:eastAsia="ko-KR"/>
          </w:rPr>
          <w:delText>TS</w:delText>
        </w:r>
        <w:r w:rsidR="005F0161" w:rsidRPr="00996815" w:rsidDel="00E63B6A">
          <w:rPr>
            <w:lang w:eastAsia="ko-KR"/>
          </w:rPr>
          <w:tab/>
        </w:r>
        <w:r w:rsidR="005F0161" w:rsidRPr="00996815" w:rsidDel="00E63B6A">
          <w:rPr>
            <w:lang w:eastAsia="ko-KR"/>
          </w:rPr>
          <w:tab/>
        </w:r>
        <w:r w:rsidR="005F0161" w:rsidRPr="00996815" w:rsidDel="00E63B6A">
          <w:rPr>
            <w:rFonts w:hint="eastAsia"/>
            <w:lang w:eastAsia="ko-KR"/>
          </w:rPr>
          <w:delText>T</w:delText>
        </w:r>
        <w:r w:rsidR="003C20B5" w:rsidRPr="00996815" w:rsidDel="00E63B6A">
          <w:rPr>
            <w:lang w:eastAsia="ko-KR"/>
          </w:rPr>
          <w:delText>rigger signal</w:delText>
        </w:r>
        <w:r w:rsidR="00120CB6" w:rsidRPr="00996815" w:rsidDel="00E63B6A">
          <w:rPr>
            <w:rFonts w:hint="eastAsia"/>
            <w:lang w:eastAsia="ko-KR"/>
          </w:rPr>
          <w:delText xml:space="preserve"> </w:delText>
        </w:r>
        <w:r w:rsidR="00120CB6" w:rsidRPr="001811AB" w:rsidDel="00E63B6A">
          <w:rPr>
            <w:color w:val="FF0000"/>
            <w:lang w:eastAsia="ko-KR"/>
          </w:rPr>
          <w:sym w:font="Wingdings" w:char="F0DF"/>
        </w:r>
        <w:r w:rsidR="00120CB6" w:rsidDel="00E63B6A">
          <w:rPr>
            <w:rFonts w:hint="eastAsia"/>
            <w:color w:val="FF0000"/>
            <w:lang w:eastAsia="ko-KR"/>
          </w:rPr>
          <w:delText xml:space="preserve"> Specific to a certain proposal</w:delText>
        </w:r>
      </w:del>
    </w:p>
    <w:p w:rsidR="003C1B54" w:rsidRPr="004C3061" w:rsidRDefault="003C1B54" w:rsidP="003C1B54">
      <w:pPr>
        <w:rPr>
          <w:lang w:eastAsia="ko-KR"/>
        </w:rPr>
      </w:pPr>
      <w:r w:rsidRPr="004C3061">
        <w:rPr>
          <w:rFonts w:hint="eastAsia"/>
          <w:lang w:eastAsia="ko-KR"/>
        </w:rPr>
        <w:t>ULA</w:t>
      </w:r>
      <w:r w:rsidRPr="004C3061">
        <w:rPr>
          <w:rFonts w:hint="eastAsia"/>
          <w:lang w:eastAsia="ko-KR"/>
        </w:rPr>
        <w:tab/>
      </w:r>
      <w:r w:rsidRPr="004C3061">
        <w:rPr>
          <w:rFonts w:hint="eastAsia"/>
          <w:lang w:eastAsia="ko-KR"/>
        </w:rPr>
        <w:tab/>
        <w:t>Uniform Linear Array</w:t>
      </w:r>
    </w:p>
    <w:p w:rsidR="00280575" w:rsidRDefault="00280575" w:rsidP="00280575">
      <w:pPr>
        <w:rPr>
          <w:lang w:eastAsia="ko-KR"/>
        </w:rPr>
      </w:pPr>
      <w:r w:rsidRPr="004C3061">
        <w:rPr>
          <w:rFonts w:hint="eastAsia"/>
          <w:lang w:eastAsia="ko-KR"/>
        </w:rPr>
        <w:t>ZC</w:t>
      </w:r>
      <w:r w:rsidR="003C1B54" w:rsidRPr="004C3061">
        <w:rPr>
          <w:rFonts w:hint="eastAsia"/>
          <w:lang w:eastAsia="ko-KR"/>
        </w:rPr>
        <w:tab/>
      </w:r>
      <w:r w:rsidRPr="004C3061">
        <w:rPr>
          <w:rFonts w:hint="eastAsia"/>
          <w:lang w:eastAsia="ko-KR"/>
        </w:rPr>
        <w:tab/>
      </w:r>
      <w:proofErr w:type="spellStart"/>
      <w:r w:rsidRPr="004C3061">
        <w:rPr>
          <w:rFonts w:hint="eastAsia"/>
          <w:lang w:eastAsia="ko-KR"/>
        </w:rPr>
        <w:t>Zadoff</w:t>
      </w:r>
      <w:proofErr w:type="spellEnd"/>
      <w:r w:rsidRPr="004C3061">
        <w:rPr>
          <w:rFonts w:hint="eastAsia"/>
          <w:lang w:eastAsia="ko-KR"/>
        </w:rPr>
        <w:t>-Chu</w:t>
      </w:r>
    </w:p>
    <w:p w:rsidR="00253B21" w:rsidRPr="00303AEF" w:rsidRDefault="00253B21" w:rsidP="00280575">
      <w:pPr>
        <w:rPr>
          <w:lang w:eastAsia="ko-KR"/>
        </w:rPr>
      </w:pPr>
    </w:p>
    <w:p w:rsidR="0073594B" w:rsidRPr="00303AEF" w:rsidRDefault="0073594B" w:rsidP="0073594B">
      <w:pPr>
        <w:rPr>
          <w:lang w:eastAsia="ko-KR"/>
        </w:rPr>
      </w:pPr>
      <w:r w:rsidRPr="00303AEF">
        <w:rPr>
          <w:lang w:eastAsia="ko-KR"/>
        </w:rPr>
        <w:t>BPM</w:t>
      </w:r>
      <w:r w:rsidRPr="00303AEF">
        <w:rPr>
          <w:lang w:eastAsia="ko-KR"/>
        </w:rPr>
        <w:tab/>
      </w:r>
      <w:r w:rsidRPr="00303AEF">
        <w:rPr>
          <w:rFonts w:hint="eastAsia"/>
          <w:lang w:eastAsia="ko-KR"/>
        </w:rPr>
        <w:tab/>
      </w:r>
      <w:r w:rsidRPr="00303AEF">
        <w:rPr>
          <w:lang w:eastAsia="ko-KR"/>
        </w:rPr>
        <w:t>burst position modulation</w:t>
      </w:r>
      <w:r w:rsidR="007D6B36" w:rsidRPr="007D6B36">
        <w:rPr>
          <w:rFonts w:hint="eastAsia"/>
          <w:color w:val="FF0000"/>
          <w:lang w:eastAsia="ko-KR"/>
        </w:rPr>
        <w:t xml:space="preserve"> </w:t>
      </w:r>
      <w:r w:rsidR="007D6B36" w:rsidRPr="007D6B36">
        <w:rPr>
          <w:color w:val="FF0000"/>
          <w:lang w:eastAsia="ko-KR"/>
        </w:rPr>
        <w:sym w:font="Wingdings" w:char="F0DF"/>
      </w:r>
      <w:r w:rsidR="007D6B36" w:rsidRPr="007D6B36">
        <w:rPr>
          <w:rFonts w:hint="eastAsia"/>
          <w:color w:val="FF0000"/>
          <w:lang w:eastAsia="ko-KR"/>
        </w:rPr>
        <w:t xml:space="preserve"> UWB; may</w:t>
      </w:r>
      <w:r w:rsidR="007D6B36">
        <w:rPr>
          <w:rFonts w:hint="eastAsia"/>
          <w:color w:val="FF0000"/>
          <w:lang w:eastAsia="ko-KR"/>
        </w:rPr>
        <w:t>be does</w:t>
      </w:r>
      <w:r w:rsidR="007D6B36" w:rsidRPr="007D6B36">
        <w:rPr>
          <w:rFonts w:hint="eastAsia"/>
          <w:color w:val="FF0000"/>
          <w:lang w:eastAsia="ko-KR"/>
        </w:rPr>
        <w:t xml:space="preserve"> not belong to PFD</w:t>
      </w:r>
    </w:p>
    <w:p w:rsidR="0073594B" w:rsidRPr="00303AEF" w:rsidRDefault="0073594B" w:rsidP="0073594B">
      <w:pPr>
        <w:rPr>
          <w:lang w:eastAsia="ko-KR"/>
        </w:rPr>
      </w:pPr>
      <w:r w:rsidRPr="00303AEF">
        <w:rPr>
          <w:lang w:eastAsia="ko-KR"/>
        </w:rPr>
        <w:t>BPSK</w:t>
      </w:r>
      <w:r w:rsidRPr="00303AEF">
        <w:rPr>
          <w:lang w:eastAsia="ko-KR"/>
        </w:rPr>
        <w:tab/>
      </w:r>
      <w:r w:rsidRPr="00303AEF">
        <w:rPr>
          <w:rFonts w:hint="eastAsia"/>
          <w:lang w:eastAsia="ko-KR"/>
        </w:rPr>
        <w:tab/>
      </w:r>
      <w:r w:rsidRPr="00303AEF">
        <w:rPr>
          <w:lang w:eastAsia="ko-KR"/>
        </w:rPr>
        <w:t>binary phase-shift keying</w:t>
      </w:r>
    </w:p>
    <w:p w:rsidR="0073594B" w:rsidRPr="00303AEF" w:rsidRDefault="0073594B" w:rsidP="0073594B">
      <w:pPr>
        <w:rPr>
          <w:lang w:eastAsia="ko-KR"/>
        </w:rPr>
      </w:pPr>
      <w:r w:rsidRPr="00303AEF">
        <w:rPr>
          <w:lang w:eastAsia="ko-KR"/>
        </w:rPr>
        <w:t>CRC</w:t>
      </w:r>
      <w:r w:rsidRPr="00303AEF">
        <w:rPr>
          <w:lang w:eastAsia="ko-KR"/>
        </w:rPr>
        <w:tab/>
      </w:r>
      <w:r w:rsidRPr="00303AEF">
        <w:rPr>
          <w:rFonts w:hint="eastAsia"/>
          <w:lang w:eastAsia="ko-KR"/>
        </w:rPr>
        <w:tab/>
      </w:r>
      <w:r w:rsidRPr="00303AEF">
        <w:rPr>
          <w:lang w:eastAsia="ko-KR"/>
        </w:rPr>
        <w:t>cyclic redundancy check</w:t>
      </w:r>
    </w:p>
    <w:p w:rsidR="0073594B" w:rsidRPr="00303AEF" w:rsidRDefault="0073594B" w:rsidP="0073594B">
      <w:pPr>
        <w:rPr>
          <w:lang w:eastAsia="ko-KR"/>
        </w:rPr>
      </w:pPr>
      <w:r w:rsidRPr="00303AEF">
        <w:rPr>
          <w:lang w:eastAsia="ko-KR"/>
        </w:rPr>
        <w:t>DPS</w:t>
      </w:r>
      <w:r w:rsidRPr="00303AEF">
        <w:rPr>
          <w:lang w:eastAsia="ko-KR"/>
        </w:rPr>
        <w:tab/>
      </w:r>
      <w:r w:rsidRPr="00303AEF">
        <w:rPr>
          <w:rFonts w:hint="eastAsia"/>
          <w:lang w:eastAsia="ko-KR"/>
        </w:rPr>
        <w:tab/>
      </w:r>
      <w:r w:rsidRPr="00303AEF">
        <w:rPr>
          <w:lang w:eastAsia="ko-KR"/>
        </w:rPr>
        <w:t>dynamic preamble selection</w:t>
      </w:r>
      <w:r w:rsidR="007D6B36" w:rsidRPr="007D6B36">
        <w:rPr>
          <w:rFonts w:hint="eastAsia"/>
          <w:color w:val="FF0000"/>
          <w:lang w:eastAsia="ko-KR"/>
        </w:rPr>
        <w:t xml:space="preserve"> </w:t>
      </w:r>
      <w:r w:rsidR="007D6B36" w:rsidRPr="007D6B36">
        <w:rPr>
          <w:color w:val="FF0000"/>
          <w:lang w:eastAsia="ko-KR"/>
        </w:rPr>
        <w:sym w:font="Wingdings" w:char="F0DF"/>
      </w:r>
      <w:r w:rsidR="007D6B36" w:rsidRPr="007D6B36">
        <w:rPr>
          <w:rFonts w:hint="eastAsia"/>
          <w:color w:val="FF0000"/>
          <w:lang w:eastAsia="ko-KR"/>
        </w:rPr>
        <w:t xml:space="preserve"> UWB; may</w:t>
      </w:r>
      <w:r w:rsidR="007D6B36">
        <w:rPr>
          <w:rFonts w:hint="eastAsia"/>
          <w:color w:val="FF0000"/>
          <w:lang w:eastAsia="ko-KR"/>
        </w:rPr>
        <w:t>be does</w:t>
      </w:r>
      <w:r w:rsidR="007D6B36" w:rsidRPr="007D6B36">
        <w:rPr>
          <w:rFonts w:hint="eastAsia"/>
          <w:color w:val="FF0000"/>
          <w:lang w:eastAsia="ko-KR"/>
        </w:rPr>
        <w:t xml:space="preserve"> not belong to PFD</w:t>
      </w:r>
    </w:p>
    <w:p w:rsidR="0073594B" w:rsidRPr="007D6B36" w:rsidDel="00E63B6A" w:rsidRDefault="0073594B" w:rsidP="0073594B">
      <w:pPr>
        <w:rPr>
          <w:del w:id="173" w:author="BJ Kwak" w:date="2014-01-16T10:24:00Z"/>
          <w:color w:val="FF0000"/>
          <w:lang w:eastAsia="ko-KR"/>
        </w:rPr>
      </w:pPr>
      <w:del w:id="174" w:author="BJ Kwak" w:date="2014-01-16T10:24:00Z">
        <w:r w:rsidRPr="00996815" w:rsidDel="00E63B6A">
          <w:rPr>
            <w:lang w:eastAsia="ko-KR"/>
          </w:rPr>
          <w:delText>FCS</w:delText>
        </w:r>
        <w:r w:rsidRPr="00996815" w:rsidDel="00E63B6A">
          <w:rPr>
            <w:lang w:eastAsia="ko-KR"/>
          </w:rPr>
          <w:tab/>
        </w:r>
        <w:r w:rsidRPr="00996815" w:rsidDel="00E63B6A">
          <w:rPr>
            <w:rFonts w:hint="eastAsia"/>
            <w:lang w:eastAsia="ko-KR"/>
          </w:rPr>
          <w:tab/>
        </w:r>
        <w:r w:rsidRPr="00996815" w:rsidDel="00E63B6A">
          <w:rPr>
            <w:lang w:eastAsia="ko-KR"/>
          </w:rPr>
          <w:delText>frame check sequence</w:delText>
        </w:r>
        <w:r w:rsidR="007D6B36" w:rsidRPr="00996815" w:rsidDel="00E63B6A">
          <w:rPr>
            <w:rFonts w:hint="eastAsia"/>
            <w:lang w:eastAsia="ko-KR"/>
          </w:rPr>
          <w:delText xml:space="preserve"> </w:delText>
        </w:r>
        <w:r w:rsidR="007D6B36" w:rsidRPr="007D6B36" w:rsidDel="00E63B6A">
          <w:rPr>
            <w:color w:val="FF0000"/>
            <w:lang w:eastAsia="ko-KR"/>
          </w:rPr>
          <w:sym w:font="Wingdings" w:char="F0DF"/>
        </w:r>
        <w:r w:rsidR="007D6B36" w:rsidDel="00E63B6A">
          <w:rPr>
            <w:rFonts w:hint="eastAsia"/>
            <w:color w:val="FF0000"/>
            <w:lang w:eastAsia="ko-KR"/>
          </w:rPr>
          <w:delText xml:space="preserve"> Already listed above</w:delText>
        </w:r>
      </w:del>
    </w:p>
    <w:p w:rsidR="0073594B" w:rsidRPr="00303AEF" w:rsidRDefault="0073594B" w:rsidP="0073594B">
      <w:pPr>
        <w:rPr>
          <w:lang w:eastAsia="ko-KR"/>
        </w:rPr>
      </w:pPr>
      <w:r w:rsidRPr="00303AEF">
        <w:rPr>
          <w:lang w:eastAsia="ko-KR"/>
        </w:rPr>
        <w:t>FEC</w:t>
      </w:r>
      <w:r w:rsidRPr="00303AEF">
        <w:rPr>
          <w:lang w:eastAsia="ko-KR"/>
        </w:rPr>
        <w:tab/>
      </w:r>
      <w:r w:rsidRPr="00303AEF">
        <w:rPr>
          <w:rFonts w:hint="eastAsia"/>
          <w:lang w:eastAsia="ko-KR"/>
        </w:rPr>
        <w:tab/>
      </w:r>
      <w:r w:rsidRPr="00303AEF">
        <w:rPr>
          <w:lang w:eastAsia="ko-KR"/>
        </w:rPr>
        <w:t>forward error correction</w:t>
      </w:r>
    </w:p>
    <w:p w:rsidR="0073594B" w:rsidRPr="00303AEF" w:rsidRDefault="0073594B" w:rsidP="0073594B">
      <w:pPr>
        <w:rPr>
          <w:lang w:eastAsia="ko-KR"/>
        </w:rPr>
      </w:pPr>
      <w:r w:rsidRPr="00303AEF">
        <w:rPr>
          <w:lang w:eastAsia="ko-KR"/>
        </w:rPr>
        <w:t>LFSR</w:t>
      </w:r>
      <w:r w:rsidRPr="00303AEF">
        <w:rPr>
          <w:lang w:eastAsia="ko-KR"/>
        </w:rPr>
        <w:tab/>
      </w:r>
      <w:r w:rsidRPr="00303AEF">
        <w:rPr>
          <w:rFonts w:hint="eastAsia"/>
          <w:lang w:eastAsia="ko-KR"/>
        </w:rPr>
        <w:tab/>
      </w:r>
      <w:r w:rsidRPr="00303AEF">
        <w:rPr>
          <w:lang w:eastAsia="ko-KR"/>
        </w:rPr>
        <w:t>linear feedback shift register</w:t>
      </w:r>
    </w:p>
    <w:p w:rsidR="0073594B" w:rsidRPr="00303AEF" w:rsidRDefault="0073594B" w:rsidP="0073594B">
      <w:pPr>
        <w:rPr>
          <w:lang w:eastAsia="ko-KR"/>
        </w:rPr>
      </w:pPr>
      <w:r w:rsidRPr="00303AEF">
        <w:rPr>
          <w:lang w:eastAsia="ko-KR"/>
        </w:rPr>
        <w:t>LSB</w:t>
      </w:r>
      <w:r w:rsidRPr="00303AEF">
        <w:rPr>
          <w:lang w:eastAsia="ko-KR"/>
        </w:rPr>
        <w:tab/>
      </w:r>
      <w:r w:rsidRPr="00303AEF">
        <w:rPr>
          <w:rFonts w:hint="eastAsia"/>
          <w:lang w:eastAsia="ko-KR"/>
        </w:rPr>
        <w:tab/>
      </w:r>
      <w:r w:rsidRPr="00303AEF">
        <w:rPr>
          <w:lang w:eastAsia="ko-KR"/>
        </w:rPr>
        <w:t>least significant bit</w:t>
      </w:r>
    </w:p>
    <w:p w:rsidR="0073594B" w:rsidRPr="00303AEF" w:rsidRDefault="0073594B" w:rsidP="0073594B">
      <w:pPr>
        <w:rPr>
          <w:lang w:eastAsia="ko-KR"/>
        </w:rPr>
      </w:pPr>
      <w:r w:rsidRPr="00303AEF">
        <w:rPr>
          <w:lang w:eastAsia="ko-KR"/>
        </w:rPr>
        <w:t>MAC</w:t>
      </w:r>
      <w:r w:rsidRPr="00303AEF">
        <w:rPr>
          <w:lang w:eastAsia="ko-KR"/>
        </w:rPr>
        <w:tab/>
      </w:r>
      <w:r w:rsidRPr="00303AEF">
        <w:rPr>
          <w:rFonts w:hint="eastAsia"/>
          <w:lang w:eastAsia="ko-KR"/>
        </w:rPr>
        <w:tab/>
      </w:r>
      <w:r w:rsidRPr="00303AEF">
        <w:rPr>
          <w:lang w:eastAsia="ko-KR"/>
        </w:rPr>
        <w:t>medium access control</w:t>
      </w:r>
    </w:p>
    <w:p w:rsidR="0073594B" w:rsidRPr="00303AEF" w:rsidRDefault="0073594B" w:rsidP="0073594B">
      <w:pPr>
        <w:rPr>
          <w:lang w:eastAsia="ko-KR"/>
        </w:rPr>
      </w:pPr>
      <w:r w:rsidRPr="00303AEF">
        <w:rPr>
          <w:lang w:eastAsia="ko-KR"/>
        </w:rPr>
        <w:lastRenderedPageBreak/>
        <w:t>MSB</w:t>
      </w:r>
      <w:r w:rsidRPr="00303AEF">
        <w:rPr>
          <w:lang w:eastAsia="ko-KR"/>
        </w:rPr>
        <w:tab/>
      </w:r>
      <w:r w:rsidRPr="00303AEF">
        <w:rPr>
          <w:rFonts w:hint="eastAsia"/>
          <w:lang w:eastAsia="ko-KR"/>
        </w:rPr>
        <w:tab/>
      </w:r>
      <w:r w:rsidRPr="00303AEF">
        <w:rPr>
          <w:lang w:eastAsia="ko-KR"/>
        </w:rPr>
        <w:t>most significant bit</w:t>
      </w:r>
    </w:p>
    <w:p w:rsidR="0073594B" w:rsidRPr="00303AEF" w:rsidRDefault="0073594B" w:rsidP="0073594B">
      <w:pPr>
        <w:rPr>
          <w:lang w:eastAsia="ko-KR"/>
        </w:rPr>
      </w:pPr>
      <w:r w:rsidRPr="00303AEF">
        <w:rPr>
          <w:lang w:eastAsia="ko-KR"/>
        </w:rPr>
        <w:t>PHR</w:t>
      </w:r>
      <w:r w:rsidRPr="00303AEF">
        <w:rPr>
          <w:lang w:eastAsia="ko-KR"/>
        </w:rPr>
        <w:tab/>
      </w:r>
      <w:r w:rsidRPr="00303AEF">
        <w:rPr>
          <w:rFonts w:hint="eastAsia"/>
          <w:lang w:eastAsia="ko-KR"/>
        </w:rPr>
        <w:tab/>
      </w:r>
      <w:r w:rsidRPr="00303AEF">
        <w:rPr>
          <w:lang w:eastAsia="ko-KR"/>
        </w:rPr>
        <w:t>PHY header</w:t>
      </w:r>
    </w:p>
    <w:p w:rsidR="0073594B" w:rsidRPr="00303AEF" w:rsidRDefault="0073594B" w:rsidP="0073594B">
      <w:pPr>
        <w:rPr>
          <w:lang w:eastAsia="ko-KR"/>
        </w:rPr>
      </w:pPr>
      <w:r w:rsidRPr="00303AEF">
        <w:rPr>
          <w:lang w:eastAsia="ko-KR"/>
        </w:rPr>
        <w:t>PHY</w:t>
      </w:r>
      <w:r w:rsidRPr="00303AEF">
        <w:rPr>
          <w:lang w:eastAsia="ko-KR"/>
        </w:rPr>
        <w:tab/>
      </w:r>
      <w:r w:rsidRPr="00303AEF">
        <w:rPr>
          <w:rFonts w:hint="eastAsia"/>
          <w:lang w:eastAsia="ko-KR"/>
        </w:rPr>
        <w:tab/>
      </w:r>
      <w:r w:rsidRPr="00303AEF">
        <w:rPr>
          <w:lang w:eastAsia="ko-KR"/>
        </w:rPr>
        <w:t>physical layer</w:t>
      </w:r>
    </w:p>
    <w:p w:rsidR="0073594B" w:rsidRPr="00303AEF" w:rsidRDefault="0073594B" w:rsidP="0073594B">
      <w:pPr>
        <w:rPr>
          <w:lang w:eastAsia="ko-KR"/>
        </w:rPr>
      </w:pPr>
      <w:r w:rsidRPr="00303AEF">
        <w:rPr>
          <w:lang w:eastAsia="ko-KR"/>
        </w:rPr>
        <w:t>PPDU</w:t>
      </w:r>
      <w:r w:rsidRPr="00303AEF">
        <w:rPr>
          <w:lang w:eastAsia="ko-KR"/>
        </w:rPr>
        <w:tab/>
      </w:r>
      <w:r w:rsidRPr="00303AEF">
        <w:rPr>
          <w:rFonts w:hint="eastAsia"/>
          <w:lang w:eastAsia="ko-KR"/>
        </w:rPr>
        <w:tab/>
      </w:r>
      <w:r w:rsidRPr="00303AEF">
        <w:rPr>
          <w:lang w:eastAsia="ko-KR"/>
        </w:rPr>
        <w:t>PHY protocol data unit</w:t>
      </w:r>
    </w:p>
    <w:p w:rsidR="0073594B" w:rsidRPr="00303AEF" w:rsidRDefault="0073594B" w:rsidP="0073594B">
      <w:pPr>
        <w:rPr>
          <w:lang w:eastAsia="ko-KR"/>
        </w:rPr>
      </w:pPr>
      <w:r w:rsidRPr="00303AEF">
        <w:rPr>
          <w:lang w:eastAsia="ko-KR"/>
        </w:rPr>
        <w:t>PRBS</w:t>
      </w:r>
      <w:r w:rsidRPr="00303AEF">
        <w:rPr>
          <w:lang w:eastAsia="ko-KR"/>
        </w:rPr>
        <w:tab/>
      </w:r>
      <w:r w:rsidRPr="00303AEF">
        <w:rPr>
          <w:rFonts w:hint="eastAsia"/>
          <w:lang w:eastAsia="ko-KR"/>
        </w:rPr>
        <w:tab/>
      </w:r>
      <w:r w:rsidRPr="00303AEF">
        <w:rPr>
          <w:lang w:eastAsia="ko-KR"/>
        </w:rPr>
        <w:t>pseudo-random binary sequence</w:t>
      </w:r>
    </w:p>
    <w:p w:rsidR="0073594B" w:rsidRPr="00303AEF" w:rsidRDefault="0073594B" w:rsidP="0073594B">
      <w:pPr>
        <w:rPr>
          <w:lang w:eastAsia="ko-KR"/>
        </w:rPr>
      </w:pPr>
      <w:r w:rsidRPr="00303AEF">
        <w:rPr>
          <w:lang w:eastAsia="ko-KR"/>
        </w:rPr>
        <w:t>PRF</w:t>
      </w:r>
      <w:r w:rsidRPr="00303AEF">
        <w:rPr>
          <w:lang w:eastAsia="ko-KR"/>
        </w:rPr>
        <w:tab/>
      </w:r>
      <w:r w:rsidRPr="00303AEF">
        <w:rPr>
          <w:rFonts w:hint="eastAsia"/>
          <w:lang w:eastAsia="ko-KR"/>
        </w:rPr>
        <w:tab/>
      </w:r>
      <w:r w:rsidRPr="00303AEF">
        <w:rPr>
          <w:lang w:eastAsia="ko-KR"/>
        </w:rPr>
        <w:t>pulse repetition frequency</w:t>
      </w:r>
      <w:r w:rsidR="003647CE">
        <w:rPr>
          <w:rFonts w:hint="eastAsia"/>
          <w:lang w:eastAsia="ko-KR"/>
        </w:rPr>
        <w:t xml:space="preserve"> </w:t>
      </w:r>
      <w:r w:rsidR="003647CE" w:rsidRPr="003647CE">
        <w:rPr>
          <w:color w:val="FF0000"/>
          <w:lang w:eastAsia="ko-KR"/>
        </w:rPr>
        <w:sym w:font="Wingdings" w:char="F0DF"/>
      </w:r>
      <w:r w:rsidR="003647CE" w:rsidRPr="003647CE">
        <w:rPr>
          <w:rFonts w:hint="eastAsia"/>
          <w:color w:val="FF0000"/>
          <w:lang w:eastAsia="ko-KR"/>
        </w:rPr>
        <w:t xml:space="preserve"> also mean</w:t>
      </w:r>
      <w:r w:rsidR="00996815">
        <w:rPr>
          <w:rFonts w:hint="eastAsia"/>
          <w:color w:val="FF0000"/>
          <w:lang w:eastAsia="ko-KR"/>
        </w:rPr>
        <w:t>s</w:t>
      </w:r>
      <w:r w:rsidR="003647CE" w:rsidRPr="003647CE">
        <w:rPr>
          <w:rFonts w:hint="eastAsia"/>
          <w:color w:val="FF0000"/>
          <w:lang w:eastAsia="ko-KR"/>
        </w:rPr>
        <w:t xml:space="preserve"> pseudo random function</w:t>
      </w:r>
    </w:p>
    <w:p w:rsidR="0073594B" w:rsidRPr="00303AEF" w:rsidRDefault="0073594B" w:rsidP="0073594B">
      <w:pPr>
        <w:rPr>
          <w:lang w:eastAsia="ko-KR"/>
        </w:rPr>
      </w:pPr>
      <w:r w:rsidRPr="00303AEF">
        <w:rPr>
          <w:lang w:eastAsia="ko-KR"/>
        </w:rPr>
        <w:t>PSD</w:t>
      </w:r>
      <w:r w:rsidRPr="00303AEF">
        <w:rPr>
          <w:lang w:eastAsia="ko-KR"/>
        </w:rPr>
        <w:tab/>
      </w:r>
      <w:r w:rsidRPr="00303AEF">
        <w:rPr>
          <w:rFonts w:hint="eastAsia"/>
          <w:lang w:eastAsia="ko-KR"/>
        </w:rPr>
        <w:tab/>
      </w:r>
      <w:r w:rsidRPr="00303AEF">
        <w:rPr>
          <w:lang w:eastAsia="ko-KR"/>
        </w:rPr>
        <w:t>power spectral density</w:t>
      </w:r>
    </w:p>
    <w:p w:rsidR="0073594B" w:rsidRPr="00303AEF" w:rsidRDefault="0073594B" w:rsidP="0073594B">
      <w:pPr>
        <w:rPr>
          <w:lang w:eastAsia="ko-KR"/>
        </w:rPr>
      </w:pPr>
      <w:r w:rsidRPr="00303AEF">
        <w:rPr>
          <w:lang w:eastAsia="ko-KR"/>
        </w:rPr>
        <w:t>PSDU</w:t>
      </w:r>
      <w:r w:rsidRPr="00303AEF">
        <w:rPr>
          <w:lang w:eastAsia="ko-KR"/>
        </w:rPr>
        <w:tab/>
      </w:r>
      <w:r w:rsidRPr="00303AEF">
        <w:rPr>
          <w:rFonts w:hint="eastAsia"/>
          <w:lang w:eastAsia="ko-KR"/>
        </w:rPr>
        <w:tab/>
      </w:r>
      <w:r w:rsidRPr="00303AEF">
        <w:rPr>
          <w:lang w:eastAsia="ko-KR"/>
        </w:rPr>
        <w:t>PHY service data unit</w:t>
      </w:r>
    </w:p>
    <w:p w:rsidR="0073594B" w:rsidRPr="00303AEF" w:rsidRDefault="0073594B" w:rsidP="0073594B">
      <w:pPr>
        <w:rPr>
          <w:lang w:eastAsia="ko-KR"/>
        </w:rPr>
      </w:pPr>
      <w:r w:rsidRPr="00303AEF">
        <w:rPr>
          <w:lang w:eastAsia="ko-KR"/>
        </w:rPr>
        <w:t>RF</w:t>
      </w:r>
      <w:r w:rsidRPr="00303AEF">
        <w:rPr>
          <w:lang w:eastAsia="ko-KR"/>
        </w:rPr>
        <w:tab/>
      </w:r>
      <w:r w:rsidRPr="00303AEF">
        <w:rPr>
          <w:rFonts w:hint="eastAsia"/>
          <w:lang w:eastAsia="ko-KR"/>
        </w:rPr>
        <w:tab/>
      </w:r>
      <w:r w:rsidRPr="00303AEF">
        <w:rPr>
          <w:lang w:eastAsia="ko-KR"/>
        </w:rPr>
        <w:t>radio frequency</w:t>
      </w:r>
    </w:p>
    <w:p w:rsidR="0073594B" w:rsidRPr="00303AEF" w:rsidRDefault="0073594B" w:rsidP="0073594B">
      <w:pPr>
        <w:rPr>
          <w:lang w:eastAsia="ko-KR"/>
        </w:rPr>
      </w:pPr>
      <w:r w:rsidRPr="00303AEF">
        <w:rPr>
          <w:lang w:eastAsia="ko-KR"/>
        </w:rPr>
        <w:t>RFRAME</w:t>
      </w:r>
      <w:r w:rsidRPr="00303AEF">
        <w:rPr>
          <w:lang w:eastAsia="ko-KR"/>
        </w:rPr>
        <w:tab/>
        <w:t xml:space="preserve">ranging frame </w:t>
      </w:r>
      <w:r w:rsidR="003647CE" w:rsidRPr="007D6B36">
        <w:rPr>
          <w:color w:val="FF0000"/>
          <w:lang w:eastAsia="ko-KR"/>
        </w:rPr>
        <w:sym w:font="Wingdings" w:char="F0DF"/>
      </w:r>
      <w:r w:rsidR="003647CE" w:rsidRPr="007D6B36">
        <w:rPr>
          <w:rFonts w:hint="eastAsia"/>
          <w:color w:val="FF0000"/>
          <w:lang w:eastAsia="ko-KR"/>
        </w:rPr>
        <w:t xml:space="preserve"> UWB; may</w:t>
      </w:r>
      <w:r w:rsidR="003647CE">
        <w:rPr>
          <w:rFonts w:hint="eastAsia"/>
          <w:color w:val="FF0000"/>
          <w:lang w:eastAsia="ko-KR"/>
        </w:rPr>
        <w:t>be does</w:t>
      </w:r>
      <w:r w:rsidR="003647CE" w:rsidRPr="007D6B36">
        <w:rPr>
          <w:rFonts w:hint="eastAsia"/>
          <w:color w:val="FF0000"/>
          <w:lang w:eastAsia="ko-KR"/>
        </w:rPr>
        <w:t xml:space="preserve"> not belong to PFD</w:t>
      </w:r>
    </w:p>
    <w:p w:rsidR="0073594B" w:rsidRPr="00303AEF" w:rsidRDefault="0073594B" w:rsidP="0073594B">
      <w:pPr>
        <w:rPr>
          <w:lang w:eastAsia="ko-KR"/>
        </w:rPr>
      </w:pPr>
      <w:r w:rsidRPr="00303AEF">
        <w:rPr>
          <w:lang w:eastAsia="ko-KR"/>
        </w:rPr>
        <w:t>RMARKER</w:t>
      </w:r>
      <w:r w:rsidRPr="00303AEF">
        <w:rPr>
          <w:lang w:eastAsia="ko-KR"/>
        </w:rPr>
        <w:tab/>
        <w:t>ranging marker</w:t>
      </w:r>
      <w:r w:rsidR="003647CE" w:rsidRPr="007D6B36">
        <w:rPr>
          <w:color w:val="FF0000"/>
          <w:lang w:eastAsia="ko-KR"/>
        </w:rPr>
        <w:sym w:font="Wingdings" w:char="F0DF"/>
      </w:r>
      <w:r w:rsidR="003647CE" w:rsidRPr="007D6B36">
        <w:rPr>
          <w:rFonts w:hint="eastAsia"/>
          <w:color w:val="FF0000"/>
          <w:lang w:eastAsia="ko-KR"/>
        </w:rPr>
        <w:t xml:space="preserve"> UWB; may</w:t>
      </w:r>
      <w:r w:rsidR="003647CE">
        <w:rPr>
          <w:rFonts w:hint="eastAsia"/>
          <w:color w:val="FF0000"/>
          <w:lang w:eastAsia="ko-KR"/>
        </w:rPr>
        <w:t>be does</w:t>
      </w:r>
      <w:r w:rsidR="003647CE" w:rsidRPr="007D6B36">
        <w:rPr>
          <w:rFonts w:hint="eastAsia"/>
          <w:color w:val="FF0000"/>
          <w:lang w:eastAsia="ko-KR"/>
        </w:rPr>
        <w:t xml:space="preserve"> not belong to PFD</w:t>
      </w:r>
    </w:p>
    <w:p w:rsidR="0073594B" w:rsidRPr="00042E18" w:rsidDel="00E63B6A" w:rsidRDefault="0073594B" w:rsidP="0073594B">
      <w:pPr>
        <w:rPr>
          <w:del w:id="175" w:author="BJ Kwak" w:date="2014-01-16T10:25:00Z"/>
          <w:color w:val="FF0000"/>
          <w:lang w:eastAsia="ko-KR"/>
        </w:rPr>
      </w:pPr>
      <w:del w:id="176" w:author="BJ Kwak" w:date="2014-01-16T10:25:00Z">
        <w:r w:rsidRPr="00996815" w:rsidDel="00E63B6A">
          <w:rPr>
            <w:lang w:eastAsia="ko-KR"/>
          </w:rPr>
          <w:delText>SFD</w:delText>
        </w:r>
        <w:r w:rsidRPr="00996815" w:rsidDel="00E63B6A">
          <w:rPr>
            <w:lang w:eastAsia="ko-KR"/>
          </w:rPr>
          <w:tab/>
        </w:r>
        <w:r w:rsidRPr="00996815" w:rsidDel="00E63B6A">
          <w:rPr>
            <w:rFonts w:hint="eastAsia"/>
            <w:lang w:eastAsia="ko-KR"/>
          </w:rPr>
          <w:tab/>
        </w:r>
        <w:r w:rsidRPr="00996815" w:rsidDel="00E63B6A">
          <w:rPr>
            <w:lang w:eastAsia="ko-KR"/>
          </w:rPr>
          <w:delText>start-of-frame delimiter</w:delText>
        </w:r>
        <w:r w:rsidR="00042E18" w:rsidRPr="00996815" w:rsidDel="00E63B6A">
          <w:rPr>
            <w:rFonts w:hint="eastAsia"/>
            <w:lang w:eastAsia="ko-KR"/>
          </w:rPr>
          <w:delText xml:space="preserve"> </w:delText>
        </w:r>
        <w:r w:rsidR="00042E18" w:rsidRPr="00042E18" w:rsidDel="00E63B6A">
          <w:rPr>
            <w:color w:val="FF0000"/>
            <w:lang w:eastAsia="ko-KR"/>
          </w:rPr>
          <w:sym w:font="Wingdings" w:char="F0DF"/>
        </w:r>
        <w:r w:rsidR="00042E18" w:rsidDel="00E63B6A">
          <w:rPr>
            <w:rFonts w:hint="eastAsia"/>
            <w:color w:val="FF0000"/>
            <w:lang w:eastAsia="ko-KR"/>
          </w:rPr>
          <w:delText xml:space="preserve"> Specific to a certain proposal</w:delText>
        </w:r>
      </w:del>
    </w:p>
    <w:p w:rsidR="0073594B" w:rsidRPr="00303AEF" w:rsidRDefault="0073594B" w:rsidP="0073594B">
      <w:pPr>
        <w:rPr>
          <w:lang w:eastAsia="ko-KR"/>
        </w:rPr>
      </w:pPr>
      <w:r w:rsidRPr="00303AEF">
        <w:rPr>
          <w:lang w:eastAsia="ko-KR"/>
        </w:rPr>
        <w:t>SHR</w:t>
      </w:r>
      <w:r w:rsidRPr="00303AEF">
        <w:rPr>
          <w:lang w:eastAsia="ko-KR"/>
        </w:rPr>
        <w:tab/>
      </w:r>
      <w:r w:rsidRPr="00303AEF">
        <w:rPr>
          <w:rFonts w:hint="eastAsia"/>
          <w:lang w:eastAsia="ko-KR"/>
        </w:rPr>
        <w:tab/>
      </w:r>
      <w:r w:rsidRPr="00303AEF">
        <w:rPr>
          <w:lang w:eastAsia="ko-KR"/>
        </w:rPr>
        <w:t>synchronization header</w:t>
      </w:r>
    </w:p>
    <w:p w:rsidR="0073594B" w:rsidRPr="00303AEF" w:rsidRDefault="0073594B" w:rsidP="0073594B">
      <w:pPr>
        <w:rPr>
          <w:lang w:eastAsia="ko-KR"/>
        </w:rPr>
      </w:pPr>
      <w:r w:rsidRPr="00303AEF">
        <w:rPr>
          <w:lang w:eastAsia="ko-KR"/>
        </w:rPr>
        <w:t>SYNC</w:t>
      </w:r>
      <w:r w:rsidRPr="00303AEF">
        <w:rPr>
          <w:lang w:eastAsia="ko-KR"/>
        </w:rPr>
        <w:tab/>
      </w:r>
      <w:r w:rsidRPr="00303AEF">
        <w:rPr>
          <w:rFonts w:hint="eastAsia"/>
          <w:lang w:eastAsia="ko-KR"/>
        </w:rPr>
        <w:tab/>
      </w:r>
      <w:r w:rsidRPr="00303AEF">
        <w:rPr>
          <w:lang w:eastAsia="ko-KR"/>
        </w:rPr>
        <w:t>synchronization</w:t>
      </w:r>
    </w:p>
    <w:p w:rsidR="0073594B" w:rsidRPr="00303AEF" w:rsidRDefault="0073594B" w:rsidP="0073594B">
      <w:pPr>
        <w:rPr>
          <w:lang w:eastAsia="ko-KR"/>
        </w:rPr>
      </w:pPr>
      <w:r w:rsidRPr="00303AEF">
        <w:rPr>
          <w:lang w:eastAsia="ko-KR"/>
        </w:rPr>
        <w:t>UWB</w:t>
      </w:r>
      <w:r w:rsidRPr="00303AEF">
        <w:rPr>
          <w:lang w:eastAsia="ko-KR"/>
        </w:rPr>
        <w:tab/>
      </w:r>
      <w:r w:rsidRPr="00303AEF">
        <w:rPr>
          <w:rFonts w:hint="eastAsia"/>
          <w:lang w:eastAsia="ko-KR"/>
        </w:rPr>
        <w:tab/>
      </w:r>
      <w:r w:rsidRPr="00303AEF">
        <w:rPr>
          <w:lang w:eastAsia="ko-KR"/>
        </w:rPr>
        <w:t>ultra wide band</w:t>
      </w:r>
    </w:p>
    <w:p w:rsidR="0073594B" w:rsidRDefault="0073594B" w:rsidP="00280575">
      <w:pPr>
        <w:rPr>
          <w:lang w:val="en-US" w:eastAsia="ko-KR"/>
        </w:rPr>
      </w:pPr>
    </w:p>
    <w:p w:rsidR="0076371F" w:rsidRPr="0076371F" w:rsidRDefault="0076371F" w:rsidP="001A20B4">
      <w:pPr>
        <w:rPr>
          <w:lang w:eastAsia="ko-KR"/>
        </w:rPr>
      </w:pPr>
    </w:p>
    <w:p w:rsidR="00C1071E" w:rsidRPr="00AC430A" w:rsidRDefault="00FB0F8F" w:rsidP="001A20B4">
      <w:pPr>
        <w:pStyle w:val="Heading1"/>
      </w:pPr>
      <w:bookmarkStart w:id="177" w:name="_Toc377674765"/>
      <w:r w:rsidRPr="00AC430A">
        <w:rPr>
          <w:rFonts w:hint="eastAsia"/>
        </w:rPr>
        <w:t>General descriptions</w:t>
      </w:r>
      <w:bookmarkEnd w:id="177"/>
    </w:p>
    <w:p w:rsidR="00C1071E"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r w:rsidR="001A1CF1" w:rsidRPr="001A1CF1">
        <w:rPr>
          <w:lang w:eastAsia="ko-KR"/>
        </w:rPr>
        <w:t>functionalities</w:t>
      </w:r>
      <w:r w:rsidRPr="00AC430A">
        <w:rPr>
          <w:lang w:eastAsia="ko-KR"/>
        </w:rPr>
        <w:t xml:space="preserve"> of </w:t>
      </w:r>
      <w:r w:rsidR="00F4480C" w:rsidRPr="00AC430A">
        <w:rPr>
          <w:lang w:eastAsia="ko-KR"/>
        </w:rPr>
        <w:t>PD</w:t>
      </w:r>
      <w:r w:rsidRPr="00AC430A">
        <w:rPr>
          <w:lang w:eastAsia="ko-KR"/>
        </w:rPr>
        <w:t>s and their interactions specified in detail</w:t>
      </w:r>
      <w:r w:rsidR="001A1CF1">
        <w:rPr>
          <w:rFonts w:hint="eastAsia"/>
          <w:lang w:eastAsia="ko-KR"/>
        </w:rPr>
        <w:t xml:space="preserve"> </w:t>
      </w:r>
      <w:r w:rsidR="001A1CF1" w:rsidRPr="001A1CF1">
        <w:rPr>
          <w:lang w:eastAsia="ko-KR"/>
        </w:rPr>
        <w:t>in the subsequent clauses</w:t>
      </w:r>
      <w:r w:rsidRPr="00AC430A">
        <w:rPr>
          <w:lang w:eastAsia="ko-KR"/>
        </w:rPr>
        <w:t xml:space="preserve">. </w:t>
      </w:r>
    </w:p>
    <w:p w:rsidR="00DF3B70" w:rsidRPr="00AC430A" w:rsidRDefault="00DF3B70" w:rsidP="00DF3B70">
      <w:pPr>
        <w:rPr>
          <w:lang w:eastAsia="ko-KR"/>
        </w:rPr>
      </w:pPr>
    </w:p>
    <w:p w:rsidR="00C1071E" w:rsidRPr="00AC430A" w:rsidRDefault="00BD4218" w:rsidP="00FA7C88">
      <w:pPr>
        <w:pStyle w:val="Heading2"/>
      </w:pPr>
      <w:bookmarkStart w:id="178" w:name="_Toc377674766"/>
      <w:r w:rsidRPr="00AC430A">
        <w:rPr>
          <w:rFonts w:hint="eastAsia"/>
        </w:rPr>
        <w:t>Concepts and a</w:t>
      </w:r>
      <w:r w:rsidR="00D83C0C" w:rsidRPr="00AC430A">
        <w:rPr>
          <w:rFonts w:hint="eastAsia"/>
        </w:rPr>
        <w:t>rchitecture</w:t>
      </w:r>
      <w:bookmarkEnd w:id="178"/>
    </w:p>
    <w:p w:rsidR="00DF3B70" w:rsidDel="00783A21" w:rsidRDefault="00DF3B70" w:rsidP="00494BA8">
      <w:pPr>
        <w:rPr>
          <w:del w:id="179" w:author="BJ Kwak" w:date="2014-01-16T10:34:00Z"/>
          <w:lang w:eastAsia="ko-KR"/>
        </w:rPr>
      </w:pPr>
    </w:p>
    <w:p w:rsidR="00344F0D" w:rsidDel="00B322AD" w:rsidRDefault="00344F0D" w:rsidP="00494BA8">
      <w:pPr>
        <w:rPr>
          <w:del w:id="180" w:author="BJ Kwak" w:date="2014-01-16T10:26:00Z"/>
          <w:i/>
          <w:color w:val="FF0000"/>
          <w:lang w:eastAsia="ko-KR"/>
        </w:rPr>
      </w:pPr>
      <w:del w:id="181" w:author="BJ Kwak" w:date="2014-01-16T10:26:00Z">
        <w:r w:rsidRPr="00344F0D" w:rsidDel="00B322AD">
          <w:rPr>
            <w:rFonts w:hint="eastAsia"/>
            <w:i/>
            <w:color w:val="FF0000"/>
            <w:lang w:eastAsia="ko-KR"/>
          </w:rPr>
          <w:delText>Editor</w:delText>
        </w:r>
        <w:r w:rsidRPr="00344F0D" w:rsidDel="00B322AD">
          <w:rPr>
            <w:i/>
            <w:color w:val="FF0000"/>
            <w:lang w:eastAsia="ko-KR"/>
          </w:rPr>
          <w:delText>’</w:delText>
        </w:r>
        <w:r w:rsidRPr="00344F0D" w:rsidDel="00B322AD">
          <w:rPr>
            <w:rFonts w:hint="eastAsia"/>
            <w:i/>
            <w:color w:val="FF0000"/>
            <w:lang w:eastAsia="ko-KR"/>
          </w:rPr>
          <w:delText xml:space="preserve">s note: </w:delText>
        </w:r>
        <w:r w:rsidDel="00B322AD">
          <w:rPr>
            <w:rFonts w:hint="eastAsia"/>
            <w:i/>
            <w:color w:val="FF0000"/>
            <w:lang w:eastAsia="ko-KR"/>
          </w:rPr>
          <w:delText>Delete text enclosed by &lt;368r2&gt; &lt;/368r2&gt;.The text describes a network architecture that is not agreed upon by TG8.The concept of client/server model is not in line with the fully distributed coordination mentioned in PAR.</w:delText>
        </w:r>
      </w:del>
    </w:p>
    <w:p w:rsidR="00C56AEC" w:rsidDel="00B322AD" w:rsidRDefault="00C56AEC" w:rsidP="00494BA8">
      <w:pPr>
        <w:rPr>
          <w:del w:id="182" w:author="BJ Kwak" w:date="2014-01-16T10:26:00Z"/>
          <w:i/>
          <w:color w:val="FF0000"/>
          <w:lang w:eastAsia="ko-KR"/>
        </w:rPr>
      </w:pPr>
      <w:del w:id="183" w:author="BJ Kwak" w:date="2014-01-16T10:26:00Z">
        <w:r w:rsidDel="00B322AD">
          <w:rPr>
            <w:rFonts w:hint="eastAsia"/>
            <w:i/>
            <w:color w:val="FF0000"/>
            <w:lang w:eastAsia="ko-KR"/>
          </w:rPr>
          <w:delText xml:space="preserve">IMPORTANT: Please comment. If no supporting comment is received (from other than SS Joo), this text will be marked </w:delText>
        </w:r>
        <w:r w:rsidDel="00B322AD">
          <w:rPr>
            <w:i/>
            <w:color w:val="FF0000"/>
            <w:lang w:eastAsia="ko-KR"/>
          </w:rPr>
          <w:delText>‘</w:delText>
        </w:r>
        <w:r w:rsidDel="00B322AD">
          <w:rPr>
            <w:rFonts w:hint="eastAsia"/>
            <w:i/>
            <w:color w:val="FF0000"/>
            <w:lang w:eastAsia="ko-KR"/>
          </w:rPr>
          <w:delText>deleted.</w:delText>
        </w:r>
        <w:r w:rsidDel="00B322AD">
          <w:rPr>
            <w:i/>
            <w:color w:val="FF0000"/>
            <w:lang w:eastAsia="ko-KR"/>
          </w:rPr>
          <w:delText>’</w:delText>
        </w:r>
      </w:del>
    </w:p>
    <w:p w:rsidR="0020149D" w:rsidRPr="00CD6BA4" w:rsidDel="00B322AD" w:rsidRDefault="0020149D" w:rsidP="0004449E">
      <w:pPr>
        <w:rPr>
          <w:del w:id="184" w:author="BJ Kwak" w:date="2014-01-16T10:26:00Z"/>
          <w:b/>
          <w:lang w:eastAsia="ko-KR"/>
        </w:rPr>
      </w:pPr>
      <w:del w:id="185" w:author="BJ Kwak" w:date="2014-01-16T10:26:00Z">
        <w:r w:rsidRPr="00CD6BA4" w:rsidDel="00B322AD">
          <w:rPr>
            <w:rFonts w:hint="eastAsia"/>
            <w:b/>
            <w:highlight w:val="yellow"/>
            <w:lang w:eastAsia="ko-KR"/>
          </w:rPr>
          <w:delText>&lt;</w:delText>
        </w:r>
        <w:r w:rsidR="001D2DE7" w:rsidDel="00B322AD">
          <w:rPr>
            <w:rFonts w:hint="eastAsia"/>
            <w:b/>
            <w:highlight w:val="yellow"/>
            <w:lang w:eastAsia="ko-KR"/>
          </w:rPr>
          <w:delText>368r2 name=</w:delText>
        </w:r>
        <w:r w:rsidR="001D2DE7" w:rsidDel="00B322AD">
          <w:rPr>
            <w:b/>
            <w:highlight w:val="yellow"/>
            <w:lang w:eastAsia="ko-KR"/>
          </w:rPr>
          <w:delText>”</w:delText>
        </w:r>
        <w:r w:rsidR="001D2DE7" w:rsidDel="00B322AD">
          <w:rPr>
            <w:rFonts w:hint="eastAsia"/>
            <w:b/>
            <w:highlight w:val="yellow"/>
            <w:lang w:eastAsia="ko-KR"/>
          </w:rPr>
          <w:delText>SS Joo, ETRI, ssjoo@etri.re.kr</w:delText>
        </w:r>
        <w:r w:rsidR="001D2DE7" w:rsidDel="00B322AD">
          <w:rPr>
            <w:b/>
            <w:highlight w:val="yellow"/>
            <w:lang w:eastAsia="ko-KR"/>
          </w:rPr>
          <w:delText>”</w:delText>
        </w:r>
        <w:r w:rsidR="001D2DE7" w:rsidDel="00B322AD">
          <w:rPr>
            <w:rFonts w:hint="eastAsia"/>
            <w:b/>
            <w:highlight w:val="yellow"/>
            <w:lang w:eastAsia="ko-KR"/>
          </w:rPr>
          <w:delText>&gt;</w:delText>
        </w:r>
      </w:del>
    </w:p>
    <w:p w:rsidR="00F02EA5" w:rsidRPr="00466203" w:rsidDel="00B322AD" w:rsidRDefault="00F02EA5" w:rsidP="00F02EA5">
      <w:pPr>
        <w:jc w:val="both"/>
        <w:rPr>
          <w:del w:id="186" w:author="BJ Kwak" w:date="2014-01-16T10:26:00Z"/>
          <w:lang w:val="en-US" w:eastAsia="ko-KR"/>
        </w:rPr>
      </w:pPr>
      <w:del w:id="187" w:author="BJ Kwak" w:date="2014-01-16T10:26:00Z">
        <w:r w:rsidRPr="00466203" w:rsidDel="00B322AD">
          <w:rPr>
            <w:rFonts w:hint="eastAsia"/>
            <w:lang w:eastAsia="ko-KR"/>
          </w:rPr>
          <w:delText xml:space="preserve">The peer aware </w:delText>
        </w:r>
        <w:r w:rsidRPr="00466203" w:rsidDel="00B322AD">
          <w:rPr>
            <w:lang w:eastAsia="ko-KR"/>
          </w:rPr>
          <w:delText>communication</w:delText>
        </w:r>
        <w:r w:rsidRPr="00466203" w:rsidDel="00B322AD">
          <w:rPr>
            <w:rFonts w:hint="eastAsia"/>
            <w:lang w:eastAsia="ko-KR"/>
          </w:rPr>
          <w:delText xml:space="preserve"> (PAC) network is a </w:delText>
        </w:r>
        <w:r w:rsidRPr="00466203" w:rsidDel="00B322AD">
          <w:rPr>
            <w:rFonts w:hint="eastAsia"/>
            <w:lang w:val="en-US" w:eastAsia="ko-KR"/>
          </w:rPr>
          <w:delText xml:space="preserve">peer-to-peer wireless proximity </w:delText>
        </w:r>
        <w:r w:rsidRPr="00466203" w:rsidDel="00B322AD">
          <w:rPr>
            <w:lang w:val="en-US" w:eastAsia="ko-KR"/>
          </w:rPr>
          <w:delText>ne</w:delText>
        </w:r>
        <w:r w:rsidRPr="00466203" w:rsidDel="00B322AD">
          <w:rPr>
            <w:rFonts w:hint="eastAsia"/>
            <w:lang w:val="en-US" w:eastAsia="ko-KR"/>
          </w:rPr>
          <w:delText>twork of</w:delText>
        </w:r>
        <w:r w:rsidRPr="00466203" w:rsidDel="00B322AD">
          <w:rPr>
            <w:lang w:val="en-US" w:eastAsia="ko-KR"/>
          </w:rPr>
          <w:delText xml:space="preserve"> which a device can act as a client or </w:delText>
        </w:r>
        <w:r w:rsidRPr="00466203" w:rsidDel="00B322AD">
          <w:rPr>
            <w:rFonts w:hint="eastAsia"/>
            <w:lang w:val="en-US" w:eastAsia="ko-KR"/>
          </w:rPr>
          <w:delText xml:space="preserve">a </w:delText>
        </w:r>
        <w:r w:rsidRPr="00466203" w:rsidDel="00B322AD">
          <w:rPr>
            <w:lang w:val="en-US" w:eastAsia="ko-KR"/>
          </w:rPr>
          <w:delText>server for the other device</w:delText>
        </w:r>
        <w:r w:rsidRPr="00466203" w:rsidDel="00B322AD">
          <w:rPr>
            <w:rFonts w:hint="eastAsia"/>
            <w:lang w:val="en-US" w:eastAsia="ko-KR"/>
          </w:rPr>
          <w:delText>s</w:delText>
        </w:r>
        <w:r w:rsidRPr="00466203" w:rsidDel="00B322AD">
          <w:rPr>
            <w:lang w:val="en-US" w:eastAsia="ko-KR"/>
          </w:rPr>
          <w:delText xml:space="preserve"> by allowing shared access </w:delText>
        </w:r>
        <w:r w:rsidRPr="00466203" w:rsidDel="00B322AD">
          <w:rPr>
            <w:rFonts w:hint="eastAsia"/>
            <w:lang w:val="en-US" w:eastAsia="ko-KR"/>
          </w:rPr>
          <w:delText xml:space="preserve">to the </w:delText>
        </w:r>
        <w:r w:rsidRPr="00466203" w:rsidDel="00B322AD">
          <w:rPr>
            <w:lang w:val="en-US" w:eastAsia="ko-KR"/>
          </w:rPr>
          <w:delText>various resources such as configuration or control information, location information, sensing data, advertisement, multi-media contents, social contents, etc.</w:delText>
        </w:r>
      </w:del>
    </w:p>
    <w:p w:rsidR="00F02EA5" w:rsidRPr="00466203" w:rsidDel="00B322AD" w:rsidRDefault="00F02EA5" w:rsidP="00F02EA5">
      <w:pPr>
        <w:jc w:val="both"/>
        <w:rPr>
          <w:del w:id="188" w:author="BJ Kwak" w:date="2014-01-16T10:26:00Z"/>
          <w:lang w:val="en-US" w:eastAsia="ko-KR"/>
        </w:rPr>
      </w:pPr>
    </w:p>
    <w:p w:rsidR="00F02EA5" w:rsidRPr="00466203" w:rsidDel="00B322AD" w:rsidRDefault="00F02EA5" w:rsidP="00F02EA5">
      <w:pPr>
        <w:tabs>
          <w:tab w:val="num" w:pos="720"/>
        </w:tabs>
        <w:jc w:val="both"/>
        <w:rPr>
          <w:del w:id="189" w:author="BJ Kwak" w:date="2014-01-16T10:26:00Z"/>
          <w:lang w:val="en-US" w:eastAsia="ko-KR"/>
        </w:rPr>
      </w:pPr>
      <w:del w:id="190" w:author="BJ Kwak" w:date="2014-01-16T10:26:00Z">
        <w:r w:rsidRPr="00466203" w:rsidDel="00B322AD">
          <w:rPr>
            <w:rFonts w:hint="eastAsia"/>
            <w:lang w:eastAsia="ko-KR"/>
          </w:rPr>
          <w:delText>The PA</w:delText>
        </w:r>
        <w:r w:rsidRPr="00466203" w:rsidDel="00B322AD">
          <w:rPr>
            <w:rFonts w:hint="eastAsia"/>
            <w:lang w:val="en-US" w:eastAsia="ko-KR"/>
          </w:rPr>
          <w:delText xml:space="preserve">C enabled network consists of </w:delText>
        </w:r>
        <w:r w:rsidRPr="00466203" w:rsidDel="00B322AD">
          <w:rPr>
            <w:lang w:val="en-US" w:eastAsia="ko-KR"/>
          </w:rPr>
          <w:delText>the</w:delText>
        </w:r>
        <w:r w:rsidRPr="00466203" w:rsidDel="00B322AD">
          <w:rPr>
            <w:rFonts w:hint="eastAsia"/>
            <w:lang w:val="en-US" w:eastAsia="ko-KR"/>
          </w:rPr>
          <w:delText xml:space="preserve"> PAC devices (PDs) which carry one of roles: </w:delText>
        </w:r>
        <w:r w:rsidRPr="00466203" w:rsidDel="00B322AD">
          <w:rPr>
            <w:lang w:val="en-US" w:eastAsia="ko-KR"/>
          </w:rPr>
          <w:delText xml:space="preserve">peer network </w:delText>
        </w:r>
        <w:r w:rsidRPr="00466203" w:rsidDel="00B322AD">
          <w:rPr>
            <w:rFonts w:hint="eastAsia"/>
            <w:lang w:val="en-US" w:eastAsia="ko-KR"/>
          </w:rPr>
          <w:delText xml:space="preserve">initiator, </w:delText>
        </w:r>
        <w:r w:rsidRPr="00466203" w:rsidDel="00B322AD">
          <w:rPr>
            <w:lang w:val="en-US" w:eastAsia="ko-KR"/>
          </w:rPr>
          <w:delText xml:space="preserve">proxy peer network </w:delText>
        </w:r>
        <w:r w:rsidRPr="00466203" w:rsidDel="00B322AD">
          <w:rPr>
            <w:rFonts w:hint="eastAsia"/>
            <w:lang w:val="en-US" w:eastAsia="ko-KR"/>
          </w:rPr>
          <w:delText xml:space="preserve">initiator, peer network </w:delText>
        </w:r>
        <w:r w:rsidRPr="00466203" w:rsidDel="00B322AD">
          <w:rPr>
            <w:lang w:val="en-US" w:eastAsia="ko-KR"/>
          </w:rPr>
          <w:delText>peer</w:delText>
        </w:r>
        <w:r w:rsidRPr="00466203" w:rsidDel="00B322AD">
          <w:rPr>
            <w:rFonts w:hint="eastAsia"/>
            <w:lang w:val="en-US" w:eastAsia="ko-KR"/>
          </w:rPr>
          <w:delText xml:space="preserve">s, </w:delText>
        </w:r>
        <w:r w:rsidRPr="00466203" w:rsidDel="00B322AD">
          <w:rPr>
            <w:lang w:val="en-US" w:eastAsia="ko-KR"/>
          </w:rPr>
          <w:delText>peer network relay</w:delText>
        </w:r>
        <w:r w:rsidRPr="00466203" w:rsidDel="00B322AD">
          <w:rPr>
            <w:rFonts w:hint="eastAsia"/>
            <w:lang w:val="en-US" w:eastAsia="ko-KR"/>
          </w:rPr>
          <w:delText xml:space="preserve">, and </w:delText>
        </w:r>
        <w:r w:rsidRPr="00466203" w:rsidDel="00B322AD">
          <w:rPr>
            <w:lang w:val="en-US" w:eastAsia="ko-KR"/>
          </w:rPr>
          <w:delText>peer network observer</w:delText>
        </w:r>
        <w:r w:rsidRPr="00466203" w:rsidDel="00B322AD">
          <w:rPr>
            <w:rFonts w:hint="eastAsia"/>
            <w:lang w:val="en-US" w:eastAsia="ko-KR"/>
          </w:rPr>
          <w:delText xml:space="preserve">. The initiator </w:delText>
        </w:r>
        <w:r w:rsidRPr="00466203" w:rsidDel="00B322AD">
          <w:rPr>
            <w:lang w:val="en-US" w:eastAsia="ko-KR"/>
          </w:rPr>
          <w:delText>defines a mission, configures the peer group, hosts peers, and authenticates peers</w:delText>
        </w:r>
        <w:r w:rsidRPr="00466203" w:rsidDel="00B322AD">
          <w:rPr>
            <w:rFonts w:hint="eastAsia"/>
            <w:lang w:val="en-US" w:eastAsia="ko-KR"/>
          </w:rPr>
          <w:delText xml:space="preserve">. The peer </w:delText>
        </w:r>
        <w:r w:rsidRPr="00466203" w:rsidDel="00B322AD">
          <w:rPr>
            <w:lang w:val="en-US" w:eastAsia="ko-KR"/>
          </w:rPr>
          <w:delText>network</w:delText>
        </w:r>
        <w:r w:rsidRPr="00466203" w:rsidDel="00B322AD">
          <w:rPr>
            <w:rFonts w:hint="eastAsia"/>
            <w:lang w:val="en-US" w:eastAsia="ko-KR"/>
          </w:rPr>
          <w:delText xml:space="preserve"> relay provides one-hop frame relaying. The peer </w:delText>
        </w:r>
        <w:r w:rsidRPr="00466203" w:rsidDel="00B322AD">
          <w:rPr>
            <w:lang w:val="en-US" w:eastAsia="ko-KR"/>
          </w:rPr>
          <w:delText>network</w:delText>
        </w:r>
        <w:r w:rsidRPr="00466203" w:rsidDel="00B322AD">
          <w:rPr>
            <w:rFonts w:hint="eastAsia"/>
            <w:lang w:val="en-US" w:eastAsia="ko-KR"/>
          </w:rPr>
          <w:delText xml:space="preserve"> observer is a neighbor of the peer group, but is not a member of the peer group.</w:delText>
        </w:r>
      </w:del>
    </w:p>
    <w:p w:rsidR="00F02EA5" w:rsidRPr="00466203" w:rsidDel="00B322AD" w:rsidRDefault="00F02EA5" w:rsidP="00F02EA5">
      <w:pPr>
        <w:tabs>
          <w:tab w:val="num" w:pos="720"/>
        </w:tabs>
        <w:jc w:val="both"/>
        <w:rPr>
          <w:del w:id="191" w:author="BJ Kwak" w:date="2014-01-16T10:26:00Z"/>
          <w:lang w:val="en-US" w:eastAsia="ko-KR"/>
        </w:rPr>
      </w:pPr>
    </w:p>
    <w:p w:rsidR="00F02EA5" w:rsidRPr="00466203" w:rsidDel="00B322AD" w:rsidRDefault="00F02EA5" w:rsidP="00F02EA5">
      <w:pPr>
        <w:tabs>
          <w:tab w:val="num" w:pos="720"/>
        </w:tabs>
        <w:jc w:val="both"/>
        <w:rPr>
          <w:del w:id="192" w:author="BJ Kwak" w:date="2014-01-16T10:26:00Z"/>
          <w:lang w:val="en-US" w:eastAsia="ko-KR"/>
        </w:rPr>
      </w:pPr>
    </w:p>
    <w:p w:rsidR="00F02EA5" w:rsidRPr="00F02EA5" w:rsidDel="00B322AD" w:rsidRDefault="00F02EA5" w:rsidP="00F02EA5">
      <w:pPr>
        <w:tabs>
          <w:tab w:val="num" w:pos="720"/>
          <w:tab w:val="num" w:pos="2160"/>
        </w:tabs>
        <w:jc w:val="center"/>
        <w:rPr>
          <w:del w:id="193" w:author="BJ Kwak" w:date="2014-01-16T10:26:00Z"/>
          <w:color w:val="0000CC"/>
          <w:lang w:val="en-US" w:eastAsia="ko-KR"/>
        </w:rPr>
      </w:pPr>
      <w:del w:id="194" w:author="BJ Kwak" w:date="2014-01-16T10:26:00Z">
        <w:r w:rsidRPr="00F02EA5" w:rsidDel="00B322AD">
          <w:rPr>
            <w:noProof/>
            <w:color w:val="0000CC"/>
            <w:lang w:val="en-US" w:eastAsia="zh-CN"/>
            <w:rPrChange w:id="195" w:author="Unknown">
              <w:rPr>
                <w:noProof/>
                <w:lang w:val="en-US" w:eastAsia="zh-CN"/>
              </w:rPr>
            </w:rPrChange>
          </w:rPr>
          <w:lastRenderedPageBreak/>
          <w:drawing>
            <wp:inline distT="0" distB="0" distL="0" distR="0" wp14:anchorId="43D994D1" wp14:editId="0D2EF576">
              <wp:extent cx="4819650" cy="4343400"/>
              <wp:effectExtent l="0" t="0" r="0" b="0"/>
              <wp:docPr id="112" name="그림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19650" cy="4343400"/>
                      </a:xfrm>
                      <a:prstGeom prst="rect">
                        <a:avLst/>
                      </a:prstGeom>
                    </pic:spPr>
                  </pic:pic>
                </a:graphicData>
              </a:graphic>
            </wp:inline>
          </w:drawing>
        </w:r>
      </w:del>
    </w:p>
    <w:p w:rsidR="00F02EA5" w:rsidRPr="00466203" w:rsidDel="00B322AD" w:rsidRDefault="00F02EA5" w:rsidP="00F02EA5">
      <w:pPr>
        <w:jc w:val="center"/>
        <w:rPr>
          <w:del w:id="196" w:author="BJ Kwak" w:date="2014-01-16T10:26:00Z"/>
          <w:lang w:val="en-US" w:eastAsia="ko-KR"/>
        </w:rPr>
      </w:pPr>
    </w:p>
    <w:p w:rsidR="00F02EA5" w:rsidRPr="00466203" w:rsidDel="00B322AD" w:rsidRDefault="00F02EA5" w:rsidP="00F02EA5">
      <w:pPr>
        <w:jc w:val="center"/>
        <w:rPr>
          <w:del w:id="197" w:author="BJ Kwak" w:date="2014-01-16T10:26:00Z"/>
          <w:lang w:val="en-US" w:eastAsia="ko-KR"/>
        </w:rPr>
      </w:pPr>
      <w:del w:id="198" w:author="BJ Kwak" w:date="2014-01-16T10:26:00Z">
        <w:r w:rsidRPr="00466203" w:rsidDel="00B322AD">
          <w:rPr>
            <w:rFonts w:hint="eastAsia"/>
            <w:lang w:val="en-US" w:eastAsia="ko-KR"/>
          </w:rPr>
          <w:delText>Figure 4.1- Components of</w:delText>
        </w:r>
        <w:r w:rsidRPr="00466203" w:rsidDel="00B322AD">
          <w:rPr>
            <w:lang w:val="en-US" w:eastAsia="ko-KR"/>
          </w:rPr>
          <w:delText xml:space="preserve"> the PAC enabled networks</w:delText>
        </w:r>
      </w:del>
    </w:p>
    <w:p w:rsidR="00F02EA5" w:rsidRPr="00466203" w:rsidDel="00B322AD" w:rsidRDefault="00F02EA5" w:rsidP="00F02EA5">
      <w:pPr>
        <w:rPr>
          <w:del w:id="199" w:author="BJ Kwak" w:date="2014-01-16T10:26:00Z"/>
          <w:lang w:val="en-US" w:eastAsia="ko-KR"/>
        </w:rPr>
      </w:pPr>
    </w:p>
    <w:p w:rsidR="00F02EA5" w:rsidRPr="00466203" w:rsidDel="00B322AD" w:rsidRDefault="00F02EA5" w:rsidP="00F02EA5">
      <w:pPr>
        <w:rPr>
          <w:del w:id="200" w:author="BJ Kwak" w:date="2014-01-16T10:26:00Z"/>
          <w:lang w:val="en-US" w:eastAsia="ko-KR"/>
        </w:rPr>
      </w:pPr>
    </w:p>
    <w:p w:rsidR="00F02EA5" w:rsidRPr="00466203" w:rsidDel="00B322AD" w:rsidRDefault="00F02EA5" w:rsidP="00F02EA5">
      <w:pPr>
        <w:tabs>
          <w:tab w:val="num" w:pos="720"/>
        </w:tabs>
        <w:jc w:val="both"/>
        <w:rPr>
          <w:del w:id="201" w:author="BJ Kwak" w:date="2014-01-16T10:26:00Z"/>
          <w:lang w:val="en-US" w:eastAsia="ko-KR"/>
        </w:rPr>
      </w:pPr>
      <w:del w:id="202" w:author="BJ Kwak" w:date="2014-01-16T10:26:00Z">
        <w:r w:rsidRPr="00466203" w:rsidDel="00B322AD">
          <w:rPr>
            <w:rFonts w:hint="eastAsia"/>
            <w:lang w:val="en-US" w:eastAsia="ko-KR"/>
          </w:rPr>
          <w:delText xml:space="preserve">The peer aware communications (PAC) </w:delText>
        </w:r>
        <w:r w:rsidRPr="00466203" w:rsidDel="00B322AD">
          <w:rPr>
            <w:lang w:val="en-US" w:eastAsia="ko-KR"/>
          </w:rPr>
          <w:delText>features</w:delText>
        </w:r>
        <w:r w:rsidRPr="00466203" w:rsidDel="00B322AD">
          <w:rPr>
            <w:rFonts w:hint="eastAsia"/>
            <w:lang w:val="en-US" w:eastAsia="ko-KR"/>
          </w:rPr>
          <w:delText xml:space="preserve"> may be </w:delText>
        </w:r>
        <w:r w:rsidRPr="00466203" w:rsidDel="00B322AD">
          <w:rPr>
            <w:lang w:val="en-US" w:eastAsia="ko-KR"/>
          </w:rPr>
          <w:delText>equipped</w:delText>
        </w:r>
        <w:r w:rsidRPr="00466203" w:rsidDel="00B322AD">
          <w:rPr>
            <w:rFonts w:hint="eastAsia"/>
            <w:lang w:val="en-US" w:eastAsia="ko-KR"/>
          </w:rPr>
          <w:delText xml:space="preserve"> on a PAC dedicated device or on </w:delText>
        </w:r>
        <w:r w:rsidRPr="00466203" w:rsidDel="00B322AD">
          <w:rPr>
            <w:lang w:val="en-US" w:eastAsia="ko-KR"/>
          </w:rPr>
          <w:delText>external</w:delText>
        </w:r>
        <w:r w:rsidRPr="00466203" w:rsidDel="00B322AD">
          <w:rPr>
            <w:rFonts w:hint="eastAsia"/>
            <w:lang w:val="en-US" w:eastAsia="ko-KR"/>
          </w:rPr>
          <w:delText xml:space="preserve"> network equipment. The PAC network is composed of the PAC dedicated devices. The PAC enabled network is composed of the PAC enabled external network devices. </w:delText>
        </w:r>
      </w:del>
    </w:p>
    <w:p w:rsidR="00F02EA5" w:rsidRPr="00466203" w:rsidDel="00B322AD" w:rsidRDefault="00F02EA5" w:rsidP="00F02EA5">
      <w:pPr>
        <w:tabs>
          <w:tab w:val="num" w:pos="720"/>
        </w:tabs>
        <w:jc w:val="both"/>
        <w:rPr>
          <w:del w:id="203" w:author="BJ Kwak" w:date="2014-01-16T10:26:00Z"/>
          <w:lang w:val="en-US" w:eastAsia="ko-KR"/>
        </w:rPr>
      </w:pPr>
    </w:p>
    <w:p w:rsidR="00F02EA5" w:rsidRPr="00466203" w:rsidDel="00B322AD" w:rsidRDefault="00F02EA5" w:rsidP="00F02EA5">
      <w:pPr>
        <w:tabs>
          <w:tab w:val="num" w:pos="720"/>
        </w:tabs>
        <w:jc w:val="both"/>
        <w:rPr>
          <w:del w:id="204" w:author="BJ Kwak" w:date="2014-01-16T10:26:00Z"/>
          <w:lang w:val="en-US" w:eastAsia="ko-KR"/>
        </w:rPr>
      </w:pPr>
      <w:del w:id="205" w:author="BJ Kwak" w:date="2014-01-16T10:26:00Z">
        <w:r w:rsidRPr="00466203" w:rsidDel="00B322AD">
          <w:rPr>
            <w:rFonts w:hint="eastAsia"/>
            <w:lang w:val="en-US" w:eastAsia="ko-KR"/>
          </w:rPr>
          <w:delText>The PAC networks and the PAC enabled networks construct a peer group consisted of: single</w:delText>
        </w:r>
        <w:r w:rsidRPr="00466203" w:rsidDel="00B322AD">
          <w:rPr>
            <w:lang w:val="en-US" w:eastAsia="ko-KR"/>
          </w:rPr>
          <w:delText xml:space="preserve"> PAC </w:delText>
        </w:r>
        <w:r w:rsidRPr="00466203" w:rsidDel="00B322AD">
          <w:rPr>
            <w:rFonts w:hint="eastAsia"/>
            <w:lang w:val="en-US" w:eastAsia="ko-KR"/>
          </w:rPr>
          <w:delText xml:space="preserve">group, </w:delText>
        </w:r>
        <w:r w:rsidRPr="00466203" w:rsidDel="00B322AD">
          <w:rPr>
            <w:lang w:val="en-US" w:eastAsia="ko-KR"/>
          </w:rPr>
          <w:delText xml:space="preserve">multiple PAC </w:delText>
        </w:r>
        <w:r w:rsidRPr="00466203" w:rsidDel="00B322AD">
          <w:rPr>
            <w:rFonts w:hint="eastAsia"/>
            <w:lang w:val="en-US" w:eastAsia="ko-KR"/>
          </w:rPr>
          <w:delText>groups, single</w:delText>
        </w:r>
        <w:r w:rsidRPr="00466203" w:rsidDel="00B322AD">
          <w:rPr>
            <w:lang w:val="en-US" w:eastAsia="ko-KR"/>
          </w:rPr>
          <w:delText xml:space="preserve"> PAC </w:delText>
        </w:r>
        <w:r w:rsidRPr="00466203" w:rsidDel="00B322AD">
          <w:rPr>
            <w:rFonts w:hint="eastAsia"/>
            <w:lang w:val="en-US" w:eastAsia="ko-KR"/>
          </w:rPr>
          <w:delText>group</w:delText>
        </w:r>
        <w:r w:rsidRPr="00466203" w:rsidDel="00B322AD">
          <w:rPr>
            <w:lang w:val="en-US" w:eastAsia="ko-KR"/>
          </w:rPr>
          <w:delText xml:space="preserve"> </w:delText>
        </w:r>
        <w:r w:rsidRPr="00466203" w:rsidDel="00B322AD">
          <w:rPr>
            <w:rFonts w:hint="eastAsia"/>
            <w:lang w:val="en-US" w:eastAsia="ko-KR"/>
          </w:rPr>
          <w:delText>and</w:delText>
        </w:r>
        <w:r w:rsidRPr="00466203" w:rsidDel="00B322AD">
          <w:rPr>
            <w:lang w:val="en-US" w:eastAsia="ko-KR"/>
          </w:rPr>
          <w:delText xml:space="preserve"> </w:delText>
        </w:r>
        <w:r w:rsidRPr="00466203" w:rsidDel="00B322AD">
          <w:rPr>
            <w:rFonts w:hint="eastAsia"/>
            <w:lang w:val="en-US" w:eastAsia="ko-KR"/>
          </w:rPr>
          <w:delText>single</w:delText>
        </w:r>
        <w:r w:rsidRPr="00466203" w:rsidDel="00B322AD">
          <w:rPr>
            <w:lang w:val="en-US" w:eastAsia="ko-KR"/>
          </w:rPr>
          <w:delText xml:space="preserve"> </w:delText>
        </w:r>
        <w:r w:rsidRPr="00466203" w:rsidDel="00B322AD">
          <w:rPr>
            <w:rFonts w:hint="eastAsia"/>
            <w:lang w:val="en-US" w:eastAsia="ko-KR"/>
          </w:rPr>
          <w:delText xml:space="preserve">PAC enabled </w:delText>
        </w:r>
        <w:r w:rsidRPr="00466203" w:rsidDel="00B322AD">
          <w:rPr>
            <w:lang w:val="en-US" w:eastAsia="ko-KR"/>
          </w:rPr>
          <w:delText>network</w:delText>
        </w:r>
        <w:r w:rsidRPr="00466203" w:rsidDel="00B322AD">
          <w:rPr>
            <w:rFonts w:hint="eastAsia"/>
            <w:lang w:val="en-US" w:eastAsia="ko-KR"/>
          </w:rPr>
          <w:delText>, single</w:delText>
        </w:r>
        <w:r w:rsidRPr="00466203" w:rsidDel="00B322AD">
          <w:rPr>
            <w:lang w:val="en-US" w:eastAsia="ko-KR"/>
          </w:rPr>
          <w:delText xml:space="preserve"> PAC </w:delText>
        </w:r>
        <w:r w:rsidRPr="00466203" w:rsidDel="00B322AD">
          <w:rPr>
            <w:rFonts w:hint="eastAsia"/>
            <w:lang w:val="en-US" w:eastAsia="ko-KR"/>
          </w:rPr>
          <w:delText>group</w:delText>
        </w:r>
        <w:r w:rsidRPr="00466203" w:rsidDel="00B322AD">
          <w:rPr>
            <w:lang w:val="en-US" w:eastAsia="ko-KR"/>
          </w:rPr>
          <w:delText xml:space="preserve"> </w:delText>
        </w:r>
        <w:r w:rsidRPr="00466203" w:rsidDel="00B322AD">
          <w:rPr>
            <w:rFonts w:hint="eastAsia"/>
            <w:lang w:val="en-US" w:eastAsia="ko-KR"/>
          </w:rPr>
          <w:delText>and</w:delText>
        </w:r>
        <w:r w:rsidRPr="00466203" w:rsidDel="00B322AD">
          <w:rPr>
            <w:lang w:val="en-US" w:eastAsia="ko-KR"/>
          </w:rPr>
          <w:delText xml:space="preserve"> multiple </w:delText>
        </w:r>
        <w:r w:rsidRPr="00466203" w:rsidDel="00B322AD">
          <w:rPr>
            <w:rFonts w:hint="eastAsia"/>
            <w:lang w:val="en-US" w:eastAsia="ko-KR"/>
          </w:rPr>
          <w:delText xml:space="preserve">PAC enabled </w:delText>
        </w:r>
        <w:r w:rsidRPr="00466203" w:rsidDel="00B322AD">
          <w:rPr>
            <w:lang w:val="en-US" w:eastAsia="ko-KR"/>
          </w:rPr>
          <w:delText>network</w:delText>
        </w:r>
        <w:r w:rsidRPr="00466203" w:rsidDel="00B322AD">
          <w:rPr>
            <w:rFonts w:hint="eastAsia"/>
            <w:lang w:val="en-US" w:eastAsia="ko-KR"/>
          </w:rPr>
          <w:delText xml:space="preserve">s, </w:delText>
        </w:r>
        <w:r w:rsidRPr="00466203" w:rsidDel="00B322AD">
          <w:rPr>
            <w:lang w:val="en-US" w:eastAsia="ko-KR"/>
          </w:rPr>
          <w:delText xml:space="preserve">multiple PAC </w:delText>
        </w:r>
        <w:r w:rsidRPr="00466203" w:rsidDel="00B322AD">
          <w:rPr>
            <w:rFonts w:hint="eastAsia"/>
            <w:lang w:val="en-US" w:eastAsia="ko-KR"/>
          </w:rPr>
          <w:delText>groups and</w:delText>
        </w:r>
        <w:r w:rsidRPr="00466203" w:rsidDel="00B322AD">
          <w:rPr>
            <w:lang w:val="en-US" w:eastAsia="ko-KR"/>
          </w:rPr>
          <w:delText xml:space="preserve"> </w:delText>
        </w:r>
        <w:r w:rsidRPr="00466203" w:rsidDel="00B322AD">
          <w:rPr>
            <w:rFonts w:hint="eastAsia"/>
            <w:lang w:val="en-US" w:eastAsia="ko-KR"/>
          </w:rPr>
          <w:delText>single</w:delText>
        </w:r>
        <w:r w:rsidRPr="00466203" w:rsidDel="00B322AD">
          <w:rPr>
            <w:lang w:val="en-US" w:eastAsia="ko-KR"/>
          </w:rPr>
          <w:delText xml:space="preserve"> </w:delText>
        </w:r>
        <w:r w:rsidRPr="00466203" w:rsidDel="00B322AD">
          <w:rPr>
            <w:rFonts w:hint="eastAsia"/>
            <w:lang w:val="en-US" w:eastAsia="ko-KR"/>
          </w:rPr>
          <w:delText xml:space="preserve">PAC enabled </w:delText>
        </w:r>
        <w:r w:rsidRPr="00466203" w:rsidDel="00B322AD">
          <w:rPr>
            <w:lang w:val="en-US" w:eastAsia="ko-KR"/>
          </w:rPr>
          <w:delText>network</w:delText>
        </w:r>
        <w:r w:rsidRPr="00466203" w:rsidDel="00B322AD">
          <w:rPr>
            <w:rFonts w:hint="eastAsia"/>
            <w:lang w:val="en-US" w:eastAsia="ko-KR"/>
          </w:rPr>
          <w:delText xml:space="preserve">, and </w:delText>
        </w:r>
        <w:r w:rsidRPr="00466203" w:rsidDel="00B322AD">
          <w:rPr>
            <w:lang w:val="en-US" w:eastAsia="ko-KR"/>
          </w:rPr>
          <w:delText xml:space="preserve">multiple PAC </w:delText>
        </w:r>
        <w:r w:rsidRPr="00466203" w:rsidDel="00B322AD">
          <w:rPr>
            <w:rFonts w:hint="eastAsia"/>
            <w:lang w:val="en-US" w:eastAsia="ko-KR"/>
          </w:rPr>
          <w:delText>groups and</w:delText>
        </w:r>
        <w:r w:rsidRPr="00466203" w:rsidDel="00B322AD">
          <w:rPr>
            <w:lang w:val="en-US" w:eastAsia="ko-KR"/>
          </w:rPr>
          <w:delText xml:space="preserve"> multiple </w:delText>
        </w:r>
        <w:r w:rsidRPr="00466203" w:rsidDel="00B322AD">
          <w:rPr>
            <w:rFonts w:hint="eastAsia"/>
            <w:lang w:val="en-US" w:eastAsia="ko-KR"/>
          </w:rPr>
          <w:delText xml:space="preserve">PAC enabled </w:delText>
        </w:r>
        <w:r w:rsidRPr="00466203" w:rsidDel="00B322AD">
          <w:rPr>
            <w:lang w:val="en-US" w:eastAsia="ko-KR"/>
          </w:rPr>
          <w:delText>network</w:delText>
        </w:r>
        <w:r w:rsidRPr="00466203" w:rsidDel="00B322AD">
          <w:rPr>
            <w:rFonts w:hint="eastAsia"/>
            <w:lang w:val="en-US" w:eastAsia="ko-KR"/>
          </w:rPr>
          <w:delText>s.</w:delText>
        </w:r>
      </w:del>
    </w:p>
    <w:p w:rsidR="00F02EA5" w:rsidRPr="00466203" w:rsidDel="00B322AD" w:rsidRDefault="00F02EA5" w:rsidP="00F02EA5">
      <w:pPr>
        <w:jc w:val="both"/>
        <w:rPr>
          <w:del w:id="206" w:author="BJ Kwak" w:date="2014-01-16T10:26:00Z"/>
          <w:lang w:val="en-US" w:eastAsia="ko-KR"/>
        </w:rPr>
      </w:pPr>
    </w:p>
    <w:p w:rsidR="00F02EA5" w:rsidRPr="00F02EA5" w:rsidDel="00B322AD" w:rsidRDefault="00F02EA5" w:rsidP="00F02EA5">
      <w:pPr>
        <w:ind w:leftChars="64" w:left="141"/>
        <w:rPr>
          <w:del w:id="207" w:author="BJ Kwak" w:date="2014-01-16T10:26:00Z"/>
          <w:color w:val="0000CC"/>
          <w:lang w:val="en-US" w:eastAsia="ko-KR"/>
        </w:rPr>
      </w:pPr>
      <w:del w:id="208" w:author="BJ Kwak" w:date="2014-01-16T10:26:00Z">
        <w:r w:rsidRPr="00F02EA5" w:rsidDel="00B322AD">
          <w:rPr>
            <w:noProof/>
            <w:color w:val="0000CC"/>
            <w:lang w:val="en-US" w:eastAsia="zh-CN"/>
            <w:rPrChange w:id="209" w:author="Unknown">
              <w:rPr>
                <w:noProof/>
                <w:lang w:val="en-US" w:eastAsia="zh-CN"/>
              </w:rPr>
            </w:rPrChange>
          </w:rPr>
          <w:lastRenderedPageBreak/>
          <w:drawing>
            <wp:inline distT="0" distB="0" distL="0" distR="0" wp14:anchorId="5D8B7A0B" wp14:editId="4AD5F174">
              <wp:extent cx="5524500" cy="3562350"/>
              <wp:effectExtent l="0" t="0" r="0" b="0"/>
              <wp:docPr id="113" name="그림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24500" cy="3562350"/>
                      </a:xfrm>
                      <a:prstGeom prst="rect">
                        <a:avLst/>
                      </a:prstGeom>
                    </pic:spPr>
                  </pic:pic>
                </a:graphicData>
              </a:graphic>
            </wp:inline>
          </w:drawing>
        </w:r>
      </w:del>
    </w:p>
    <w:p w:rsidR="00F02EA5" w:rsidRPr="00466203" w:rsidDel="00B322AD" w:rsidRDefault="00F02EA5" w:rsidP="00F02EA5">
      <w:pPr>
        <w:jc w:val="center"/>
        <w:rPr>
          <w:del w:id="210" w:author="BJ Kwak" w:date="2014-01-16T10:26:00Z"/>
          <w:lang w:val="en-US" w:eastAsia="ko-KR"/>
        </w:rPr>
      </w:pPr>
      <w:del w:id="211" w:author="BJ Kwak" w:date="2014-01-16T10:26:00Z">
        <w:r w:rsidRPr="00466203" w:rsidDel="00B322AD">
          <w:rPr>
            <w:rFonts w:hint="eastAsia"/>
            <w:lang w:val="en-US" w:eastAsia="ko-KR"/>
          </w:rPr>
          <w:delText xml:space="preserve">Figure 4.2- Possible peer groups constructed </w:delText>
        </w:r>
        <w:r w:rsidRPr="00466203" w:rsidDel="00B322AD">
          <w:rPr>
            <w:lang w:val="en-US" w:eastAsia="ko-KR"/>
          </w:rPr>
          <w:delText>with the PAC equipped</w:delText>
        </w:r>
        <w:r w:rsidRPr="00466203" w:rsidDel="00B322AD">
          <w:rPr>
            <w:rFonts w:hint="eastAsia"/>
            <w:lang w:val="en-US" w:eastAsia="ko-KR"/>
          </w:rPr>
          <w:delText xml:space="preserve"> devices</w:delText>
        </w:r>
      </w:del>
    </w:p>
    <w:p w:rsidR="0004449E" w:rsidDel="00B322AD" w:rsidRDefault="00F02EA5" w:rsidP="0004449E">
      <w:pPr>
        <w:rPr>
          <w:del w:id="212" w:author="BJ Kwak" w:date="2014-01-16T10:26:00Z"/>
          <w:b/>
          <w:lang w:eastAsia="ko-KR"/>
        </w:rPr>
      </w:pPr>
      <w:del w:id="213" w:author="BJ Kwak" w:date="2014-01-16T10:26:00Z">
        <w:r w:rsidDel="00B322AD">
          <w:rPr>
            <w:rFonts w:hint="eastAsia"/>
            <w:b/>
            <w:highlight w:val="yellow"/>
            <w:lang w:eastAsia="ko-KR"/>
          </w:rPr>
          <w:delText>&lt;/368r2</w:delText>
        </w:r>
        <w:r w:rsidR="0020149D" w:rsidRPr="00CD6BA4" w:rsidDel="00B322AD">
          <w:rPr>
            <w:rFonts w:hint="eastAsia"/>
            <w:b/>
            <w:highlight w:val="yellow"/>
            <w:lang w:eastAsia="ko-KR"/>
          </w:rPr>
          <w:delText>&gt;</w:delText>
        </w:r>
      </w:del>
    </w:p>
    <w:p w:rsidR="00CD6BA4" w:rsidDel="00783A21" w:rsidRDefault="00CD6BA4" w:rsidP="0004449E">
      <w:pPr>
        <w:rPr>
          <w:del w:id="214" w:author="BJ Kwak" w:date="2014-01-16T10:34:00Z"/>
          <w:b/>
          <w:lang w:eastAsia="ko-KR"/>
        </w:rPr>
      </w:pPr>
    </w:p>
    <w:p w:rsidR="00CF3A17" w:rsidDel="00783A21" w:rsidRDefault="00CF3A17" w:rsidP="0004449E">
      <w:pPr>
        <w:rPr>
          <w:del w:id="215" w:author="BJ Kwak" w:date="2014-01-16T10:34:00Z"/>
          <w:b/>
          <w:lang w:eastAsia="ko-KR"/>
        </w:rPr>
      </w:pPr>
    </w:p>
    <w:p w:rsidR="00F74071" w:rsidDel="00783A21" w:rsidRDefault="00F74071" w:rsidP="00F74071">
      <w:pPr>
        <w:rPr>
          <w:del w:id="216" w:author="BJ Kwak" w:date="2014-01-16T10:34:00Z"/>
          <w:i/>
          <w:color w:val="FF0000"/>
          <w:lang w:eastAsia="ko-KR"/>
        </w:rPr>
      </w:pPr>
    </w:p>
    <w:p w:rsidR="00F74071" w:rsidDel="002B57E8" w:rsidRDefault="00F74071" w:rsidP="00F74071">
      <w:pPr>
        <w:rPr>
          <w:del w:id="217" w:author="BJ Kwak" w:date="2014-01-16T10:30:00Z"/>
          <w:i/>
          <w:color w:val="FF0000"/>
          <w:lang w:eastAsia="ko-KR"/>
        </w:rPr>
      </w:pPr>
      <w:del w:id="218" w:author="BJ Kwak" w:date="2014-01-16T10:30:00Z">
        <w:r w:rsidRPr="00344F0D" w:rsidDel="002B57E8">
          <w:rPr>
            <w:rFonts w:hint="eastAsia"/>
            <w:i/>
            <w:color w:val="FF0000"/>
            <w:lang w:eastAsia="ko-KR"/>
          </w:rPr>
          <w:delText>Editor</w:delText>
        </w:r>
        <w:r w:rsidRPr="00344F0D" w:rsidDel="002B57E8">
          <w:rPr>
            <w:i/>
            <w:color w:val="FF0000"/>
            <w:lang w:eastAsia="ko-KR"/>
          </w:rPr>
          <w:delText>’</w:delText>
        </w:r>
        <w:r w:rsidRPr="00344F0D" w:rsidDel="002B57E8">
          <w:rPr>
            <w:rFonts w:hint="eastAsia"/>
            <w:i/>
            <w:color w:val="FF0000"/>
            <w:lang w:eastAsia="ko-KR"/>
          </w:rPr>
          <w:delText xml:space="preserve">s note: </w:delText>
        </w:r>
        <w:r w:rsidDel="002B57E8">
          <w:rPr>
            <w:rFonts w:hint="eastAsia"/>
            <w:i/>
            <w:color w:val="FF0000"/>
            <w:lang w:eastAsia="ko-KR"/>
          </w:rPr>
          <w:delText>The texts enclosed by &lt;380r2&gt; &lt;/380r2&gt;, &lt;392r1&gt; &lt;/392r1&gt;, and &lt;395r1&gt; &lt;/395r1&gt; below give generic description of PAC. The editors will merge them and generate a harmonized text</w:delText>
        </w:r>
        <w:r w:rsidR="009216BF" w:rsidDel="002B57E8">
          <w:rPr>
            <w:rFonts w:hint="eastAsia"/>
            <w:i/>
            <w:color w:val="FF0000"/>
            <w:lang w:eastAsia="ko-KR"/>
          </w:rPr>
          <w:delText xml:space="preserve">. </w:delText>
        </w:r>
        <w:r w:rsidDel="002B57E8">
          <w:rPr>
            <w:rFonts w:hint="eastAsia"/>
            <w:i/>
            <w:color w:val="FF0000"/>
            <w:lang w:eastAsia="ko-KR"/>
          </w:rPr>
          <w:delText>Please comment.</w:delText>
        </w:r>
        <w:r w:rsidR="00FD7596" w:rsidDel="002B57E8">
          <w:rPr>
            <w:rFonts w:hint="eastAsia"/>
            <w:i/>
            <w:color w:val="FF0000"/>
            <w:lang w:eastAsia="ko-KR"/>
          </w:rPr>
          <w:delText xml:space="preserve"> But, note that some contents are already mentioned in the Overview.</w:delText>
        </w:r>
      </w:del>
    </w:p>
    <w:p w:rsidR="00C910D0" w:rsidDel="00A64347" w:rsidRDefault="00C910D0" w:rsidP="0004449E">
      <w:pPr>
        <w:rPr>
          <w:del w:id="219" w:author="BJ Kwak" w:date="2014-01-16T10:30:00Z"/>
          <w:b/>
          <w:highlight w:val="yellow"/>
          <w:lang w:eastAsia="ko-KR"/>
        </w:rPr>
      </w:pPr>
      <w:del w:id="220" w:author="BJ Kwak" w:date="2014-01-16T10:30:00Z">
        <w:r w:rsidDel="002B57E8">
          <w:rPr>
            <w:rFonts w:hint="eastAsia"/>
            <w:b/>
            <w:highlight w:val="yellow"/>
            <w:lang w:eastAsia="ko-KR"/>
          </w:rPr>
          <w:delText>&lt;</w:delText>
        </w:r>
        <w:r w:rsidR="00BD7BF7" w:rsidRPr="006E67CB" w:rsidDel="002B57E8">
          <w:rPr>
            <w:rFonts w:hint="eastAsia"/>
            <w:b/>
            <w:highlight w:val="yellow"/>
            <w:lang w:eastAsia="ko-KR"/>
          </w:rPr>
          <w:delText>380</w:delText>
        </w:r>
        <w:r w:rsidR="0004449E" w:rsidRPr="006E67CB" w:rsidDel="002B57E8">
          <w:rPr>
            <w:rFonts w:hint="eastAsia"/>
            <w:b/>
            <w:highlight w:val="yellow"/>
            <w:lang w:eastAsia="ko-KR"/>
          </w:rPr>
          <w:delText>r2</w:delText>
        </w:r>
        <w:r w:rsidR="00FC0BF5" w:rsidDel="002B57E8">
          <w:rPr>
            <w:rFonts w:hint="eastAsia"/>
            <w:b/>
            <w:color w:val="0000CC"/>
            <w:szCs w:val="22"/>
            <w:highlight w:val="yellow"/>
            <w:lang w:eastAsia="ko-KR"/>
          </w:rPr>
          <w:delText xml:space="preserve"> name=</w:delText>
        </w:r>
        <w:r w:rsidR="00FC0BF5" w:rsidDel="002B57E8">
          <w:rPr>
            <w:b/>
            <w:color w:val="0000CC"/>
            <w:szCs w:val="22"/>
            <w:highlight w:val="yellow"/>
            <w:lang w:eastAsia="ko-KR"/>
          </w:rPr>
          <w:delText>”</w:delText>
        </w:r>
        <w:r w:rsidR="00FC0BF5" w:rsidDel="002B57E8">
          <w:rPr>
            <w:rFonts w:hint="eastAsia"/>
            <w:b/>
            <w:color w:val="0000CC"/>
            <w:szCs w:val="22"/>
            <w:highlight w:val="yellow"/>
            <w:lang w:eastAsia="ko-KR"/>
          </w:rPr>
          <w:delText xml:space="preserve">Qing Li, InterDigital, </w:delText>
        </w:r>
      </w:del>
      <w:ins w:id="221" w:author="BJ Kwak" w:date="2014-01-16T10:31:00Z">
        <w:r w:rsidR="00A64347">
          <w:rPr>
            <w:b/>
            <w:color w:val="0000CC"/>
            <w:szCs w:val="22"/>
            <w:highlight w:val="yellow"/>
            <w:lang w:eastAsia="ko-KR"/>
          </w:rPr>
          <w:fldChar w:fldCharType="begin"/>
        </w:r>
        <w:r w:rsidR="00A64347">
          <w:rPr>
            <w:b/>
            <w:color w:val="0000CC"/>
            <w:szCs w:val="22"/>
            <w:highlight w:val="yellow"/>
            <w:lang w:eastAsia="ko-KR"/>
          </w:rPr>
          <w:instrText xml:space="preserve"> HYPERLINK "mailto:" </w:instrText>
        </w:r>
        <w:r w:rsidR="00A64347">
          <w:rPr>
            <w:b/>
            <w:color w:val="0000CC"/>
            <w:szCs w:val="22"/>
            <w:highlight w:val="yellow"/>
            <w:lang w:eastAsia="ko-KR"/>
          </w:rPr>
          <w:fldChar w:fldCharType="separate"/>
        </w:r>
      </w:ins>
      <w:del w:id="222" w:author="BJ Kwak" w:date="2014-01-16T10:30:00Z">
        <w:r w:rsidR="00A64347" w:rsidRPr="00B75A5B" w:rsidDel="002B57E8">
          <w:rPr>
            <w:rStyle w:val="Hyperlink"/>
            <w:rFonts w:hint="eastAsia"/>
            <w:b/>
            <w:szCs w:val="22"/>
            <w:highlight w:val="yellow"/>
            <w:lang w:eastAsia="ko-KR"/>
          </w:rPr>
          <w:delText>Qing.Li@InterDigital.com</w:delText>
        </w:r>
      </w:del>
      <w:ins w:id="223" w:author="BJ Kwak" w:date="2014-01-16T10:31:00Z">
        <w:r w:rsidR="00A64347">
          <w:rPr>
            <w:b/>
            <w:color w:val="0000CC"/>
            <w:szCs w:val="22"/>
            <w:highlight w:val="yellow"/>
            <w:lang w:eastAsia="ko-KR"/>
          </w:rPr>
          <w:fldChar w:fldCharType="end"/>
        </w:r>
      </w:ins>
      <w:del w:id="224" w:author="BJ Kwak" w:date="2014-01-16T10:30:00Z">
        <w:r w:rsidR="00FC0BF5" w:rsidDel="002B57E8">
          <w:rPr>
            <w:b/>
            <w:color w:val="0000CC"/>
            <w:szCs w:val="22"/>
            <w:highlight w:val="yellow"/>
            <w:lang w:eastAsia="ko-KR"/>
          </w:rPr>
          <w:delText>”</w:delText>
        </w:r>
        <w:r w:rsidDel="002B57E8">
          <w:rPr>
            <w:rFonts w:hint="eastAsia"/>
            <w:b/>
            <w:highlight w:val="yellow"/>
            <w:lang w:eastAsia="ko-KR"/>
          </w:rPr>
          <w:delText>&gt;</w:delText>
        </w:r>
      </w:del>
    </w:p>
    <w:p w:rsidR="00A64347" w:rsidRDefault="00A64347" w:rsidP="0004449E">
      <w:pPr>
        <w:rPr>
          <w:ins w:id="225" w:author="BJ Kwak" w:date="2014-01-16T10:31:00Z"/>
          <w:b/>
          <w:highlight w:val="yellow"/>
          <w:lang w:eastAsia="ko-KR"/>
        </w:rPr>
      </w:pPr>
    </w:p>
    <w:p w:rsidR="00A64347" w:rsidRDefault="00A64347" w:rsidP="00A64347">
      <w:pPr>
        <w:jc w:val="both"/>
        <w:rPr>
          <w:ins w:id="226" w:author="BJ Kwak" w:date="2014-01-16T10:39:00Z"/>
          <w:lang w:eastAsia="ko-KR"/>
        </w:rPr>
      </w:pPr>
      <w:ins w:id="227" w:author="BJ Kwak" w:date="2014-01-16T10:31:00Z">
        <w:r w:rsidRPr="00466203">
          <w:rPr>
            <w:rFonts w:hint="eastAsia"/>
            <w:lang w:eastAsia="ko-KR"/>
          </w:rPr>
          <w:t>PAC provides functionalities optimized for scalable peer to peer communications with fully distributed coordination</w:t>
        </w:r>
      </w:ins>
      <w:ins w:id="228" w:author="BJ Kwak" w:date="2014-01-16T10:38:00Z">
        <w:r w:rsidR="00BC6293">
          <w:rPr>
            <w:rFonts w:hint="eastAsia"/>
            <w:lang w:eastAsia="ko-KR"/>
          </w:rPr>
          <w:t xml:space="preserve"> for decentralized system composed of PDs</w:t>
        </w:r>
      </w:ins>
      <w:ins w:id="229" w:author="BJ Kwak" w:date="2014-01-16T10:31:00Z">
        <w:r w:rsidRPr="00466203">
          <w:rPr>
            <w:rFonts w:hint="eastAsia"/>
            <w:lang w:eastAsia="ko-KR"/>
          </w:rPr>
          <w:t xml:space="preserve">. PAC also provides mechanisms that enable low power consumption, discovery of peer information before association, efficient resource </w:t>
        </w:r>
        <w:r w:rsidRPr="00466203">
          <w:rPr>
            <w:lang w:eastAsia="ko-KR"/>
          </w:rPr>
          <w:t>allocation</w:t>
        </w:r>
        <w:r w:rsidRPr="00466203">
          <w:rPr>
            <w:rFonts w:hint="eastAsia"/>
            <w:lang w:eastAsia="ko-KR"/>
          </w:rPr>
          <w:t xml:space="preserve"> in a distributed manner, and coexistence with other 802 systems.</w:t>
        </w:r>
      </w:ins>
    </w:p>
    <w:p w:rsidR="00BC6293" w:rsidRDefault="00BC6293" w:rsidP="00A64347">
      <w:pPr>
        <w:jc w:val="both"/>
        <w:rPr>
          <w:ins w:id="230" w:author="BJ Kwak" w:date="2014-01-16T10:39:00Z"/>
          <w:lang w:eastAsia="ko-KR"/>
        </w:rPr>
      </w:pPr>
    </w:p>
    <w:p w:rsidR="00BC6293" w:rsidRPr="00466203" w:rsidRDefault="00BC6293" w:rsidP="00A64347">
      <w:pPr>
        <w:jc w:val="both"/>
        <w:rPr>
          <w:ins w:id="231" w:author="BJ Kwak" w:date="2014-01-16T10:31:00Z"/>
          <w:lang w:eastAsia="ko-KR"/>
        </w:rPr>
      </w:pPr>
      <w:ins w:id="232" w:author="BJ Kwak" w:date="2014-01-16T10:39:00Z">
        <w:r>
          <w:rPr>
            <w:rFonts w:hint="eastAsia"/>
            <w:lang w:eastAsia="ko-KR"/>
          </w:rPr>
          <w:t xml:space="preserve">Some PDs may be able to connect to infrastructure on </w:t>
        </w:r>
      </w:ins>
      <w:ins w:id="233" w:author="BJ Kwak" w:date="2014-01-16T10:41:00Z">
        <w:r>
          <w:rPr>
            <w:rFonts w:hint="eastAsia"/>
            <w:lang w:eastAsia="ko-KR"/>
          </w:rPr>
          <w:t xml:space="preserve">an </w:t>
        </w:r>
        <w:r>
          <w:rPr>
            <w:lang w:eastAsia="ko-KR"/>
          </w:rPr>
          <w:t>opportunistic</w:t>
        </w:r>
        <w:r>
          <w:rPr>
            <w:rFonts w:hint="eastAsia"/>
            <w:lang w:eastAsia="ko-KR"/>
          </w:rPr>
          <w:t xml:space="preserve"> basis, which is out of scope for IEEE 802.15.8.</w:t>
        </w:r>
      </w:ins>
    </w:p>
    <w:p w:rsidR="00A64347" w:rsidRPr="00A64347" w:rsidRDefault="00A64347" w:rsidP="0004449E">
      <w:pPr>
        <w:rPr>
          <w:ins w:id="234" w:author="BJ Kwak" w:date="2014-01-16T10:31:00Z"/>
          <w:b/>
          <w:color w:val="0000CC"/>
          <w:highlight w:val="yellow"/>
          <w:lang w:eastAsia="ko-KR"/>
        </w:rPr>
      </w:pPr>
    </w:p>
    <w:p w:rsidR="00CF3A17" w:rsidRPr="00C014D8" w:rsidRDefault="007131B1" w:rsidP="00CF3A17">
      <w:pPr>
        <w:rPr>
          <w:b/>
          <w:color w:val="0000CC"/>
          <w:szCs w:val="22"/>
        </w:rPr>
      </w:pPr>
      <w:r w:rsidRPr="00C014D8">
        <w:rPr>
          <w:b/>
          <w:color w:val="0000CC"/>
          <w:szCs w:val="22"/>
        </w:rPr>
        <w:object w:dxaOrig="22812" w:dyaOrig="10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5pt;height:213.5pt" o:ole="">
            <v:imagedata r:id="rId12" o:title=""/>
          </v:shape>
          <o:OLEObject Type="Embed" ProgID="Visio.Drawing.11" ShapeID="_x0000_i1025" DrawAspect="Content" ObjectID="_1451736200" r:id="rId13"/>
        </w:object>
      </w:r>
    </w:p>
    <w:p w:rsidR="00CF3A17" w:rsidRPr="00466203" w:rsidRDefault="00CF3A17" w:rsidP="00CF3A17">
      <w:pPr>
        <w:rPr>
          <w:b/>
          <w:szCs w:val="22"/>
        </w:rPr>
      </w:pPr>
    </w:p>
    <w:p w:rsidR="00CF3A17" w:rsidRPr="00466203" w:rsidRDefault="00CF3A17" w:rsidP="00CF3A17">
      <w:pPr>
        <w:rPr>
          <w:bCs/>
          <w:szCs w:val="22"/>
          <w:lang w:val="en-US"/>
        </w:rPr>
      </w:pPr>
      <w:r w:rsidRPr="00466203">
        <w:rPr>
          <w:bCs/>
          <w:szCs w:val="22"/>
          <w:lang w:val="en-US"/>
        </w:rPr>
        <w:t>A PAC system may contain the following functions at MAC and/or PHY.</w:t>
      </w:r>
    </w:p>
    <w:p w:rsidR="00CF3A17" w:rsidRPr="00466203" w:rsidRDefault="00CF3A17" w:rsidP="00CF3A17">
      <w:pPr>
        <w:rPr>
          <w:b/>
          <w:bCs/>
          <w:szCs w:val="22"/>
          <w:lang w:val="en-US"/>
        </w:rPr>
      </w:pPr>
    </w:p>
    <w:p w:rsidR="00CF3A17" w:rsidRPr="000868E4" w:rsidRDefault="00CF3A17" w:rsidP="00CF3A17">
      <w:pPr>
        <w:rPr>
          <w:i/>
          <w:color w:val="FF0000"/>
          <w:szCs w:val="22"/>
          <w:lang w:val="en-US" w:eastAsia="ko-KR"/>
        </w:rPr>
      </w:pPr>
      <w:del w:id="235" w:author="BJ Kwak" w:date="2014-01-17T13:17:00Z">
        <w:r w:rsidRPr="00466203" w:rsidDel="00922EB0">
          <w:rPr>
            <w:b/>
            <w:bCs/>
            <w:szCs w:val="22"/>
            <w:lang w:val="en-US"/>
          </w:rPr>
          <w:delText>Higher</w:delText>
        </w:r>
      </w:del>
      <w:ins w:id="236" w:author="BJ Kwak" w:date="2014-01-17T13:17:00Z">
        <w:r w:rsidR="00922EB0">
          <w:rPr>
            <w:rFonts w:hint="eastAsia"/>
            <w:b/>
            <w:bCs/>
            <w:szCs w:val="22"/>
            <w:lang w:val="en-US" w:eastAsia="ko-KR"/>
          </w:rPr>
          <w:t>Upper</w:t>
        </w:r>
      </w:ins>
      <w:r w:rsidRPr="00466203">
        <w:rPr>
          <w:b/>
          <w:bCs/>
          <w:szCs w:val="22"/>
          <w:lang w:val="en-US"/>
        </w:rPr>
        <w:t xml:space="preserve"> Layer:</w:t>
      </w:r>
      <w:r w:rsidRPr="00466203">
        <w:rPr>
          <w:b/>
          <w:szCs w:val="22"/>
          <w:lang w:val="en-US"/>
        </w:rPr>
        <w:t xml:space="preserve"> </w:t>
      </w:r>
      <w:r w:rsidRPr="00466203">
        <w:rPr>
          <w:szCs w:val="22"/>
          <w:lang w:val="en-US"/>
        </w:rPr>
        <w:t>the layer above PHY/MAC, such as service or application layer for an infrastructure-less P2P wireless system.</w:t>
      </w:r>
      <w:r w:rsidR="000868E4">
        <w:rPr>
          <w:rFonts w:hint="eastAsia"/>
          <w:szCs w:val="22"/>
          <w:lang w:val="en-US" w:eastAsia="ko-KR"/>
        </w:rPr>
        <w:t xml:space="preserve"> </w:t>
      </w:r>
      <w:del w:id="237" w:author="BJ Kwak" w:date="2014-01-17T13:16:00Z">
        <w:r w:rsidR="000868E4" w:rsidRPr="000868E4" w:rsidDel="007131B1">
          <w:rPr>
            <w:rFonts w:hint="eastAsia"/>
            <w:i/>
            <w:color w:val="FF0000"/>
            <w:szCs w:val="22"/>
            <w:lang w:val="en-US" w:eastAsia="ko-KR"/>
          </w:rPr>
          <w:delText xml:space="preserve">Editor: </w:delText>
        </w:r>
        <w:r w:rsidR="000868E4" w:rsidDel="007131B1">
          <w:rPr>
            <w:rFonts w:hint="eastAsia"/>
            <w:i/>
            <w:color w:val="FF0000"/>
            <w:szCs w:val="22"/>
            <w:lang w:val="en-US" w:eastAsia="ko-KR"/>
          </w:rPr>
          <w:delText xml:space="preserve">Should </w:delText>
        </w:r>
        <w:r w:rsidR="000868E4" w:rsidRPr="000868E4" w:rsidDel="007131B1">
          <w:rPr>
            <w:rFonts w:hint="eastAsia"/>
            <w:i/>
            <w:color w:val="FF0000"/>
            <w:szCs w:val="22"/>
            <w:lang w:val="en-US" w:eastAsia="ko-KR"/>
          </w:rPr>
          <w:delText>Higher</w:delText>
        </w:r>
        <w:r w:rsidR="000868E4" w:rsidDel="007131B1">
          <w:rPr>
            <w:rFonts w:hint="eastAsia"/>
            <w:i/>
            <w:color w:val="FF0000"/>
            <w:szCs w:val="22"/>
            <w:lang w:val="en-US" w:eastAsia="ko-KR"/>
          </w:rPr>
          <w:delText xml:space="preserve"> Layer be placed above PDME? The Higher Layer will also interact with PHY/MACs other than PAC</w:delText>
        </w:r>
        <w:r w:rsidR="000868E4" w:rsidDel="007131B1">
          <w:rPr>
            <w:i/>
            <w:color w:val="FF0000"/>
            <w:szCs w:val="22"/>
            <w:lang w:val="en-US" w:eastAsia="ko-KR"/>
          </w:rPr>
          <w:delText>’</w:delText>
        </w:r>
        <w:r w:rsidR="000868E4" w:rsidDel="007131B1">
          <w:rPr>
            <w:rFonts w:hint="eastAsia"/>
            <w:i/>
            <w:color w:val="FF0000"/>
            <w:szCs w:val="22"/>
            <w:lang w:val="en-US" w:eastAsia="ko-KR"/>
          </w:rPr>
          <w:delText xml:space="preserve">s. Note that it is </w:delText>
        </w:r>
        <w:r w:rsidR="000868E4" w:rsidDel="007131B1">
          <w:rPr>
            <w:i/>
            <w:color w:val="FF0000"/>
            <w:szCs w:val="22"/>
            <w:lang w:val="en-US" w:eastAsia="ko-KR"/>
          </w:rPr>
          <w:delText>“</w:delText>
        </w:r>
        <w:r w:rsidR="000868E4" w:rsidDel="007131B1">
          <w:rPr>
            <w:rFonts w:hint="eastAsia"/>
            <w:i/>
            <w:color w:val="FF0000"/>
            <w:szCs w:val="22"/>
            <w:lang w:val="en-US" w:eastAsia="ko-KR"/>
          </w:rPr>
          <w:delText>PD Management Entity</w:delText>
        </w:r>
        <w:r w:rsidR="000868E4" w:rsidDel="007131B1">
          <w:rPr>
            <w:i/>
            <w:color w:val="FF0000"/>
            <w:szCs w:val="22"/>
            <w:lang w:val="en-US" w:eastAsia="ko-KR"/>
          </w:rPr>
          <w:delText>”</w:delText>
        </w:r>
        <w:r w:rsidR="000868E4" w:rsidDel="007131B1">
          <w:rPr>
            <w:rFonts w:hint="eastAsia"/>
            <w:i/>
            <w:color w:val="FF0000"/>
            <w:szCs w:val="22"/>
            <w:lang w:val="en-US" w:eastAsia="ko-KR"/>
          </w:rPr>
          <w:delText xml:space="preserve"> instead of </w:delText>
        </w:r>
        <w:r w:rsidR="000868E4" w:rsidDel="007131B1">
          <w:rPr>
            <w:i/>
            <w:color w:val="FF0000"/>
            <w:szCs w:val="22"/>
            <w:lang w:val="en-US" w:eastAsia="ko-KR"/>
          </w:rPr>
          <w:delText>“</w:delText>
        </w:r>
        <w:r w:rsidR="000868E4" w:rsidDel="007131B1">
          <w:rPr>
            <w:rFonts w:hint="eastAsia"/>
            <w:i/>
            <w:color w:val="FF0000"/>
            <w:szCs w:val="22"/>
            <w:lang w:val="en-US" w:eastAsia="ko-KR"/>
          </w:rPr>
          <w:delText>Device Management Entity.</w:delText>
        </w:r>
        <w:r w:rsidR="000868E4" w:rsidDel="007131B1">
          <w:rPr>
            <w:i/>
            <w:color w:val="FF0000"/>
            <w:szCs w:val="22"/>
            <w:lang w:val="en-US" w:eastAsia="ko-KR"/>
          </w:rPr>
          <w:delText>”</w:delText>
        </w:r>
      </w:del>
    </w:p>
    <w:p w:rsidR="00CF3A17" w:rsidRPr="00466203" w:rsidRDefault="00CF3A17" w:rsidP="00CF3A17">
      <w:pPr>
        <w:rPr>
          <w:b/>
          <w:szCs w:val="22"/>
          <w:lang w:val="en-US"/>
        </w:rPr>
      </w:pPr>
    </w:p>
    <w:p w:rsidR="00CF3A17" w:rsidRPr="000868E4" w:rsidRDefault="00CF3A17" w:rsidP="00CF3A17">
      <w:pPr>
        <w:rPr>
          <w:szCs w:val="22"/>
          <w:lang w:val="en-US" w:eastAsia="ko-KR"/>
        </w:rPr>
      </w:pPr>
      <w:r w:rsidRPr="00466203">
        <w:rPr>
          <w:b/>
          <w:bCs/>
          <w:szCs w:val="22"/>
          <w:lang w:val="en-US"/>
        </w:rPr>
        <w:t>PD Management Entity:</w:t>
      </w:r>
      <w:r w:rsidRPr="00466203">
        <w:rPr>
          <w:b/>
          <w:szCs w:val="22"/>
          <w:lang w:val="en-US"/>
        </w:rPr>
        <w:t xml:space="preserve"> </w:t>
      </w:r>
      <w:r w:rsidRPr="00466203">
        <w:rPr>
          <w:szCs w:val="22"/>
          <w:lang w:val="en-US"/>
        </w:rPr>
        <w:t>manages PD information across PHY/MAC and higher layer for P2P communications.</w:t>
      </w:r>
      <w:r w:rsidR="000868E4">
        <w:rPr>
          <w:b/>
          <w:szCs w:val="22"/>
          <w:lang w:val="en-US"/>
        </w:rPr>
        <w:t xml:space="preserve"> </w:t>
      </w:r>
      <w:r w:rsidR="000868E4" w:rsidRPr="000868E4">
        <w:rPr>
          <w:rFonts w:hint="eastAsia"/>
          <w:i/>
          <w:color w:val="FF0000"/>
          <w:szCs w:val="22"/>
          <w:lang w:val="en-US" w:eastAsia="ko-KR"/>
        </w:rPr>
        <w:t xml:space="preserve">Editor: </w:t>
      </w:r>
      <w:commentRangeStart w:id="238"/>
      <w:r w:rsidR="000868E4" w:rsidRPr="000868E4">
        <w:rPr>
          <w:rFonts w:hint="eastAsia"/>
          <w:i/>
          <w:color w:val="FF0000"/>
          <w:szCs w:val="22"/>
          <w:lang w:val="en-US" w:eastAsia="ko-KR"/>
        </w:rPr>
        <w:t xml:space="preserve">P2P </w:t>
      </w:r>
      <w:r w:rsidR="000868E4" w:rsidRPr="000868E4">
        <w:rPr>
          <w:i/>
          <w:color w:val="FF0000"/>
          <w:szCs w:val="22"/>
          <w:lang w:val="en-US" w:eastAsia="ko-KR"/>
        </w:rPr>
        <w:sym w:font="Wingdings" w:char="F0E0"/>
      </w:r>
      <w:r w:rsidR="000868E4" w:rsidRPr="000868E4">
        <w:rPr>
          <w:rFonts w:hint="eastAsia"/>
          <w:i/>
          <w:color w:val="FF0000"/>
          <w:szCs w:val="22"/>
          <w:lang w:val="en-US" w:eastAsia="ko-KR"/>
        </w:rPr>
        <w:t xml:space="preserve"> PAC?</w:t>
      </w:r>
      <w:commentRangeEnd w:id="238"/>
      <w:r w:rsidR="00B63815">
        <w:rPr>
          <w:rStyle w:val="CommentReference"/>
        </w:rPr>
        <w:commentReference w:id="238"/>
      </w:r>
    </w:p>
    <w:p w:rsidR="00CF3A17" w:rsidRPr="00466203" w:rsidRDefault="00CF3A17" w:rsidP="00CF3A17">
      <w:pPr>
        <w:rPr>
          <w:b/>
          <w:szCs w:val="22"/>
          <w:lang w:val="en-US"/>
        </w:rPr>
      </w:pPr>
    </w:p>
    <w:p w:rsidR="00CF3A17" w:rsidRPr="00466203" w:rsidRDefault="00CF3A17" w:rsidP="00CF3A17">
      <w:pPr>
        <w:rPr>
          <w:szCs w:val="22"/>
          <w:lang w:val="en-US"/>
        </w:rPr>
      </w:pPr>
      <w:r w:rsidRPr="00466203">
        <w:rPr>
          <w:b/>
          <w:bCs/>
          <w:szCs w:val="22"/>
          <w:lang w:val="en-US"/>
        </w:rPr>
        <w:t>Synchronization Function:</w:t>
      </w:r>
      <w:r w:rsidRPr="00466203">
        <w:rPr>
          <w:szCs w:val="22"/>
          <w:lang w:val="en-US"/>
        </w:rPr>
        <w:t xml:space="preserve"> performs initial and/or periodic time boundary synchronization with a peer at MAC; maintains frequency and/or clock phase synchronization at PHY.</w:t>
      </w:r>
    </w:p>
    <w:p w:rsidR="00CF3A17" w:rsidRPr="00466203" w:rsidRDefault="00CF3A17" w:rsidP="00CF3A17">
      <w:pPr>
        <w:rPr>
          <w:b/>
          <w:szCs w:val="22"/>
          <w:lang w:val="en-US"/>
        </w:rPr>
      </w:pPr>
    </w:p>
    <w:p w:rsidR="00CF3A17" w:rsidRPr="00466203" w:rsidRDefault="00CF3A17" w:rsidP="00CF3A17">
      <w:pPr>
        <w:rPr>
          <w:b/>
          <w:szCs w:val="22"/>
          <w:lang w:val="en-US"/>
        </w:rPr>
      </w:pPr>
      <w:r w:rsidRPr="00466203">
        <w:rPr>
          <w:b/>
          <w:bCs/>
          <w:szCs w:val="22"/>
          <w:lang w:val="en-US"/>
        </w:rPr>
        <w:t xml:space="preserve">Discovery Function: </w:t>
      </w:r>
      <w:r w:rsidRPr="00466203">
        <w:rPr>
          <w:szCs w:val="22"/>
          <w:lang w:val="en-US"/>
        </w:rPr>
        <w:t>discover</w:t>
      </w:r>
      <w:r w:rsidR="000868E4">
        <w:rPr>
          <w:szCs w:val="22"/>
          <w:lang w:val="en-US"/>
        </w:rPr>
        <w:t>s peer(s) in proximity by using</w:t>
      </w:r>
      <w:r w:rsidRPr="00466203">
        <w:rPr>
          <w:szCs w:val="22"/>
          <w:lang w:val="en-US"/>
        </w:rPr>
        <w:t xml:space="preserve"> IDs such as </w:t>
      </w:r>
      <w:r w:rsidRPr="00466203">
        <w:rPr>
          <w:szCs w:val="22"/>
        </w:rPr>
        <w:t xml:space="preserve">Device ID, Device Group ID, Application type ID, Application-specific ID, Application-specific user ID, </w:t>
      </w:r>
      <w:r w:rsidRPr="00466203">
        <w:rPr>
          <w:rFonts w:hint="eastAsia"/>
          <w:szCs w:val="22"/>
        </w:rPr>
        <w:t xml:space="preserve">and </w:t>
      </w:r>
      <w:r w:rsidRPr="00466203">
        <w:rPr>
          <w:szCs w:val="22"/>
        </w:rPr>
        <w:t>Application-specific group ID</w:t>
      </w:r>
      <w:r w:rsidRPr="00466203">
        <w:rPr>
          <w:szCs w:val="22"/>
          <w:lang w:val="en-US"/>
        </w:rPr>
        <w:t xml:space="preserve">, and/or peer context information; sends discovery request </w:t>
      </w:r>
      <w:r w:rsidR="000868E4">
        <w:rPr>
          <w:szCs w:val="22"/>
          <w:lang w:val="en-US"/>
        </w:rPr>
        <w:t>messages with</w:t>
      </w:r>
      <w:r w:rsidRPr="00466203">
        <w:rPr>
          <w:szCs w:val="22"/>
          <w:lang w:val="en-US"/>
        </w:rPr>
        <w:t xml:space="preserve"> IDs such as </w:t>
      </w:r>
      <w:r w:rsidRPr="00466203">
        <w:rPr>
          <w:szCs w:val="22"/>
        </w:rPr>
        <w:t xml:space="preserve">Device ID, Device Group ID, Application type ID, Application-specific ID, Application-specific user ID, </w:t>
      </w:r>
      <w:r w:rsidRPr="00466203">
        <w:rPr>
          <w:rFonts w:hint="eastAsia"/>
          <w:szCs w:val="22"/>
        </w:rPr>
        <w:t xml:space="preserve">and </w:t>
      </w:r>
      <w:r w:rsidRPr="00466203">
        <w:rPr>
          <w:szCs w:val="22"/>
        </w:rPr>
        <w:t>Application-specific group ID</w:t>
      </w:r>
      <w:r w:rsidRPr="00466203">
        <w:rPr>
          <w:szCs w:val="22"/>
          <w:lang w:val="en-US"/>
        </w:rPr>
        <w:t>, and/or peer context information for to-be-discovered in proximity</w:t>
      </w:r>
      <w:r w:rsidRPr="00466203">
        <w:rPr>
          <w:b/>
          <w:szCs w:val="22"/>
          <w:lang w:val="en-US"/>
        </w:rPr>
        <w:t>.</w:t>
      </w:r>
    </w:p>
    <w:p w:rsidR="00CF3A17" w:rsidRPr="00466203" w:rsidRDefault="00CF3A17" w:rsidP="00CF3A17">
      <w:pPr>
        <w:rPr>
          <w:b/>
          <w:szCs w:val="22"/>
          <w:lang w:val="en-US"/>
        </w:rPr>
      </w:pPr>
    </w:p>
    <w:p w:rsidR="00CF3A17" w:rsidRPr="00466203" w:rsidRDefault="00CF3A17" w:rsidP="00CF3A17">
      <w:pPr>
        <w:rPr>
          <w:b/>
          <w:szCs w:val="22"/>
          <w:lang w:val="en-US"/>
        </w:rPr>
      </w:pPr>
      <w:r w:rsidRPr="00466203">
        <w:rPr>
          <w:b/>
          <w:bCs/>
          <w:szCs w:val="22"/>
          <w:lang w:val="en-US"/>
        </w:rPr>
        <w:t xml:space="preserve">Peering Function: </w:t>
      </w:r>
      <w:r w:rsidRPr="00466203">
        <w:rPr>
          <w:szCs w:val="22"/>
          <w:lang w:val="en-US"/>
        </w:rPr>
        <w:t xml:space="preserve">requests or responds to Peering (i.e. association), Peering Updates, De-peering, or Re-peering by using IDs such as </w:t>
      </w:r>
      <w:r w:rsidRPr="00466203">
        <w:rPr>
          <w:szCs w:val="22"/>
        </w:rPr>
        <w:t xml:space="preserve">Device ID, Device Group ID, Application type ID, Application-specific ID, Application-specific user ID, </w:t>
      </w:r>
      <w:r w:rsidRPr="00466203">
        <w:rPr>
          <w:rFonts w:hint="eastAsia"/>
          <w:szCs w:val="22"/>
        </w:rPr>
        <w:t xml:space="preserve">and </w:t>
      </w:r>
      <w:r w:rsidRPr="00466203">
        <w:rPr>
          <w:szCs w:val="22"/>
        </w:rPr>
        <w:t>Application-specific group ID</w:t>
      </w:r>
      <w:r w:rsidRPr="00466203">
        <w:rPr>
          <w:szCs w:val="22"/>
          <w:lang w:val="en-US"/>
        </w:rPr>
        <w:t xml:space="preserve">, and/ or peer context information. </w:t>
      </w:r>
    </w:p>
    <w:p w:rsidR="00CF3A17" w:rsidRPr="00466203" w:rsidRDefault="00CF3A17" w:rsidP="00CF3A17">
      <w:pPr>
        <w:rPr>
          <w:lang w:eastAsia="ko-KR"/>
        </w:rPr>
      </w:pPr>
    </w:p>
    <w:p w:rsidR="00CF3A17" w:rsidRPr="00466203" w:rsidRDefault="00CF3A17" w:rsidP="00CF3A17">
      <w:pPr>
        <w:rPr>
          <w:lang w:val="en-US" w:eastAsia="ko-KR"/>
        </w:rPr>
      </w:pPr>
      <w:r w:rsidRPr="00466203">
        <w:rPr>
          <w:b/>
          <w:bCs/>
          <w:lang w:val="en-US" w:eastAsia="ko-KR"/>
        </w:rPr>
        <w:t>Channel Management Function:</w:t>
      </w:r>
      <w:r w:rsidRPr="00466203">
        <w:rPr>
          <w:lang w:val="en-US" w:eastAsia="ko-KR"/>
        </w:rPr>
        <w:t xml:space="preserve"> manages the radio resource or channel allocation among </w:t>
      </w:r>
      <w:commentRangeStart w:id="239"/>
      <w:r w:rsidRPr="00466203">
        <w:rPr>
          <w:lang w:val="en-US" w:eastAsia="ko-KR"/>
        </w:rPr>
        <w:t>P2P</w:t>
      </w:r>
      <w:commentRangeEnd w:id="239"/>
      <w:r w:rsidR="00B63815">
        <w:rPr>
          <w:rStyle w:val="CommentReference"/>
        </w:rPr>
        <w:commentReference w:id="239"/>
      </w:r>
      <w:r w:rsidRPr="00466203">
        <w:rPr>
          <w:lang w:val="en-US" w:eastAsia="ko-KR"/>
        </w:rPr>
        <w:t xml:space="preserve"> networks based on the services or applications; manages channel allocation and/or accessing within a </w:t>
      </w:r>
      <w:commentRangeStart w:id="240"/>
      <w:r w:rsidRPr="00466203">
        <w:rPr>
          <w:lang w:val="en-US" w:eastAsia="ko-KR"/>
        </w:rPr>
        <w:t>P2P</w:t>
      </w:r>
      <w:commentRangeEnd w:id="240"/>
      <w:r w:rsidR="00B63815">
        <w:rPr>
          <w:rStyle w:val="CommentReference"/>
        </w:rPr>
        <w:commentReference w:id="240"/>
      </w:r>
      <w:r w:rsidRPr="00466203">
        <w:rPr>
          <w:lang w:val="en-US" w:eastAsia="ko-KR"/>
        </w:rPr>
        <w:t xml:space="preserve"> network based on the peer information. </w:t>
      </w:r>
    </w:p>
    <w:p w:rsidR="00CF3A17" w:rsidRPr="00466203" w:rsidRDefault="00CF3A17" w:rsidP="00CF3A17">
      <w:pPr>
        <w:rPr>
          <w:lang w:val="en-US" w:eastAsia="ko-KR"/>
        </w:rPr>
      </w:pPr>
    </w:p>
    <w:p w:rsidR="00CF3A17" w:rsidRPr="00466203" w:rsidRDefault="00CF3A17" w:rsidP="00CF3A17">
      <w:pPr>
        <w:rPr>
          <w:lang w:val="en-US" w:eastAsia="ko-KR"/>
        </w:rPr>
      </w:pPr>
      <w:r w:rsidRPr="00466203">
        <w:rPr>
          <w:b/>
          <w:bCs/>
          <w:lang w:val="en-US" w:eastAsia="ko-KR"/>
        </w:rPr>
        <w:t>Power Control Function:</w:t>
      </w:r>
      <w:r w:rsidRPr="00466203">
        <w:rPr>
          <w:lang w:val="en-US" w:eastAsia="ko-KR"/>
        </w:rPr>
        <w:t xml:space="preserve"> performs transmitting power control and interference management based on power control information.</w:t>
      </w:r>
    </w:p>
    <w:p w:rsidR="00CF3A17" w:rsidRPr="00466203" w:rsidRDefault="00CF3A17" w:rsidP="00CF3A17">
      <w:pPr>
        <w:rPr>
          <w:lang w:val="en-US" w:eastAsia="ko-KR"/>
        </w:rPr>
      </w:pPr>
    </w:p>
    <w:p w:rsidR="00CF3A17" w:rsidRPr="00466203" w:rsidRDefault="00CF3A17" w:rsidP="00CF3A17">
      <w:pPr>
        <w:rPr>
          <w:lang w:val="en-US" w:eastAsia="ko-KR"/>
        </w:rPr>
      </w:pPr>
      <w:r w:rsidRPr="00466203">
        <w:rPr>
          <w:b/>
          <w:bCs/>
          <w:lang w:val="en-US" w:eastAsia="ko-KR"/>
        </w:rPr>
        <w:t xml:space="preserve">Data </w:t>
      </w:r>
      <w:proofErr w:type="spellStart"/>
      <w:r w:rsidRPr="00466203">
        <w:rPr>
          <w:b/>
          <w:bCs/>
          <w:lang w:val="en-US" w:eastAsia="ko-KR"/>
        </w:rPr>
        <w:t>Transceiving</w:t>
      </w:r>
      <w:proofErr w:type="spellEnd"/>
      <w:r w:rsidRPr="00466203">
        <w:rPr>
          <w:b/>
          <w:bCs/>
          <w:lang w:val="en-US" w:eastAsia="ko-KR"/>
        </w:rPr>
        <w:t xml:space="preserve"> Function:</w:t>
      </w:r>
      <w:r w:rsidRPr="00466203">
        <w:rPr>
          <w:lang w:val="en-US" w:eastAsia="ko-KR"/>
        </w:rPr>
        <w:t xml:space="preserve"> conducts reliable data transmitting and/or receiving based on the </w:t>
      </w:r>
      <w:proofErr w:type="spellStart"/>
      <w:r w:rsidRPr="00466203">
        <w:rPr>
          <w:lang w:val="en-US" w:eastAsia="ko-KR"/>
        </w:rPr>
        <w:t>QoS</w:t>
      </w:r>
      <w:proofErr w:type="spellEnd"/>
      <w:r w:rsidRPr="00466203">
        <w:rPr>
          <w:lang w:val="en-US" w:eastAsia="ko-KR"/>
        </w:rPr>
        <w:t xml:space="preserve"> required by service or application.</w:t>
      </w:r>
    </w:p>
    <w:p w:rsidR="00CF3A17" w:rsidRPr="00466203" w:rsidRDefault="00CF3A17" w:rsidP="00CF3A17">
      <w:pPr>
        <w:rPr>
          <w:lang w:val="en-US" w:eastAsia="ko-KR"/>
        </w:rPr>
      </w:pPr>
    </w:p>
    <w:p w:rsidR="00CF3A17" w:rsidRPr="00466203" w:rsidRDefault="00CF3A17" w:rsidP="00CF3A17">
      <w:pPr>
        <w:rPr>
          <w:lang w:val="en-US" w:eastAsia="ko-KR"/>
        </w:rPr>
      </w:pPr>
      <w:r w:rsidRPr="00466203">
        <w:rPr>
          <w:b/>
          <w:bCs/>
          <w:lang w:val="en-US" w:eastAsia="ko-KR"/>
        </w:rPr>
        <w:lastRenderedPageBreak/>
        <w:t>Measurement and Report Function:</w:t>
      </w:r>
      <w:r w:rsidRPr="00466203">
        <w:rPr>
          <w:lang w:val="en-US" w:eastAsia="ko-KR"/>
        </w:rPr>
        <w:t xml:space="preserve"> conducts measurements of channel, </w:t>
      </w:r>
      <w:proofErr w:type="spellStart"/>
      <w:r w:rsidRPr="00466203">
        <w:rPr>
          <w:lang w:val="en-US" w:eastAsia="ko-KR"/>
        </w:rPr>
        <w:t>QoS</w:t>
      </w:r>
      <w:proofErr w:type="spellEnd"/>
      <w:r w:rsidRPr="00466203">
        <w:rPr>
          <w:lang w:val="en-US" w:eastAsia="ko-KR"/>
        </w:rPr>
        <w:t xml:space="preserve">, etc., and sends data reports from other logic functions to higher layer. </w:t>
      </w:r>
    </w:p>
    <w:p w:rsidR="00CF3A17" w:rsidRPr="00466203" w:rsidRDefault="00CF3A17" w:rsidP="00CF3A17">
      <w:pPr>
        <w:rPr>
          <w:lang w:val="en-US" w:eastAsia="ko-KR"/>
        </w:rPr>
      </w:pPr>
      <w:r w:rsidRPr="00466203">
        <w:rPr>
          <w:lang w:val="en-US" w:eastAsia="ko-KR"/>
        </w:rPr>
        <w:t xml:space="preserve"> </w:t>
      </w:r>
    </w:p>
    <w:p w:rsidR="00CF3A17" w:rsidRPr="00466203" w:rsidRDefault="00CF3A17" w:rsidP="00CF3A17">
      <w:pPr>
        <w:rPr>
          <w:szCs w:val="22"/>
          <w:lang w:val="en-US"/>
        </w:rPr>
      </w:pPr>
      <w:r w:rsidRPr="00466203">
        <w:rPr>
          <w:b/>
          <w:bCs/>
          <w:szCs w:val="22"/>
          <w:lang w:val="en-US"/>
        </w:rPr>
        <w:t xml:space="preserve">Scheduler Function: </w:t>
      </w:r>
      <w:r w:rsidRPr="00466203">
        <w:rPr>
          <w:szCs w:val="22"/>
          <w:lang w:val="en-US"/>
        </w:rPr>
        <w:t>manages or con</w:t>
      </w:r>
      <w:r w:rsidR="00F74071">
        <w:rPr>
          <w:szCs w:val="22"/>
          <w:lang w:val="en-US"/>
        </w:rPr>
        <w:t>trols the sequence of events in</w:t>
      </w:r>
      <w:r w:rsidRPr="00466203">
        <w:rPr>
          <w:szCs w:val="22"/>
          <w:lang w:val="en-US"/>
        </w:rPr>
        <w:t xml:space="preserve"> MAC and/or PHY layer, for example, transmission queuing, collision avoidance, etc. </w:t>
      </w:r>
    </w:p>
    <w:p w:rsidR="00CF3A17" w:rsidRPr="00466203" w:rsidRDefault="00CF3A17" w:rsidP="00CF3A17">
      <w:pPr>
        <w:rPr>
          <w:szCs w:val="22"/>
          <w:lang w:val="en-US"/>
        </w:rPr>
      </w:pPr>
    </w:p>
    <w:p w:rsidR="00CF3A17" w:rsidRPr="00466203" w:rsidRDefault="00CF3A17" w:rsidP="00CF3A17">
      <w:pPr>
        <w:rPr>
          <w:szCs w:val="22"/>
          <w:lang w:val="en-US"/>
        </w:rPr>
      </w:pPr>
      <w:r w:rsidRPr="00466203">
        <w:rPr>
          <w:b/>
          <w:bCs/>
          <w:szCs w:val="22"/>
          <w:lang w:val="en-US"/>
        </w:rPr>
        <w:t xml:space="preserve">Encoder Function: </w:t>
      </w:r>
      <w:r w:rsidRPr="00466203">
        <w:rPr>
          <w:szCs w:val="22"/>
          <w:lang w:val="en-US"/>
        </w:rPr>
        <w:t xml:space="preserve">performs encoding and other data processing such as interleaving, scrambling, etc. at PHY to aid in reliable reception </w:t>
      </w:r>
    </w:p>
    <w:p w:rsidR="00CF3A17" w:rsidRPr="00466203" w:rsidRDefault="00CF3A17" w:rsidP="00CF3A17">
      <w:pPr>
        <w:rPr>
          <w:szCs w:val="22"/>
          <w:lang w:val="en-US"/>
        </w:rPr>
      </w:pPr>
    </w:p>
    <w:p w:rsidR="00CF3A17" w:rsidRPr="00466203" w:rsidRDefault="00CF3A17" w:rsidP="00CF3A17">
      <w:pPr>
        <w:rPr>
          <w:szCs w:val="22"/>
          <w:lang w:val="en-US"/>
        </w:rPr>
      </w:pPr>
      <w:r w:rsidRPr="00466203">
        <w:rPr>
          <w:b/>
          <w:bCs/>
          <w:szCs w:val="22"/>
          <w:lang w:val="en-US"/>
        </w:rPr>
        <w:t xml:space="preserve">Modulator Function: </w:t>
      </w:r>
      <w:r w:rsidRPr="00466203">
        <w:rPr>
          <w:szCs w:val="22"/>
          <w:lang w:val="en-US"/>
        </w:rPr>
        <w:t xml:space="preserve">performs modulation and other data processing such as mapping, </w:t>
      </w:r>
      <w:proofErr w:type="spellStart"/>
      <w:r w:rsidRPr="00466203">
        <w:rPr>
          <w:szCs w:val="22"/>
          <w:lang w:val="en-US"/>
        </w:rPr>
        <w:t>precoding</w:t>
      </w:r>
      <w:proofErr w:type="spellEnd"/>
      <w:r w:rsidRPr="00466203">
        <w:rPr>
          <w:szCs w:val="22"/>
          <w:lang w:val="en-US"/>
        </w:rPr>
        <w:t>, etc. at PHY</w:t>
      </w:r>
    </w:p>
    <w:p w:rsidR="00CF3A17" w:rsidRPr="00466203" w:rsidRDefault="00CF3A17" w:rsidP="00CF3A17">
      <w:pPr>
        <w:rPr>
          <w:szCs w:val="22"/>
          <w:lang w:val="en-US"/>
        </w:rPr>
      </w:pPr>
    </w:p>
    <w:p w:rsidR="00CF3A17" w:rsidRPr="00466203" w:rsidRDefault="00CF3A17" w:rsidP="00CF3A17">
      <w:pPr>
        <w:rPr>
          <w:szCs w:val="22"/>
          <w:lang w:val="en-US"/>
        </w:rPr>
      </w:pPr>
      <w:r w:rsidRPr="00466203">
        <w:rPr>
          <w:b/>
          <w:bCs/>
          <w:szCs w:val="22"/>
          <w:lang w:val="en-US"/>
        </w:rPr>
        <w:t xml:space="preserve">Decoder Function: </w:t>
      </w:r>
      <w:r w:rsidRPr="00466203">
        <w:rPr>
          <w:szCs w:val="22"/>
          <w:lang w:val="en-US"/>
        </w:rPr>
        <w:t>performs decoding and other data processing, such as de-interleaving, de-scrambling, etc. at PHY to aid in reliable reception</w:t>
      </w:r>
    </w:p>
    <w:p w:rsidR="00CF3A17" w:rsidRPr="00466203" w:rsidRDefault="00CF3A17" w:rsidP="00CF3A17">
      <w:pPr>
        <w:rPr>
          <w:szCs w:val="22"/>
          <w:lang w:val="en-US"/>
        </w:rPr>
      </w:pPr>
    </w:p>
    <w:p w:rsidR="00CF3A17" w:rsidRPr="00466203" w:rsidRDefault="00CF3A17" w:rsidP="00CF3A17">
      <w:pPr>
        <w:rPr>
          <w:b/>
          <w:szCs w:val="22"/>
          <w:lang w:val="en-US"/>
        </w:rPr>
      </w:pPr>
      <w:r w:rsidRPr="00466203">
        <w:rPr>
          <w:b/>
          <w:bCs/>
          <w:szCs w:val="22"/>
          <w:lang w:val="en-US"/>
        </w:rPr>
        <w:t xml:space="preserve">Demodulator Function: </w:t>
      </w:r>
      <w:r w:rsidRPr="00466203">
        <w:rPr>
          <w:szCs w:val="22"/>
          <w:lang w:val="en-US"/>
        </w:rPr>
        <w:t>performs demodulation and other data processing such as equalization, de-mapping, etc. at PHY</w:t>
      </w:r>
    </w:p>
    <w:p w:rsidR="0004449E" w:rsidRPr="006E67CB" w:rsidRDefault="00C014D8" w:rsidP="0004449E">
      <w:pPr>
        <w:rPr>
          <w:b/>
          <w:lang w:eastAsia="ko-KR"/>
        </w:rPr>
      </w:pPr>
      <w:r>
        <w:rPr>
          <w:rFonts w:hint="eastAsia"/>
          <w:b/>
          <w:highlight w:val="yellow"/>
          <w:lang w:eastAsia="ko-KR"/>
        </w:rPr>
        <w:t>&lt;/380</w:t>
      </w:r>
      <w:r w:rsidR="00C910D0">
        <w:rPr>
          <w:rFonts w:hint="eastAsia"/>
          <w:b/>
          <w:highlight w:val="yellow"/>
          <w:lang w:eastAsia="ko-KR"/>
        </w:rPr>
        <w:t>r2&gt;</w:t>
      </w:r>
    </w:p>
    <w:p w:rsidR="00CD6BA4" w:rsidDel="007451F3" w:rsidRDefault="00CD6BA4" w:rsidP="0004449E">
      <w:pPr>
        <w:rPr>
          <w:del w:id="241" w:author="BJ Kwak" w:date="2014-01-16T10:36:00Z"/>
          <w:lang w:eastAsia="ko-KR"/>
        </w:rPr>
      </w:pPr>
    </w:p>
    <w:p w:rsidR="00CF3A17" w:rsidDel="007451F3" w:rsidRDefault="00CF3A17" w:rsidP="0004449E">
      <w:pPr>
        <w:rPr>
          <w:del w:id="242" w:author="BJ Kwak" w:date="2014-01-16T10:36:00Z"/>
          <w:lang w:eastAsia="ko-KR"/>
        </w:rPr>
      </w:pPr>
    </w:p>
    <w:p w:rsidR="00377AFA" w:rsidDel="007451F3" w:rsidRDefault="00377AFA" w:rsidP="0004449E">
      <w:pPr>
        <w:rPr>
          <w:del w:id="243" w:author="BJ Kwak" w:date="2014-01-16T10:36:00Z"/>
          <w:lang w:eastAsia="ko-KR"/>
        </w:rPr>
      </w:pPr>
    </w:p>
    <w:p w:rsidR="00377AFA" w:rsidDel="007451F3" w:rsidRDefault="00377AFA" w:rsidP="0004449E">
      <w:pPr>
        <w:rPr>
          <w:del w:id="244" w:author="BJ Kwak" w:date="2014-01-16T10:36:00Z"/>
          <w:lang w:eastAsia="ko-KR"/>
        </w:rPr>
      </w:pPr>
    </w:p>
    <w:p w:rsidR="00377AFA" w:rsidDel="00A72A18" w:rsidRDefault="002D70CE" w:rsidP="002D70CE">
      <w:pPr>
        <w:rPr>
          <w:del w:id="245" w:author="BJ Kwak" w:date="2014-01-16T10:28:00Z"/>
          <w:i/>
          <w:color w:val="FF0000"/>
          <w:lang w:eastAsia="ko-KR"/>
        </w:rPr>
      </w:pPr>
      <w:del w:id="246" w:author="BJ Kwak" w:date="2014-01-16T10:28:00Z">
        <w:r w:rsidRPr="00344F0D" w:rsidDel="00A72A18">
          <w:rPr>
            <w:rFonts w:hint="eastAsia"/>
            <w:i/>
            <w:color w:val="FF0000"/>
            <w:lang w:eastAsia="ko-KR"/>
          </w:rPr>
          <w:delText>Editor</w:delText>
        </w:r>
        <w:r w:rsidRPr="00344F0D" w:rsidDel="00A72A18">
          <w:rPr>
            <w:i/>
            <w:color w:val="FF0000"/>
            <w:lang w:eastAsia="ko-KR"/>
          </w:rPr>
          <w:delText>’</w:delText>
        </w:r>
        <w:r w:rsidRPr="00344F0D" w:rsidDel="00A72A18">
          <w:rPr>
            <w:rFonts w:hint="eastAsia"/>
            <w:i/>
            <w:color w:val="FF0000"/>
            <w:lang w:eastAsia="ko-KR"/>
          </w:rPr>
          <w:delText xml:space="preserve">s note: </w:delText>
        </w:r>
        <w:r w:rsidDel="00A72A18">
          <w:rPr>
            <w:rFonts w:hint="eastAsia"/>
            <w:i/>
            <w:color w:val="FF0000"/>
            <w:lang w:eastAsia="ko-KR"/>
          </w:rPr>
          <w:delText>The texts enclosed by &lt;3</w:delText>
        </w:r>
        <w:r w:rsidR="003A488B" w:rsidDel="00A72A18">
          <w:rPr>
            <w:rFonts w:hint="eastAsia"/>
            <w:i/>
            <w:color w:val="FF0000"/>
            <w:lang w:eastAsia="ko-KR"/>
          </w:rPr>
          <w:delText>77r0</w:delText>
        </w:r>
        <w:r w:rsidDel="00A72A18">
          <w:rPr>
            <w:rFonts w:hint="eastAsia"/>
            <w:i/>
            <w:color w:val="FF0000"/>
            <w:lang w:eastAsia="ko-KR"/>
          </w:rPr>
          <w:delText>&gt; &lt;/3</w:delText>
        </w:r>
        <w:r w:rsidR="003A488B" w:rsidDel="00A72A18">
          <w:rPr>
            <w:rFonts w:hint="eastAsia"/>
            <w:i/>
            <w:color w:val="FF0000"/>
            <w:lang w:eastAsia="ko-KR"/>
          </w:rPr>
          <w:delText>77r0</w:delText>
        </w:r>
        <w:r w:rsidDel="00A72A18">
          <w:rPr>
            <w:rFonts w:hint="eastAsia"/>
            <w:i/>
            <w:color w:val="FF0000"/>
            <w:lang w:eastAsia="ko-KR"/>
          </w:rPr>
          <w:delText>&gt;</w:delText>
        </w:r>
        <w:r w:rsidR="003A488B" w:rsidDel="00A72A18">
          <w:rPr>
            <w:rFonts w:hint="eastAsia"/>
            <w:i/>
            <w:color w:val="FF0000"/>
            <w:lang w:eastAsia="ko-KR"/>
          </w:rPr>
          <w:delText xml:space="preserve"> is for discovery only. The text can be moved to another location, but will be deleted </w:delText>
        </w:r>
        <w:r w:rsidR="007706C1" w:rsidDel="00A72A18">
          <w:rPr>
            <w:rFonts w:hint="eastAsia"/>
            <w:i/>
            <w:color w:val="FF0000"/>
            <w:lang w:eastAsia="ko-KR"/>
          </w:rPr>
          <w:delText xml:space="preserve">from </w:delText>
        </w:r>
        <w:r w:rsidR="003A488B" w:rsidDel="00A72A18">
          <w:rPr>
            <w:rFonts w:hint="eastAsia"/>
            <w:i/>
            <w:color w:val="FF0000"/>
            <w:lang w:eastAsia="ko-KR"/>
          </w:rPr>
          <w:delText>here.</w:delText>
        </w:r>
        <w:r w:rsidR="00377AFA" w:rsidDel="00A72A18">
          <w:rPr>
            <w:rFonts w:hint="eastAsia"/>
            <w:i/>
            <w:color w:val="FF0000"/>
            <w:lang w:eastAsia="ko-KR"/>
          </w:rPr>
          <w:delText xml:space="preserve"> Also, the text contains features specific to a certain proposal, and those should be re-worded if the text to be moved to another location.</w:delText>
        </w:r>
      </w:del>
    </w:p>
    <w:p w:rsidR="003A488B" w:rsidDel="00A72A18" w:rsidRDefault="003A488B" w:rsidP="002D70CE">
      <w:pPr>
        <w:rPr>
          <w:del w:id="247" w:author="BJ Kwak" w:date="2014-01-16T10:28:00Z"/>
          <w:i/>
          <w:color w:val="FF0000"/>
          <w:lang w:eastAsia="ko-KR"/>
        </w:rPr>
      </w:pPr>
      <w:del w:id="248" w:author="BJ Kwak" w:date="2014-01-16T10:28:00Z">
        <w:r w:rsidDel="00A72A18">
          <w:rPr>
            <w:rFonts w:hint="eastAsia"/>
            <w:i/>
            <w:color w:val="FF0000"/>
            <w:lang w:eastAsia="ko-KR"/>
          </w:rPr>
          <w:delText>Shannon, please comment.</w:delText>
        </w:r>
      </w:del>
    </w:p>
    <w:p w:rsidR="000D56A3" w:rsidRPr="000D56A3" w:rsidDel="00A72A18" w:rsidRDefault="000D56A3" w:rsidP="0004449E">
      <w:pPr>
        <w:rPr>
          <w:del w:id="249" w:author="BJ Kwak" w:date="2014-01-16T10:28:00Z"/>
          <w:b/>
          <w:lang w:eastAsia="ko-KR"/>
        </w:rPr>
      </w:pPr>
      <w:commentRangeStart w:id="250"/>
      <w:del w:id="251" w:author="BJ Kwak" w:date="2014-01-16T10:28:00Z">
        <w:r w:rsidRPr="000D56A3" w:rsidDel="00A72A18">
          <w:rPr>
            <w:rFonts w:hint="eastAsia"/>
            <w:b/>
            <w:highlight w:val="yellow"/>
            <w:lang w:eastAsia="ko-KR"/>
          </w:rPr>
          <w:delText>&lt;377r0</w:delText>
        </w:r>
        <w:r w:rsidR="00227BD0" w:rsidDel="00A72A18">
          <w:rPr>
            <w:rFonts w:hint="eastAsia"/>
            <w:b/>
            <w:highlight w:val="yellow"/>
            <w:lang w:eastAsia="ko-KR"/>
          </w:rPr>
          <w:delText xml:space="preserve"> name=</w:delText>
        </w:r>
        <w:r w:rsidR="00227BD0" w:rsidDel="00A72A18">
          <w:rPr>
            <w:b/>
            <w:highlight w:val="yellow"/>
            <w:lang w:eastAsia="ko-KR"/>
          </w:rPr>
          <w:delText>”</w:delText>
        </w:r>
        <w:r w:rsidR="00227BD0" w:rsidDel="00A72A18">
          <w:rPr>
            <w:rFonts w:hint="eastAsia"/>
            <w:b/>
            <w:highlight w:val="yellow"/>
            <w:lang w:eastAsia="ko-KR"/>
          </w:rPr>
          <w:delText>Shannon, Samsung</w:delText>
        </w:r>
        <w:r w:rsidR="00227BD0" w:rsidDel="00A72A18">
          <w:rPr>
            <w:b/>
            <w:highlight w:val="yellow"/>
            <w:lang w:eastAsia="ko-KR"/>
          </w:rPr>
          <w:delText>”</w:delText>
        </w:r>
        <w:r w:rsidRPr="000D56A3" w:rsidDel="00A72A18">
          <w:rPr>
            <w:rFonts w:hint="eastAsia"/>
            <w:b/>
            <w:highlight w:val="yellow"/>
            <w:lang w:eastAsia="ko-KR"/>
          </w:rPr>
          <w:delText>&gt;</w:delText>
        </w:r>
        <w:commentRangeEnd w:id="250"/>
        <w:r w:rsidR="006D431A" w:rsidDel="00A72A18">
          <w:rPr>
            <w:rStyle w:val="CommentReference"/>
          </w:rPr>
          <w:commentReference w:id="250"/>
        </w:r>
      </w:del>
    </w:p>
    <w:p w:rsidR="000D56A3" w:rsidDel="00A72A18" w:rsidRDefault="000D56A3" w:rsidP="001338BA">
      <w:pPr>
        <w:jc w:val="center"/>
        <w:rPr>
          <w:del w:id="252" w:author="BJ Kwak" w:date="2014-01-16T10:28:00Z"/>
          <w:lang w:eastAsia="ko-KR"/>
        </w:rPr>
      </w:pPr>
      <w:del w:id="253" w:author="BJ Kwak" w:date="2014-01-16T10:28:00Z">
        <w:r w:rsidDel="00A72A18">
          <w:rPr>
            <w:noProof/>
            <w:lang w:val="en-US" w:eastAsia="zh-CN"/>
          </w:rPr>
          <w:drawing>
            <wp:inline distT="0" distB="0" distL="0" distR="0" wp14:anchorId="0C9CD9D8" wp14:editId="785DD9C1">
              <wp:extent cx="5763260" cy="2002155"/>
              <wp:effectExtent l="0" t="0" r="0" b="0"/>
              <wp:docPr id="118" name="그림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3260" cy="2002155"/>
                      </a:xfrm>
                      <a:prstGeom prst="rect">
                        <a:avLst/>
                      </a:prstGeom>
                      <a:noFill/>
                      <a:ln>
                        <a:noFill/>
                      </a:ln>
                    </pic:spPr>
                  </pic:pic>
                </a:graphicData>
              </a:graphic>
            </wp:inline>
          </w:drawing>
        </w:r>
      </w:del>
    </w:p>
    <w:p w:rsidR="000D56A3" w:rsidDel="00A72A18" w:rsidRDefault="000D56A3" w:rsidP="00C96ED2">
      <w:pPr>
        <w:tabs>
          <w:tab w:val="num" w:pos="720"/>
        </w:tabs>
        <w:jc w:val="both"/>
        <w:rPr>
          <w:del w:id="254" w:author="BJ Kwak" w:date="2014-01-16T10:28:00Z"/>
          <w:lang w:val="en-US" w:eastAsia="ko-KR"/>
        </w:rPr>
      </w:pPr>
      <w:del w:id="255" w:author="BJ Kwak" w:date="2014-01-16T10:28:00Z">
        <w:r w:rsidRPr="00C96ED2" w:rsidDel="00A72A18">
          <w:rPr>
            <w:lang w:val="en-US" w:eastAsia="ko-KR"/>
          </w:rPr>
          <w:delText xml:space="preserve">PAC application at PD1 requests application-specific discovery operation via PAC middleware. PAC middleware has a API to PAC module including PAC PHY and MAC layer, and requests to send Peer Discovery Identity (PDI) to PAC module. PAC MAC constructs Peer Discovery Message (PDM) including PDI from higher layer and transmits the PDM via </w:delText>
        </w:r>
        <w:commentRangeStart w:id="256"/>
        <w:r w:rsidRPr="00C96ED2" w:rsidDel="00A72A18">
          <w:rPr>
            <w:lang w:val="en-US" w:eastAsia="ko-KR"/>
          </w:rPr>
          <w:delText xml:space="preserve">Discovery Slot </w:delText>
        </w:r>
        <w:commentRangeEnd w:id="256"/>
        <w:r w:rsidR="005F0712" w:rsidRPr="00C96ED2" w:rsidDel="00A72A18">
          <w:rPr>
            <w:lang w:val="en-US" w:eastAsia="ko-KR"/>
          </w:rPr>
          <w:commentReference w:id="256"/>
        </w:r>
        <w:r w:rsidRPr="00C96ED2" w:rsidDel="00A72A18">
          <w:rPr>
            <w:lang w:val="en-US" w:eastAsia="ko-KR"/>
          </w:rPr>
          <w:delText>determined at PHY layer. PDM is received by PAC module at PD2. PAC module matched the received PDI to the pre-stored PDI and it delivered to PAC middleware if it meets the matching constraints.</w:delText>
        </w:r>
      </w:del>
    </w:p>
    <w:p w:rsidR="00C96ED2" w:rsidRPr="00C96ED2" w:rsidDel="00A72A18" w:rsidRDefault="00C96ED2" w:rsidP="00C96ED2">
      <w:pPr>
        <w:tabs>
          <w:tab w:val="num" w:pos="720"/>
        </w:tabs>
        <w:jc w:val="both"/>
        <w:rPr>
          <w:del w:id="257" w:author="BJ Kwak" w:date="2014-01-16T10:28:00Z"/>
          <w:lang w:val="en-US" w:eastAsia="ko-KR"/>
        </w:rPr>
      </w:pPr>
    </w:p>
    <w:p w:rsidR="000D56A3" w:rsidRPr="00C96ED2" w:rsidDel="00A72A18" w:rsidRDefault="000D56A3" w:rsidP="00C96ED2">
      <w:pPr>
        <w:tabs>
          <w:tab w:val="num" w:pos="720"/>
        </w:tabs>
        <w:jc w:val="both"/>
        <w:rPr>
          <w:del w:id="258" w:author="BJ Kwak" w:date="2014-01-16T10:28:00Z"/>
          <w:lang w:val="en-US" w:eastAsia="ko-KR"/>
        </w:rPr>
      </w:pPr>
      <w:del w:id="259" w:author="BJ Kwak" w:date="2014-01-16T10:28:00Z">
        <w:r w:rsidDel="00A72A18">
          <w:rPr>
            <w:lang w:val="en-US" w:eastAsia="ko-KR"/>
          </w:rPr>
          <w:delText>Therfore</w:delText>
        </w:r>
        <w:r w:rsidRPr="00C96ED2" w:rsidDel="00A72A18">
          <w:rPr>
            <w:lang w:val="en-US" w:eastAsia="ko-KR"/>
          </w:rPr>
          <w:delText>, only PDs with same PDI shall be discovered each other.</w:delText>
        </w:r>
      </w:del>
    </w:p>
    <w:p w:rsidR="00C96ED2" w:rsidDel="00A72A18" w:rsidRDefault="00C96ED2" w:rsidP="00C96ED2">
      <w:pPr>
        <w:tabs>
          <w:tab w:val="num" w:pos="720"/>
        </w:tabs>
        <w:jc w:val="both"/>
        <w:rPr>
          <w:del w:id="260" w:author="BJ Kwak" w:date="2014-01-16T10:28:00Z"/>
          <w:lang w:val="en-US" w:eastAsia="ko-KR"/>
        </w:rPr>
      </w:pPr>
    </w:p>
    <w:p w:rsidR="000D56A3" w:rsidRPr="000D56A3" w:rsidDel="00A72A18" w:rsidRDefault="000D56A3" w:rsidP="00C96ED2">
      <w:pPr>
        <w:tabs>
          <w:tab w:val="num" w:pos="720"/>
        </w:tabs>
        <w:jc w:val="both"/>
        <w:rPr>
          <w:del w:id="261" w:author="BJ Kwak" w:date="2014-01-16T10:28:00Z"/>
          <w:lang w:val="en-US" w:eastAsia="ko-KR"/>
        </w:rPr>
      </w:pPr>
      <w:del w:id="262" w:author="BJ Kwak" w:date="2014-01-16T10:28:00Z">
        <w:r w:rsidDel="00A72A18">
          <w:rPr>
            <w:lang w:val="en-US" w:eastAsia="ko-KR"/>
          </w:rPr>
          <w:delText>PDI may be pre-installed or given from network to higher layer.</w:delText>
        </w:r>
      </w:del>
    </w:p>
    <w:p w:rsidR="00C96ED2" w:rsidRPr="00C96ED2" w:rsidDel="00A72A18" w:rsidRDefault="00C96ED2" w:rsidP="00C96ED2">
      <w:pPr>
        <w:tabs>
          <w:tab w:val="num" w:pos="720"/>
        </w:tabs>
        <w:jc w:val="both"/>
        <w:rPr>
          <w:del w:id="263" w:author="BJ Kwak" w:date="2014-01-16T10:28:00Z"/>
          <w:lang w:val="en-US" w:eastAsia="ko-KR"/>
        </w:rPr>
      </w:pPr>
    </w:p>
    <w:p w:rsidR="000D56A3" w:rsidRPr="00C96ED2" w:rsidDel="00A72A18" w:rsidRDefault="000D56A3" w:rsidP="00C96ED2">
      <w:pPr>
        <w:tabs>
          <w:tab w:val="num" w:pos="720"/>
        </w:tabs>
        <w:jc w:val="both"/>
        <w:rPr>
          <w:del w:id="264" w:author="BJ Kwak" w:date="2014-01-16T10:28:00Z"/>
          <w:lang w:val="en-US" w:eastAsia="ko-KR"/>
        </w:rPr>
      </w:pPr>
      <w:del w:id="265" w:author="BJ Kwak" w:date="2014-01-16T10:28:00Z">
        <w:r w:rsidRPr="00C96ED2" w:rsidDel="00A72A18">
          <w:rPr>
            <w:lang w:val="en-US" w:eastAsia="ko-KR"/>
          </w:rPr>
          <w:delText>The content of PDM including application-specific ID, application-specific user ID or application-specific group ID is decided by higher layer. Different peer discovery types such as “Advertise/Monitor”, “Search/Response or “Publish-Subscribe” may be supported.</w:delText>
        </w:r>
      </w:del>
    </w:p>
    <w:p w:rsidR="000D56A3" w:rsidRPr="000D56A3" w:rsidDel="00A72A18" w:rsidRDefault="000D56A3" w:rsidP="0004449E">
      <w:pPr>
        <w:rPr>
          <w:del w:id="266" w:author="BJ Kwak" w:date="2014-01-16T10:28:00Z"/>
          <w:b/>
          <w:lang w:eastAsia="ko-KR"/>
        </w:rPr>
      </w:pPr>
      <w:del w:id="267" w:author="BJ Kwak" w:date="2014-01-16T10:28:00Z">
        <w:r w:rsidRPr="000D56A3" w:rsidDel="00A72A18">
          <w:rPr>
            <w:rFonts w:hint="eastAsia"/>
            <w:b/>
            <w:highlight w:val="yellow"/>
            <w:lang w:eastAsia="ko-KR"/>
          </w:rPr>
          <w:lastRenderedPageBreak/>
          <w:delText>&lt;/377r0&gt;</w:delText>
        </w:r>
      </w:del>
    </w:p>
    <w:p w:rsidR="00580D64" w:rsidDel="007451F3" w:rsidRDefault="00580D64" w:rsidP="0004449E">
      <w:pPr>
        <w:rPr>
          <w:del w:id="268" w:author="BJ Kwak" w:date="2014-01-16T10:36:00Z"/>
          <w:lang w:eastAsia="ko-KR"/>
        </w:rPr>
      </w:pPr>
    </w:p>
    <w:p w:rsidR="000D56A3" w:rsidDel="00A64347" w:rsidRDefault="000D56A3" w:rsidP="0004449E">
      <w:pPr>
        <w:rPr>
          <w:del w:id="269" w:author="BJ Kwak" w:date="2014-01-16T10:33:00Z"/>
          <w:lang w:eastAsia="ko-KR"/>
        </w:rPr>
      </w:pPr>
    </w:p>
    <w:p w:rsidR="000D56A3" w:rsidRPr="00A64347" w:rsidDel="00A64347" w:rsidRDefault="00A64347" w:rsidP="0004449E">
      <w:pPr>
        <w:rPr>
          <w:del w:id="270" w:author="BJ Kwak" w:date="2014-01-16T10:33:00Z"/>
          <w:i/>
          <w:color w:val="FF0000"/>
          <w:lang w:eastAsia="ko-KR"/>
        </w:rPr>
      </w:pPr>
      <w:del w:id="271" w:author="BJ Kwak" w:date="2014-01-16T10:33:00Z">
        <w:r w:rsidRPr="00A64347" w:rsidDel="00A64347">
          <w:rPr>
            <w:rFonts w:hint="eastAsia"/>
            <w:i/>
            <w:color w:val="FF0000"/>
            <w:lang w:eastAsia="ko-KR"/>
          </w:rPr>
          <w:delText>Editor: Merged into the text above.</w:delText>
        </w:r>
      </w:del>
    </w:p>
    <w:p w:rsidR="001E5D2E" w:rsidRPr="002B4852" w:rsidDel="00A64347" w:rsidRDefault="001A7F13" w:rsidP="0004449E">
      <w:pPr>
        <w:rPr>
          <w:del w:id="272" w:author="BJ Kwak" w:date="2014-01-16T10:33:00Z"/>
          <w:lang w:eastAsia="ko-KR"/>
        </w:rPr>
      </w:pPr>
      <w:del w:id="273" w:author="BJ Kwak" w:date="2014-01-16T10:33:00Z">
        <w:r w:rsidRPr="002B4852" w:rsidDel="00A64347">
          <w:rPr>
            <w:rFonts w:hint="eastAsia"/>
            <w:b/>
            <w:highlight w:val="yellow"/>
            <w:lang w:eastAsia="ko-KR"/>
          </w:rPr>
          <w:delText>&lt;</w:delText>
        </w:r>
        <w:r w:rsidR="001E5D2E" w:rsidRPr="002B4852" w:rsidDel="00A64347">
          <w:rPr>
            <w:rFonts w:hint="eastAsia"/>
            <w:b/>
            <w:highlight w:val="yellow"/>
            <w:lang w:eastAsia="ko-KR"/>
          </w:rPr>
          <w:delText>392r1</w:delText>
        </w:r>
        <w:r w:rsidR="00D50B20" w:rsidDel="00A64347">
          <w:rPr>
            <w:rFonts w:hint="eastAsia"/>
            <w:b/>
            <w:highlight w:val="yellow"/>
            <w:lang w:eastAsia="ko-KR"/>
          </w:rPr>
          <w:delText xml:space="preserve"> name=</w:delText>
        </w:r>
        <w:r w:rsidR="00D50B20" w:rsidDel="00A64347">
          <w:rPr>
            <w:b/>
            <w:highlight w:val="yellow"/>
            <w:lang w:eastAsia="ko-KR"/>
          </w:rPr>
          <w:delText>”</w:delText>
        </w:r>
        <w:r w:rsidR="00D50B20" w:rsidDel="00A64347">
          <w:rPr>
            <w:rFonts w:hint="eastAsia"/>
            <w:b/>
            <w:highlight w:val="yellow"/>
            <w:lang w:eastAsia="ko-KR"/>
          </w:rPr>
          <w:delText>SK Cho, ETRI, skcho@etri.re.kr</w:delText>
        </w:r>
        <w:r w:rsidR="00D50B20" w:rsidDel="00A64347">
          <w:rPr>
            <w:b/>
            <w:highlight w:val="yellow"/>
            <w:lang w:eastAsia="ko-KR"/>
          </w:rPr>
          <w:delText>”</w:delText>
        </w:r>
        <w:r w:rsidR="00335864" w:rsidDel="00A64347">
          <w:rPr>
            <w:rFonts w:hint="eastAsia"/>
            <w:b/>
            <w:highlight w:val="yellow"/>
            <w:lang w:eastAsia="ko-KR"/>
          </w:rPr>
          <w:delText>&gt;</w:delText>
        </w:r>
      </w:del>
    </w:p>
    <w:p w:rsidR="00A02712" w:rsidRPr="00466203" w:rsidDel="00A64347" w:rsidRDefault="00A02712" w:rsidP="00A02712">
      <w:pPr>
        <w:rPr>
          <w:del w:id="274" w:author="BJ Kwak" w:date="2014-01-16T10:33:00Z"/>
          <w:lang w:eastAsia="ko-KR"/>
        </w:rPr>
      </w:pPr>
      <w:del w:id="275" w:author="BJ Kwak" w:date="2014-01-16T10:33:00Z">
        <w:r w:rsidRPr="00466203" w:rsidDel="00A64347">
          <w:rPr>
            <w:rFonts w:hint="eastAsia"/>
            <w:lang w:eastAsia="ko-KR"/>
          </w:rPr>
          <w:delText xml:space="preserve">PAC provides functionalities optimized for scalable peer to peer communications with fully distributed coordination. PAC also provides mechanisms that enable low power consumption, discovery of peer information before association, efficient resource </w:delText>
        </w:r>
        <w:r w:rsidRPr="00466203" w:rsidDel="00A64347">
          <w:rPr>
            <w:lang w:eastAsia="ko-KR"/>
          </w:rPr>
          <w:delText>allocation</w:delText>
        </w:r>
        <w:r w:rsidRPr="00466203" w:rsidDel="00A64347">
          <w:rPr>
            <w:rFonts w:hint="eastAsia"/>
            <w:lang w:eastAsia="ko-KR"/>
          </w:rPr>
          <w:delText xml:space="preserve"> in a distributed manner, and coexistence with other 802 systems.</w:delText>
        </w:r>
      </w:del>
    </w:p>
    <w:p w:rsidR="001A7F13" w:rsidRPr="00B33422" w:rsidDel="00A64347" w:rsidRDefault="001A7F13" w:rsidP="001A7F13">
      <w:pPr>
        <w:rPr>
          <w:del w:id="276" w:author="BJ Kwak" w:date="2014-01-16T10:33:00Z"/>
          <w:b/>
          <w:lang w:eastAsia="ko-KR"/>
        </w:rPr>
      </w:pPr>
      <w:del w:id="277" w:author="BJ Kwak" w:date="2014-01-16T10:33:00Z">
        <w:r w:rsidRPr="002B4852" w:rsidDel="00A64347">
          <w:rPr>
            <w:rFonts w:hint="eastAsia"/>
            <w:b/>
            <w:highlight w:val="yellow"/>
            <w:lang w:eastAsia="ko-KR"/>
          </w:rPr>
          <w:delText>&lt;/392r1&gt;</w:delText>
        </w:r>
      </w:del>
    </w:p>
    <w:p w:rsidR="001E5D2E" w:rsidDel="00E96BFC" w:rsidRDefault="001E5D2E" w:rsidP="0004449E">
      <w:pPr>
        <w:rPr>
          <w:del w:id="278" w:author="BJ Kwak" w:date="2014-01-16T10:36:00Z"/>
          <w:lang w:eastAsia="ko-KR"/>
        </w:rPr>
      </w:pPr>
    </w:p>
    <w:p w:rsidR="002B241B" w:rsidDel="00E96BFC" w:rsidRDefault="002B241B" w:rsidP="0004449E">
      <w:pPr>
        <w:rPr>
          <w:del w:id="279" w:author="BJ Kwak" w:date="2014-01-16T10:36:00Z"/>
          <w:lang w:eastAsia="ko-KR"/>
        </w:rPr>
      </w:pPr>
    </w:p>
    <w:p w:rsidR="002B241B" w:rsidRPr="00E96BFC" w:rsidDel="00E96BFC" w:rsidRDefault="00E96BFC" w:rsidP="0004449E">
      <w:pPr>
        <w:rPr>
          <w:del w:id="280" w:author="BJ Kwak" w:date="2014-01-16T10:36:00Z"/>
          <w:i/>
          <w:color w:val="FF0000"/>
          <w:lang w:eastAsia="ko-KR"/>
        </w:rPr>
      </w:pPr>
      <w:del w:id="281" w:author="BJ Kwak" w:date="2014-01-16T10:36:00Z">
        <w:r w:rsidRPr="00E96BFC" w:rsidDel="00E96BFC">
          <w:rPr>
            <w:rFonts w:hint="eastAsia"/>
            <w:i/>
            <w:color w:val="FF0000"/>
            <w:lang w:eastAsia="ko-KR"/>
          </w:rPr>
          <w:delText>Editor:</w:delText>
        </w:r>
        <w:r w:rsidDel="00E96BFC">
          <w:rPr>
            <w:rFonts w:hint="eastAsia"/>
            <w:i/>
            <w:color w:val="FF0000"/>
            <w:lang w:eastAsia="ko-KR"/>
          </w:rPr>
          <w:delText xml:space="preserve"> Merged into the text above.</w:delText>
        </w:r>
      </w:del>
    </w:p>
    <w:p w:rsidR="0004449E" w:rsidRPr="00696BC2" w:rsidDel="00E96BFC" w:rsidRDefault="00E90009" w:rsidP="00494BA8">
      <w:pPr>
        <w:rPr>
          <w:del w:id="282" w:author="BJ Kwak" w:date="2014-01-16T10:36:00Z"/>
          <w:b/>
          <w:lang w:eastAsia="ko-KR"/>
        </w:rPr>
      </w:pPr>
      <w:commentRangeStart w:id="283"/>
      <w:del w:id="284" w:author="BJ Kwak" w:date="2014-01-16T10:36:00Z">
        <w:r w:rsidRPr="00696BC2" w:rsidDel="00E96BFC">
          <w:rPr>
            <w:rFonts w:hint="eastAsia"/>
            <w:b/>
            <w:highlight w:val="yellow"/>
            <w:lang w:eastAsia="ko-KR"/>
          </w:rPr>
          <w:delText>&lt;395r1</w:delText>
        </w:r>
        <w:r w:rsidR="004C161E" w:rsidDel="00E96BFC">
          <w:rPr>
            <w:rFonts w:hint="eastAsia"/>
            <w:b/>
            <w:highlight w:val="yellow"/>
            <w:lang w:eastAsia="ko-KR"/>
          </w:rPr>
          <w:delText xml:space="preserve"> name=</w:delText>
        </w:r>
        <w:r w:rsidR="004C161E" w:rsidDel="00E96BFC">
          <w:rPr>
            <w:b/>
            <w:highlight w:val="yellow"/>
            <w:lang w:eastAsia="ko-KR"/>
          </w:rPr>
          <w:delText>”</w:delText>
        </w:r>
        <w:r w:rsidR="004C161E" w:rsidDel="00E96BFC">
          <w:rPr>
            <w:rFonts w:hint="eastAsia"/>
            <w:b/>
            <w:highlight w:val="yellow"/>
            <w:lang w:eastAsia="ko-KR"/>
          </w:rPr>
          <w:delText>Jinyoung Chun, LG, jiny.chunWlge.com</w:delText>
        </w:r>
        <w:r w:rsidR="004C161E" w:rsidRPr="00696BC2" w:rsidDel="00E96BFC">
          <w:rPr>
            <w:rFonts w:hint="eastAsia"/>
            <w:b/>
            <w:highlight w:val="yellow"/>
            <w:lang w:eastAsia="ko-KR"/>
          </w:rPr>
          <w:delText xml:space="preserve"> </w:delText>
        </w:r>
        <w:r w:rsidRPr="00696BC2" w:rsidDel="00E96BFC">
          <w:rPr>
            <w:rFonts w:hint="eastAsia"/>
            <w:b/>
            <w:highlight w:val="yellow"/>
            <w:lang w:eastAsia="ko-KR"/>
          </w:rPr>
          <w:delText>&gt;</w:delText>
        </w:r>
        <w:commentRangeEnd w:id="283"/>
        <w:r w:rsidR="00EC240F" w:rsidRPr="00696BC2" w:rsidDel="00E96BFC">
          <w:rPr>
            <w:rStyle w:val="CommentReference"/>
          </w:rPr>
          <w:commentReference w:id="283"/>
        </w:r>
      </w:del>
    </w:p>
    <w:p w:rsidR="00E90009" w:rsidRPr="00696BC2" w:rsidDel="00E96BFC" w:rsidRDefault="00E90009" w:rsidP="00E90009">
      <w:pPr>
        <w:rPr>
          <w:del w:id="285" w:author="BJ Kwak" w:date="2014-01-16T10:36:00Z"/>
          <w:lang w:eastAsia="ko-KR"/>
        </w:rPr>
      </w:pPr>
      <w:del w:id="286" w:author="BJ Kwak" w:date="2014-01-16T10:36:00Z">
        <w:r w:rsidRPr="00696BC2" w:rsidDel="00E96BFC">
          <w:rPr>
            <w:lang w:eastAsia="ko-KR"/>
          </w:rPr>
          <w:delText>IEEE 802.15.8 shall support a fully distributed, decentralized, and self-organized system composed of PDs.</w:delText>
        </w:r>
      </w:del>
    </w:p>
    <w:p w:rsidR="00E90009" w:rsidRPr="00696BC2" w:rsidDel="00E96BFC" w:rsidRDefault="00E90009" w:rsidP="00E90009">
      <w:pPr>
        <w:rPr>
          <w:del w:id="287" w:author="BJ Kwak" w:date="2014-01-16T10:36:00Z"/>
          <w:lang w:eastAsia="ko-KR"/>
        </w:rPr>
      </w:pPr>
      <w:del w:id="288" w:author="BJ Kwak" w:date="2014-01-16T10:36:00Z">
        <w:r w:rsidRPr="00696BC2" w:rsidDel="00E96BFC">
          <w:rPr>
            <w:lang w:eastAsia="ko-KR"/>
          </w:rPr>
          <w:delText>Some of these devices may be able to connect on an opportunistic basis to infrastructure, which is out of scope for IEEE 802.15.8.</w:delText>
        </w:r>
      </w:del>
    </w:p>
    <w:p w:rsidR="00E90009" w:rsidRPr="00696BC2" w:rsidDel="00E96BFC" w:rsidRDefault="00E90009" w:rsidP="00E90009">
      <w:pPr>
        <w:rPr>
          <w:del w:id="289" w:author="BJ Kwak" w:date="2014-01-16T10:36:00Z"/>
          <w:lang w:eastAsia="ko-KR"/>
        </w:rPr>
      </w:pPr>
      <w:del w:id="290" w:author="BJ Kwak" w:date="2014-01-16T10:36:00Z">
        <w:r w:rsidRPr="00696BC2" w:rsidDel="00E96BFC">
          <w:rPr>
            <w:lang w:eastAsia="ko-KR"/>
          </w:rPr>
          <w:delText>IEEE 802.15.8 shall support one-to-one and one-to-many communications.</w:delText>
        </w:r>
      </w:del>
    </w:p>
    <w:p w:rsidR="00E90009" w:rsidRPr="00696BC2" w:rsidDel="00E96BFC" w:rsidRDefault="00E90009" w:rsidP="00E90009">
      <w:pPr>
        <w:rPr>
          <w:del w:id="291" w:author="BJ Kwak" w:date="2014-01-16T10:36:00Z"/>
          <w:lang w:eastAsia="ko-KR"/>
        </w:rPr>
      </w:pPr>
      <w:del w:id="292" w:author="BJ Kwak" w:date="2014-01-16T10:36:00Z">
        <w:r w:rsidRPr="00696BC2" w:rsidDel="00E96BFC">
          <w:rPr>
            <w:lang w:eastAsia="ko-KR"/>
          </w:rPr>
          <w:delText>IEEE 802.15.8 shall support scalable data rate to accommodate many applications such as listed in the Application Matrix (document number 15-12-0684-00-0008).</w:delText>
        </w:r>
      </w:del>
    </w:p>
    <w:p w:rsidR="00E90009" w:rsidRPr="00696BC2" w:rsidDel="00E96BFC" w:rsidRDefault="00E90009" w:rsidP="00E90009">
      <w:pPr>
        <w:rPr>
          <w:del w:id="293" w:author="BJ Kwak" w:date="2014-01-16T10:36:00Z"/>
          <w:lang w:eastAsia="ko-KR"/>
        </w:rPr>
      </w:pPr>
      <w:del w:id="294" w:author="BJ Kwak" w:date="2014-01-16T10:36:00Z">
        <w:r w:rsidRPr="00696BC2" w:rsidDel="00E96BFC">
          <w:rPr>
            <w:lang w:eastAsia="ko-KR"/>
          </w:rPr>
          <w:delText>Possibly aided by higher layers, a PD shall support data transfers between itself and identified PDs or groups.</w:delText>
        </w:r>
      </w:del>
    </w:p>
    <w:p w:rsidR="00E90009" w:rsidRPr="00696BC2" w:rsidDel="00E96BFC" w:rsidRDefault="00E90009" w:rsidP="00E90009">
      <w:pPr>
        <w:rPr>
          <w:del w:id="295" w:author="BJ Kwak" w:date="2014-01-16T10:36:00Z"/>
          <w:lang w:eastAsia="ko-KR"/>
        </w:rPr>
      </w:pPr>
      <w:del w:id="296" w:author="BJ Kwak" w:date="2014-01-16T10:36:00Z">
        <w:r w:rsidRPr="00696BC2" w:rsidDel="00E96BFC">
          <w:rPr>
            <w:lang w:eastAsia="ko-KR"/>
          </w:rPr>
          <w:delText>IEEE 802.15.8 shall support both one-way and two-way communications.</w:delText>
        </w:r>
      </w:del>
    </w:p>
    <w:p w:rsidR="00E90009" w:rsidRPr="00696BC2" w:rsidDel="00E96BFC" w:rsidRDefault="00E90009" w:rsidP="00494BA8">
      <w:pPr>
        <w:rPr>
          <w:del w:id="297" w:author="BJ Kwak" w:date="2014-01-16T10:36:00Z"/>
          <w:b/>
          <w:lang w:eastAsia="ko-KR"/>
        </w:rPr>
      </w:pPr>
      <w:del w:id="298" w:author="BJ Kwak" w:date="2014-01-16T10:36:00Z">
        <w:r w:rsidRPr="00696BC2" w:rsidDel="00E96BFC">
          <w:rPr>
            <w:rFonts w:hint="eastAsia"/>
            <w:b/>
            <w:highlight w:val="yellow"/>
            <w:lang w:eastAsia="ko-KR"/>
          </w:rPr>
          <w:delText>&lt;/395r1&gt;</w:delText>
        </w:r>
      </w:del>
    </w:p>
    <w:p w:rsidR="0004449E" w:rsidRPr="00AC430A" w:rsidRDefault="0004449E" w:rsidP="00494BA8">
      <w:pPr>
        <w:rPr>
          <w:lang w:eastAsia="ko-KR"/>
        </w:rPr>
      </w:pPr>
    </w:p>
    <w:p w:rsidR="00C1071E" w:rsidRPr="00AC430A" w:rsidRDefault="00B279E2" w:rsidP="00FA7C88">
      <w:pPr>
        <w:pStyle w:val="Heading2"/>
      </w:pPr>
      <w:bookmarkStart w:id="299" w:name="_Toc377674767"/>
      <w:r w:rsidRPr="00AC430A">
        <w:rPr>
          <w:rFonts w:hint="eastAsia"/>
        </w:rPr>
        <w:t>Topology</w:t>
      </w:r>
      <w:bookmarkEnd w:id="299"/>
    </w:p>
    <w:p w:rsidR="00CB758F" w:rsidRDefault="00CB758F" w:rsidP="00A902D6">
      <w:pPr>
        <w:rPr>
          <w:lang w:eastAsia="ko-KR"/>
        </w:rPr>
      </w:pPr>
    </w:p>
    <w:p w:rsidR="00C05BE7" w:rsidDel="00CE57F5" w:rsidRDefault="00C05BE7" w:rsidP="00C05BE7">
      <w:pPr>
        <w:rPr>
          <w:del w:id="300" w:author="BJ Kwak" w:date="2014-01-16T10:53:00Z"/>
          <w:i/>
          <w:color w:val="FF0000"/>
          <w:lang w:eastAsia="ko-KR"/>
        </w:rPr>
      </w:pPr>
      <w:del w:id="301" w:author="BJ Kwak" w:date="2014-01-16T10:53:00Z">
        <w:r w:rsidRPr="00344F0D" w:rsidDel="00CE57F5">
          <w:rPr>
            <w:rFonts w:hint="eastAsia"/>
            <w:i/>
            <w:color w:val="FF0000"/>
            <w:lang w:eastAsia="ko-KR"/>
          </w:rPr>
          <w:delText>Editor</w:delText>
        </w:r>
        <w:r w:rsidRPr="00344F0D" w:rsidDel="00CE57F5">
          <w:rPr>
            <w:i/>
            <w:color w:val="FF0000"/>
            <w:lang w:eastAsia="ko-KR"/>
          </w:rPr>
          <w:delText>’</w:delText>
        </w:r>
        <w:r w:rsidRPr="00344F0D" w:rsidDel="00CE57F5">
          <w:rPr>
            <w:rFonts w:hint="eastAsia"/>
            <w:i/>
            <w:color w:val="FF0000"/>
            <w:lang w:eastAsia="ko-KR"/>
          </w:rPr>
          <w:delText xml:space="preserve">s note: </w:delText>
        </w:r>
        <w:r w:rsidDel="00CE57F5">
          <w:rPr>
            <w:rFonts w:hint="eastAsia"/>
            <w:i/>
            <w:color w:val="FF0000"/>
            <w:lang w:eastAsia="ko-KR"/>
          </w:rPr>
          <w:delText>The texts enclosed by &lt;368r2&gt; &lt;/368r2&gt; and &lt;395r1&gt; &lt;/395r1&gt; will be merged into a single text for PFD. &lt;380r2&gt; &lt;/380r2&gt; is specific to a certain proposal, but some general text will be used in the merged text.</w:delText>
        </w:r>
      </w:del>
    </w:p>
    <w:p w:rsidR="00C05BE7" w:rsidDel="00CE57F5" w:rsidRDefault="00C05BE7" w:rsidP="00C05BE7">
      <w:pPr>
        <w:rPr>
          <w:del w:id="302" w:author="BJ Kwak" w:date="2014-01-16T10:53:00Z"/>
          <w:i/>
          <w:color w:val="FF0000"/>
          <w:lang w:eastAsia="ko-KR"/>
        </w:rPr>
      </w:pPr>
    </w:p>
    <w:p w:rsidR="0004449E" w:rsidRPr="00E96B42" w:rsidDel="00CE57F5" w:rsidRDefault="00865215" w:rsidP="0004449E">
      <w:pPr>
        <w:rPr>
          <w:del w:id="303" w:author="BJ Kwak" w:date="2014-01-16T10:53:00Z"/>
          <w:b/>
          <w:lang w:eastAsia="ko-KR"/>
        </w:rPr>
      </w:pPr>
      <w:del w:id="304" w:author="BJ Kwak" w:date="2014-01-16T10:53:00Z">
        <w:r w:rsidRPr="00E96B42" w:rsidDel="00CE57F5">
          <w:rPr>
            <w:rFonts w:hint="eastAsia"/>
            <w:b/>
            <w:highlight w:val="yellow"/>
            <w:lang w:eastAsia="ko-KR"/>
          </w:rPr>
          <w:delText>&lt;</w:delText>
        </w:r>
        <w:r w:rsidR="0042360C" w:rsidDel="00CE57F5">
          <w:rPr>
            <w:rFonts w:hint="eastAsia"/>
            <w:b/>
            <w:highlight w:val="yellow"/>
            <w:lang w:eastAsia="ko-KR"/>
          </w:rPr>
          <w:delText>368r2</w:delText>
        </w:r>
        <w:r w:rsidR="005D725B" w:rsidDel="00CE57F5">
          <w:rPr>
            <w:rFonts w:hint="eastAsia"/>
            <w:b/>
            <w:highlight w:val="yellow"/>
            <w:lang w:eastAsia="ko-KR"/>
          </w:rPr>
          <w:delText xml:space="preserve"> name=</w:delText>
        </w:r>
        <w:r w:rsidR="005D725B" w:rsidDel="00CE57F5">
          <w:rPr>
            <w:b/>
            <w:highlight w:val="yellow"/>
            <w:lang w:eastAsia="ko-KR"/>
          </w:rPr>
          <w:delText>”</w:delText>
        </w:r>
        <w:r w:rsidR="005D725B" w:rsidDel="00CE57F5">
          <w:rPr>
            <w:rFonts w:hint="eastAsia"/>
            <w:b/>
            <w:highlight w:val="yellow"/>
            <w:lang w:eastAsia="ko-KR"/>
          </w:rPr>
          <w:delText>SS Joo, ETRI, ssjoo@etri.re.kr</w:delText>
        </w:r>
        <w:r w:rsidR="005D725B" w:rsidDel="00CE57F5">
          <w:rPr>
            <w:b/>
            <w:highlight w:val="yellow"/>
            <w:lang w:eastAsia="ko-KR"/>
          </w:rPr>
          <w:delText>”</w:delText>
        </w:r>
        <w:r w:rsidR="0042360C" w:rsidDel="00CE57F5">
          <w:rPr>
            <w:rFonts w:hint="eastAsia"/>
            <w:b/>
            <w:highlight w:val="yellow"/>
            <w:lang w:eastAsia="ko-KR"/>
          </w:rPr>
          <w:delText>&gt;</w:delText>
        </w:r>
      </w:del>
    </w:p>
    <w:p w:rsidR="001C4FD7" w:rsidRPr="00466203" w:rsidRDefault="00A350D3" w:rsidP="001C4FD7">
      <w:pPr>
        <w:tabs>
          <w:tab w:val="num" w:pos="720"/>
        </w:tabs>
        <w:jc w:val="both"/>
        <w:rPr>
          <w:lang w:val="en-US" w:eastAsia="ko-KR"/>
        </w:rPr>
      </w:pPr>
      <w:ins w:id="305" w:author="BJ Kwak" w:date="2014-01-16T10:55:00Z">
        <w:r>
          <w:rPr>
            <w:rFonts w:hint="eastAsia"/>
            <w:lang w:val="en-US" w:eastAsia="ko-KR"/>
          </w:rPr>
          <w:t xml:space="preserve">Several topologies are considered to support interactions among PDs for various services. </w:t>
        </w:r>
      </w:ins>
      <w:del w:id="306" w:author="BJ Kwak" w:date="2014-01-16T10:58:00Z">
        <w:r w:rsidR="001C4FD7" w:rsidRPr="00466203" w:rsidDel="00A350D3">
          <w:rPr>
            <w:rFonts w:hint="eastAsia"/>
            <w:lang w:val="en-US" w:eastAsia="ko-KR"/>
          </w:rPr>
          <w:delText xml:space="preserve">A </w:delText>
        </w:r>
      </w:del>
      <w:del w:id="307" w:author="BJ Kwak" w:date="2014-01-16T10:57:00Z">
        <w:r w:rsidR="001C4FD7" w:rsidRPr="00466203" w:rsidDel="00A350D3">
          <w:rPr>
            <w:rFonts w:hint="eastAsia"/>
            <w:lang w:val="en-US" w:eastAsia="ko-KR"/>
          </w:rPr>
          <w:delText>PAC device</w:delText>
        </w:r>
      </w:del>
      <w:del w:id="308" w:author="BJ Kwak" w:date="2014-01-16T10:58:00Z">
        <w:r w:rsidR="001C4FD7" w:rsidRPr="00466203" w:rsidDel="00A350D3">
          <w:rPr>
            <w:rFonts w:hint="eastAsia"/>
            <w:lang w:val="en-US" w:eastAsia="ko-KR"/>
          </w:rPr>
          <w:delText xml:space="preserve"> may have connections to multiple </w:delText>
        </w:r>
      </w:del>
      <w:del w:id="309" w:author="BJ Kwak" w:date="2014-01-16T10:57:00Z">
        <w:r w:rsidR="001C4FD7" w:rsidRPr="00466203" w:rsidDel="00A350D3">
          <w:rPr>
            <w:rFonts w:hint="eastAsia"/>
            <w:lang w:val="en-US" w:eastAsia="ko-KR"/>
          </w:rPr>
          <w:delText>peers in a peer group</w:delText>
        </w:r>
      </w:del>
      <w:del w:id="310" w:author="BJ Kwak" w:date="2014-01-16T10:58:00Z">
        <w:r w:rsidR="001C4FD7" w:rsidRPr="00466203" w:rsidDel="00A350D3">
          <w:rPr>
            <w:rFonts w:hint="eastAsia"/>
            <w:lang w:val="en-US" w:eastAsia="ko-KR"/>
          </w:rPr>
          <w:delText xml:space="preserve"> and may participate in multiple peer groups concurrently. </w:delText>
        </w:r>
      </w:del>
      <w:ins w:id="311" w:author="BJ Kwak" w:date="2014-01-16T10:59:00Z">
        <w:r>
          <w:rPr>
            <w:rFonts w:hint="eastAsia"/>
            <w:lang w:val="en-US" w:eastAsia="ko-KR"/>
          </w:rPr>
          <w:t xml:space="preserve">One-to-one and one-to-many topologies shall be supported. </w:t>
        </w:r>
      </w:ins>
      <w:del w:id="312" w:author="BJ Kwak" w:date="2014-01-16T10:59:00Z">
        <w:r w:rsidR="001C4FD7" w:rsidRPr="00466203" w:rsidDel="00A350D3">
          <w:rPr>
            <w:rFonts w:hint="eastAsia"/>
            <w:lang w:val="en-US" w:eastAsia="ko-KR"/>
          </w:rPr>
          <w:delText xml:space="preserve">A PAC device provides one-to-one communication and one-to-many </w:delText>
        </w:r>
        <w:r w:rsidR="001C4FD7" w:rsidRPr="00466203" w:rsidDel="00A350D3">
          <w:rPr>
            <w:lang w:val="en-US" w:eastAsia="ko-KR"/>
          </w:rPr>
          <w:delText>communication</w:delText>
        </w:r>
        <w:r w:rsidR="001C4FD7" w:rsidRPr="00466203" w:rsidDel="00A350D3">
          <w:rPr>
            <w:rFonts w:hint="eastAsia"/>
            <w:lang w:val="en-US" w:eastAsia="ko-KR"/>
          </w:rPr>
          <w:delText xml:space="preserve"> in a peer group. </w:delText>
        </w:r>
      </w:del>
      <w:del w:id="313" w:author="BJ Kwak" w:date="2014-01-16T11:00:00Z">
        <w:r w:rsidR="001C4FD7" w:rsidRPr="00466203" w:rsidDel="00A350D3">
          <w:rPr>
            <w:rFonts w:hint="eastAsia"/>
            <w:lang w:val="en-US" w:eastAsia="ko-KR"/>
          </w:rPr>
          <w:delText xml:space="preserve">A PAC device provides one-to-one communication to multiple peer groups and one-to-many </w:delText>
        </w:r>
        <w:r w:rsidR="001C4FD7" w:rsidRPr="00466203" w:rsidDel="00A350D3">
          <w:rPr>
            <w:lang w:val="en-US" w:eastAsia="ko-KR"/>
          </w:rPr>
          <w:delText>communication</w:delText>
        </w:r>
        <w:r w:rsidR="001C4FD7" w:rsidRPr="00466203" w:rsidDel="00A350D3">
          <w:rPr>
            <w:rFonts w:hint="eastAsia"/>
            <w:lang w:val="en-US" w:eastAsia="ko-KR"/>
          </w:rPr>
          <w:delText xml:space="preserve"> to multiple peer groups.</w:delText>
        </w:r>
      </w:del>
    </w:p>
    <w:p w:rsidR="001C4FD7" w:rsidRPr="00466203" w:rsidRDefault="001C4FD7" w:rsidP="001C4FD7">
      <w:pPr>
        <w:tabs>
          <w:tab w:val="num" w:pos="720"/>
        </w:tabs>
        <w:jc w:val="both"/>
        <w:rPr>
          <w:lang w:val="en-US" w:eastAsia="ko-KR"/>
        </w:rPr>
      </w:pPr>
    </w:p>
    <w:p w:rsidR="001C4FD7" w:rsidRPr="00466203" w:rsidRDefault="001C4FD7" w:rsidP="001C4FD7">
      <w:pPr>
        <w:tabs>
          <w:tab w:val="num" w:pos="720"/>
        </w:tabs>
        <w:jc w:val="both"/>
        <w:rPr>
          <w:lang w:val="en-US" w:eastAsia="ko-KR"/>
        </w:rPr>
      </w:pPr>
      <w:r w:rsidRPr="00466203">
        <w:rPr>
          <w:lang w:val="en-US" w:eastAsia="ko-KR"/>
        </w:rPr>
        <w:t>IEEE 802.15.8 shall support a PD having simultaneous communication sessions for same or different applications.</w:t>
      </w:r>
      <w:r w:rsidRPr="00466203">
        <w:rPr>
          <w:rFonts w:hint="eastAsia"/>
          <w:lang w:val="en-US" w:eastAsia="ko-KR"/>
        </w:rPr>
        <w:t xml:space="preserve"> </w:t>
      </w:r>
      <w:r w:rsidRPr="00466203">
        <w:rPr>
          <w:lang w:val="en-US" w:eastAsia="ko-KR"/>
        </w:rPr>
        <w:t>IEEE 802.15.8 shall support a PD participation in at least two independent one-to-many communications with different peers at the same time.</w:t>
      </w:r>
      <w:r w:rsidRPr="00466203">
        <w:rPr>
          <w:rFonts w:hint="eastAsia"/>
          <w:lang w:val="en-US" w:eastAsia="ko-KR"/>
        </w:rPr>
        <w:t xml:space="preserve"> </w:t>
      </w:r>
    </w:p>
    <w:p w:rsidR="001C4FD7" w:rsidRPr="00466203" w:rsidRDefault="001C4FD7" w:rsidP="001C4FD7">
      <w:pPr>
        <w:tabs>
          <w:tab w:val="num" w:pos="720"/>
        </w:tabs>
        <w:jc w:val="both"/>
        <w:rPr>
          <w:lang w:val="en-US" w:eastAsia="ko-KR"/>
        </w:rPr>
      </w:pPr>
    </w:p>
    <w:p w:rsidR="001C4FD7" w:rsidRPr="00466203" w:rsidRDefault="00A350D3" w:rsidP="001C4FD7">
      <w:pPr>
        <w:tabs>
          <w:tab w:val="num" w:pos="720"/>
        </w:tabs>
        <w:jc w:val="both"/>
        <w:rPr>
          <w:lang w:val="en-US" w:eastAsia="ko-KR"/>
        </w:rPr>
      </w:pPr>
      <w:ins w:id="314" w:author="BJ Kwak" w:date="2014-01-16T11:02:00Z">
        <w:r>
          <w:rPr>
            <w:rFonts w:hint="eastAsia"/>
            <w:lang w:val="en-US" w:eastAsia="ko-KR"/>
          </w:rPr>
          <w:t xml:space="preserve">Mesh topology or </w:t>
        </w:r>
      </w:ins>
      <w:del w:id="315" w:author="BJ Kwak" w:date="2014-01-16T11:02:00Z">
        <w:r w:rsidR="001C4FD7" w:rsidRPr="00466203" w:rsidDel="00A350D3">
          <w:rPr>
            <w:rFonts w:hint="eastAsia"/>
            <w:lang w:val="en-US" w:eastAsia="ko-KR"/>
          </w:rPr>
          <w:delText xml:space="preserve">A PAC device may have </w:delText>
        </w:r>
      </w:del>
      <w:r w:rsidR="001C4FD7" w:rsidRPr="00466203">
        <w:rPr>
          <w:rFonts w:hint="eastAsia"/>
          <w:lang w:val="en-US" w:eastAsia="ko-KR"/>
        </w:rPr>
        <w:t xml:space="preserve">star topology </w:t>
      </w:r>
      <w:ins w:id="316" w:author="BJ Kwak" w:date="2014-01-16T11:02:00Z">
        <w:r>
          <w:rPr>
            <w:rFonts w:hint="eastAsia"/>
            <w:lang w:val="en-US" w:eastAsia="ko-KR"/>
          </w:rPr>
          <w:t>may be supported.</w:t>
        </w:r>
      </w:ins>
      <w:del w:id="317" w:author="BJ Kwak" w:date="2014-01-16T11:02:00Z">
        <w:r w:rsidR="001C4FD7" w:rsidRPr="00466203" w:rsidDel="00A350D3">
          <w:rPr>
            <w:rFonts w:hint="eastAsia"/>
            <w:lang w:val="en-US" w:eastAsia="ko-KR"/>
          </w:rPr>
          <w:delText>to peers in a peer group or may have mesh topology to peers in a peer group.</w:delText>
        </w:r>
      </w:del>
      <w:r w:rsidR="001C4FD7" w:rsidRPr="00466203">
        <w:rPr>
          <w:rFonts w:hint="eastAsia"/>
          <w:lang w:val="en-US" w:eastAsia="ko-KR"/>
        </w:rPr>
        <w:t xml:space="preserve"> </w:t>
      </w:r>
      <w:del w:id="318" w:author="BJ Kwak" w:date="2014-01-16T11:03:00Z">
        <w:r w:rsidR="001C4FD7" w:rsidRPr="00466203" w:rsidDel="00A350D3">
          <w:rPr>
            <w:rFonts w:hint="eastAsia"/>
            <w:lang w:val="en-US" w:eastAsia="ko-KR"/>
          </w:rPr>
          <w:delText xml:space="preserve">A </w:delText>
        </w:r>
      </w:del>
      <w:r w:rsidR="001C4FD7" w:rsidRPr="00466203">
        <w:rPr>
          <w:rFonts w:hint="eastAsia"/>
          <w:lang w:val="en-US" w:eastAsia="ko-KR"/>
        </w:rPr>
        <w:t>PAC</w:t>
      </w:r>
      <w:ins w:id="319" w:author="BJ Kwak" w:date="2014-01-16T11:03:00Z">
        <w:r>
          <w:rPr>
            <w:rFonts w:hint="eastAsia"/>
            <w:lang w:val="en-US" w:eastAsia="ko-KR"/>
          </w:rPr>
          <w:t xml:space="preserve"> supports</w:t>
        </w:r>
      </w:ins>
      <w:r w:rsidR="001C4FD7" w:rsidRPr="00466203">
        <w:rPr>
          <w:rFonts w:hint="eastAsia"/>
          <w:lang w:val="en-US" w:eastAsia="ko-KR"/>
        </w:rPr>
        <w:t xml:space="preserve"> </w:t>
      </w:r>
      <w:del w:id="320" w:author="BJ Kwak" w:date="2014-01-16T11:04:00Z">
        <w:r w:rsidR="001C4FD7" w:rsidRPr="00466203" w:rsidDel="00A350D3">
          <w:rPr>
            <w:rFonts w:hint="eastAsia"/>
            <w:lang w:val="en-US" w:eastAsia="ko-KR"/>
          </w:rPr>
          <w:delText xml:space="preserve">device provides </w:delText>
        </w:r>
      </w:del>
      <w:ins w:id="321" w:author="BJ Kwak" w:date="2014-01-16T11:04:00Z">
        <w:r>
          <w:rPr>
            <w:rFonts w:hint="eastAsia"/>
            <w:lang w:val="en-US" w:eastAsia="ko-KR"/>
          </w:rPr>
          <w:t xml:space="preserve">multi-hop relay of </w:t>
        </w:r>
      </w:ins>
      <w:r w:rsidR="001C4FD7" w:rsidRPr="00466203">
        <w:rPr>
          <w:rFonts w:hint="eastAsia"/>
          <w:lang w:val="en-US" w:eastAsia="ko-KR"/>
        </w:rPr>
        <w:t>at least two hops</w:t>
      </w:r>
      <w:del w:id="322" w:author="BJ Kwak" w:date="2014-01-16T11:04:00Z">
        <w:r w:rsidR="001C4FD7" w:rsidRPr="00466203" w:rsidDel="00A350D3">
          <w:rPr>
            <w:rFonts w:hint="eastAsia"/>
            <w:lang w:val="en-US" w:eastAsia="ko-KR"/>
          </w:rPr>
          <w:delText xml:space="preserve"> relay to peers in a peer group</w:delText>
        </w:r>
      </w:del>
      <w:r w:rsidR="001C4FD7" w:rsidRPr="00466203">
        <w:rPr>
          <w:rFonts w:hint="eastAsia"/>
          <w:lang w:val="en-US" w:eastAsia="ko-KR"/>
        </w:rPr>
        <w:t>.</w:t>
      </w:r>
    </w:p>
    <w:p w:rsidR="001C4FD7" w:rsidRPr="00466203" w:rsidRDefault="001C4FD7" w:rsidP="001C4FD7">
      <w:pPr>
        <w:jc w:val="center"/>
        <w:rPr>
          <w:lang w:eastAsia="ko-KR"/>
        </w:rPr>
      </w:pPr>
      <w:r w:rsidRPr="00466203">
        <w:object w:dxaOrig="5115" w:dyaOrig="5730">
          <v:shape id="_x0000_i1026" type="#_x0000_t75" style="width:255.75pt;height:286.5pt;mso-position-horizontal:absolute" o:ole="">
            <v:imagedata r:id="rId15" o:title=""/>
          </v:shape>
          <o:OLEObject Type="Embed" ProgID="Visio.Drawing.11" ShapeID="_x0000_i1026" DrawAspect="Content" ObjectID="_1451736201" r:id="rId16"/>
        </w:object>
      </w:r>
    </w:p>
    <w:p w:rsidR="001C4FD7" w:rsidRPr="00466203" w:rsidRDefault="001C4FD7" w:rsidP="001C4FD7">
      <w:pPr>
        <w:jc w:val="center"/>
        <w:rPr>
          <w:lang w:eastAsia="ko-KR"/>
        </w:rPr>
      </w:pPr>
      <w:proofErr w:type="gramStart"/>
      <w:r w:rsidRPr="00466203">
        <w:rPr>
          <w:lang w:eastAsia="ko-KR"/>
        </w:rPr>
        <w:t xml:space="preserve">Figure </w:t>
      </w:r>
      <w:r w:rsidRPr="00466203">
        <w:rPr>
          <w:rFonts w:hint="eastAsia"/>
          <w:lang w:eastAsia="ko-KR"/>
        </w:rPr>
        <w:t>4.3</w:t>
      </w:r>
      <w:r w:rsidRPr="00466203">
        <w:rPr>
          <w:lang w:eastAsia="ko-KR"/>
        </w:rPr>
        <w:t>.</w:t>
      </w:r>
      <w:proofErr w:type="gramEnd"/>
      <w:r w:rsidRPr="00466203">
        <w:rPr>
          <w:lang w:eastAsia="ko-KR"/>
        </w:rPr>
        <w:t xml:space="preserve"> An example of concurrent communication</w:t>
      </w:r>
    </w:p>
    <w:p w:rsidR="00865215" w:rsidRPr="00AF30C1" w:rsidDel="00CE57F5" w:rsidRDefault="001C4FD7" w:rsidP="0004449E">
      <w:pPr>
        <w:rPr>
          <w:del w:id="323" w:author="BJ Kwak" w:date="2014-01-16T10:54:00Z"/>
          <w:b/>
          <w:lang w:eastAsia="ko-KR"/>
        </w:rPr>
      </w:pPr>
      <w:del w:id="324" w:author="BJ Kwak" w:date="2014-01-16T10:54:00Z">
        <w:r w:rsidDel="00CE57F5">
          <w:rPr>
            <w:rFonts w:hint="eastAsia"/>
            <w:b/>
            <w:highlight w:val="yellow"/>
            <w:lang w:eastAsia="ko-KR"/>
          </w:rPr>
          <w:delText>&lt;/368r2</w:delText>
        </w:r>
        <w:r w:rsidR="00865215" w:rsidRPr="00AF30C1" w:rsidDel="00CE57F5">
          <w:rPr>
            <w:rFonts w:hint="eastAsia"/>
            <w:b/>
            <w:highlight w:val="yellow"/>
            <w:lang w:eastAsia="ko-KR"/>
          </w:rPr>
          <w:delText>&gt;</w:delText>
        </w:r>
      </w:del>
    </w:p>
    <w:p w:rsidR="00865215" w:rsidDel="00CE57F5" w:rsidRDefault="00865215" w:rsidP="0004449E">
      <w:pPr>
        <w:rPr>
          <w:del w:id="325" w:author="BJ Kwak" w:date="2014-01-16T10:54:00Z"/>
          <w:lang w:eastAsia="ko-KR"/>
        </w:rPr>
      </w:pPr>
    </w:p>
    <w:p w:rsidR="00F21E71" w:rsidDel="00CE57F5" w:rsidRDefault="00F21E71" w:rsidP="0004449E">
      <w:pPr>
        <w:rPr>
          <w:del w:id="326" w:author="BJ Kwak" w:date="2014-01-16T10:54:00Z"/>
          <w:lang w:eastAsia="ko-KR"/>
        </w:rPr>
      </w:pPr>
    </w:p>
    <w:p w:rsidR="00686D21" w:rsidDel="00482265" w:rsidRDefault="00686D21" w:rsidP="00686D21">
      <w:pPr>
        <w:rPr>
          <w:del w:id="327" w:author="BJ Kwak" w:date="2014-01-16T10:45:00Z"/>
          <w:i/>
          <w:color w:val="FF0000"/>
          <w:lang w:eastAsia="ko-KR"/>
        </w:rPr>
      </w:pPr>
      <w:del w:id="328" w:author="BJ Kwak" w:date="2014-01-16T10:45:00Z">
        <w:r w:rsidRPr="00344F0D" w:rsidDel="00482265">
          <w:rPr>
            <w:rFonts w:hint="eastAsia"/>
            <w:i/>
            <w:color w:val="FF0000"/>
            <w:lang w:eastAsia="ko-KR"/>
          </w:rPr>
          <w:delText>Editor</w:delText>
        </w:r>
        <w:r w:rsidRPr="00344F0D" w:rsidDel="00482265">
          <w:rPr>
            <w:i/>
            <w:color w:val="FF0000"/>
            <w:lang w:eastAsia="ko-KR"/>
          </w:rPr>
          <w:delText>’</w:delText>
        </w:r>
        <w:r w:rsidRPr="00344F0D" w:rsidDel="00482265">
          <w:rPr>
            <w:rFonts w:hint="eastAsia"/>
            <w:i/>
            <w:color w:val="FF0000"/>
            <w:lang w:eastAsia="ko-KR"/>
          </w:rPr>
          <w:delText xml:space="preserve">s note: </w:delText>
        </w:r>
        <w:r w:rsidDel="00482265">
          <w:rPr>
            <w:rFonts w:hint="eastAsia"/>
            <w:i/>
            <w:color w:val="FF0000"/>
            <w:lang w:eastAsia="ko-KR"/>
          </w:rPr>
          <w:delText xml:space="preserve">The texts enclosed by &lt;380r2&gt; &lt;/380r2&gt; is specific to a certain proposal. Especially, the </w:delText>
        </w:r>
        <w:r w:rsidDel="00482265">
          <w:rPr>
            <w:i/>
            <w:color w:val="FF0000"/>
            <w:lang w:eastAsia="ko-KR"/>
          </w:rPr>
          <w:delText>“</w:delText>
        </w:r>
        <w:r w:rsidDel="00482265">
          <w:rPr>
            <w:rFonts w:hint="eastAsia"/>
            <w:i/>
            <w:color w:val="FF0000"/>
            <w:lang w:eastAsia="ko-KR"/>
          </w:rPr>
          <w:delText>Centralized Group Communication</w:delText>
        </w:r>
        <w:r w:rsidDel="00482265">
          <w:rPr>
            <w:i/>
            <w:color w:val="FF0000"/>
            <w:lang w:eastAsia="ko-KR"/>
          </w:rPr>
          <w:delText>”</w:delText>
        </w:r>
        <w:r w:rsidDel="00482265">
          <w:rPr>
            <w:rFonts w:hint="eastAsia"/>
            <w:i/>
            <w:color w:val="FF0000"/>
            <w:lang w:eastAsia="ko-KR"/>
          </w:rPr>
          <w:delText xml:space="preserve"> is not in line with the scope of PAC described in TG8 PAR. The </w:delText>
        </w:r>
        <w:r w:rsidDel="00482265">
          <w:rPr>
            <w:i/>
            <w:color w:val="FF0000"/>
            <w:lang w:eastAsia="ko-KR"/>
          </w:rPr>
          <w:delText>“</w:delText>
        </w:r>
        <w:r w:rsidDel="00482265">
          <w:rPr>
            <w:rFonts w:hint="eastAsia"/>
            <w:i/>
            <w:color w:val="FF0000"/>
            <w:lang w:eastAsia="ko-KR"/>
          </w:rPr>
          <w:delText>Distributed Group Communication</w:delText>
        </w:r>
        <w:r w:rsidDel="00482265">
          <w:rPr>
            <w:i/>
            <w:color w:val="FF0000"/>
            <w:lang w:eastAsia="ko-KR"/>
          </w:rPr>
          <w:delText>”</w:delText>
        </w:r>
        <w:r w:rsidDel="00482265">
          <w:rPr>
            <w:rFonts w:hint="eastAsia"/>
            <w:i/>
            <w:color w:val="FF0000"/>
            <w:lang w:eastAsia="ko-KR"/>
          </w:rPr>
          <w:delText xml:space="preserve"> is already covered by the text in &lt;368r2&gt; and &lt;395r1&gt;. So, this text will be </w:delText>
        </w:r>
        <w:r w:rsidR="00453D51" w:rsidDel="00482265">
          <w:rPr>
            <w:rFonts w:hint="eastAsia"/>
            <w:i/>
            <w:color w:val="FF0000"/>
            <w:lang w:eastAsia="ko-KR"/>
          </w:rPr>
          <w:delText xml:space="preserve">marked </w:delText>
        </w:r>
        <w:r w:rsidR="00453D51" w:rsidDel="00482265">
          <w:rPr>
            <w:i/>
            <w:color w:val="FF0000"/>
            <w:lang w:eastAsia="ko-KR"/>
          </w:rPr>
          <w:delText>‘</w:delText>
        </w:r>
        <w:r w:rsidR="00453D51" w:rsidDel="00482265">
          <w:rPr>
            <w:rFonts w:hint="eastAsia"/>
            <w:i/>
            <w:color w:val="FF0000"/>
            <w:lang w:eastAsia="ko-KR"/>
          </w:rPr>
          <w:delText>deleted</w:delText>
        </w:r>
        <w:r w:rsidR="00453D51" w:rsidDel="00482265">
          <w:rPr>
            <w:i/>
            <w:color w:val="FF0000"/>
            <w:lang w:eastAsia="ko-KR"/>
          </w:rPr>
          <w:delText>’</w:delText>
        </w:r>
        <w:r w:rsidDel="00482265">
          <w:rPr>
            <w:rFonts w:hint="eastAsia"/>
            <w:i/>
            <w:color w:val="FF0000"/>
            <w:lang w:eastAsia="ko-KR"/>
          </w:rPr>
          <w:delText xml:space="preserve"> unless a supporting comment for this text is received (from other than Qing).</w:delText>
        </w:r>
      </w:del>
    </w:p>
    <w:p w:rsidR="00F21E71" w:rsidRPr="00B70548" w:rsidDel="00482265" w:rsidRDefault="00F21E71" w:rsidP="0004449E">
      <w:pPr>
        <w:rPr>
          <w:del w:id="329" w:author="BJ Kwak" w:date="2014-01-16T10:45:00Z"/>
          <w:b/>
          <w:color w:val="0000CC"/>
          <w:highlight w:val="yellow"/>
          <w:lang w:eastAsia="ko-KR"/>
        </w:rPr>
      </w:pPr>
      <w:del w:id="330" w:author="BJ Kwak" w:date="2014-01-16T10:45:00Z">
        <w:r w:rsidDel="00482265">
          <w:rPr>
            <w:rFonts w:hint="eastAsia"/>
            <w:b/>
            <w:highlight w:val="yellow"/>
            <w:lang w:eastAsia="ko-KR"/>
          </w:rPr>
          <w:delText>&lt;</w:delText>
        </w:r>
        <w:r w:rsidR="00BD7BF7" w:rsidRPr="00281D65" w:rsidDel="00482265">
          <w:rPr>
            <w:rFonts w:hint="eastAsia"/>
            <w:b/>
            <w:highlight w:val="yellow"/>
            <w:lang w:eastAsia="ko-KR"/>
          </w:rPr>
          <w:delText>380</w:delText>
        </w:r>
        <w:r w:rsidR="0004449E" w:rsidRPr="00281D65" w:rsidDel="00482265">
          <w:rPr>
            <w:rFonts w:hint="eastAsia"/>
            <w:b/>
            <w:highlight w:val="yellow"/>
            <w:lang w:eastAsia="ko-KR"/>
          </w:rPr>
          <w:delText>r2</w:delText>
        </w:r>
        <w:r w:rsidR="00FC0BF5" w:rsidDel="00482265">
          <w:rPr>
            <w:rFonts w:hint="eastAsia"/>
            <w:b/>
            <w:color w:val="0000CC"/>
            <w:szCs w:val="22"/>
            <w:highlight w:val="yellow"/>
            <w:lang w:eastAsia="ko-KR"/>
          </w:rPr>
          <w:delText xml:space="preserve"> name=</w:delText>
        </w:r>
        <w:r w:rsidR="00FC0BF5" w:rsidDel="00482265">
          <w:rPr>
            <w:b/>
            <w:color w:val="0000CC"/>
            <w:szCs w:val="22"/>
            <w:highlight w:val="yellow"/>
            <w:lang w:eastAsia="ko-KR"/>
          </w:rPr>
          <w:delText>”</w:delText>
        </w:r>
        <w:r w:rsidR="00FC0BF5" w:rsidDel="00482265">
          <w:rPr>
            <w:rFonts w:hint="eastAsia"/>
            <w:b/>
            <w:color w:val="0000CC"/>
            <w:szCs w:val="22"/>
            <w:highlight w:val="yellow"/>
            <w:lang w:eastAsia="ko-KR"/>
          </w:rPr>
          <w:delText>Qing Li, InterDigital, Qing.Li@InterDigital.com</w:delText>
        </w:r>
        <w:r w:rsidR="00FC0BF5" w:rsidDel="00482265">
          <w:rPr>
            <w:b/>
            <w:color w:val="0000CC"/>
            <w:szCs w:val="22"/>
            <w:highlight w:val="yellow"/>
            <w:lang w:eastAsia="ko-KR"/>
          </w:rPr>
          <w:delText>”</w:delText>
        </w:r>
        <w:r w:rsidDel="00482265">
          <w:rPr>
            <w:rFonts w:hint="eastAsia"/>
            <w:b/>
            <w:highlight w:val="yellow"/>
            <w:lang w:eastAsia="ko-KR"/>
          </w:rPr>
          <w:delText>&gt;</w:delText>
        </w:r>
      </w:del>
    </w:p>
    <w:p w:rsidR="00F21E71" w:rsidRPr="00466203" w:rsidDel="00482265" w:rsidRDefault="00F21E71" w:rsidP="00F21E71">
      <w:pPr>
        <w:jc w:val="center"/>
        <w:rPr>
          <w:del w:id="331" w:author="BJ Kwak" w:date="2014-01-16T10:45:00Z"/>
          <w:rFonts w:ascii="Arial" w:hAnsi="Arial" w:cs="Arial"/>
        </w:rPr>
      </w:pPr>
      <w:del w:id="332" w:author="BJ Kwak" w:date="2014-01-16T10:45:00Z">
        <w:r w:rsidRPr="00B70548" w:rsidDel="00482265">
          <w:rPr>
            <w:color w:val="0000CC"/>
          </w:rPr>
          <w:object w:dxaOrig="12257" w:dyaOrig="5520">
            <v:shape id="_x0000_i1027" type="#_x0000_t75" style="width:459.65pt;height:207.85pt" o:ole="">
              <v:imagedata r:id="rId17" o:title=""/>
            </v:shape>
            <o:OLEObject Type="Embed" ProgID="Visio.Drawing.11" ShapeID="_x0000_i1027" DrawAspect="Content" ObjectID="_1451736202" r:id="rId18"/>
          </w:object>
        </w:r>
        <w:r w:rsidRPr="00466203" w:rsidDel="00482265">
          <w:rPr>
            <w:rFonts w:ascii="Arial" w:hAnsi="Arial" w:cs="Arial"/>
          </w:rPr>
          <w:delText>Figure X: Typical P2P Network Topology</w:delText>
        </w:r>
      </w:del>
    </w:p>
    <w:p w:rsidR="00F21E71" w:rsidRPr="00466203" w:rsidDel="00482265" w:rsidRDefault="00F21E71" w:rsidP="00F21E71">
      <w:pPr>
        <w:jc w:val="center"/>
        <w:rPr>
          <w:del w:id="333" w:author="BJ Kwak" w:date="2014-01-16T10:45:00Z"/>
          <w:rFonts w:ascii="Arial" w:hAnsi="Arial" w:cs="Arial"/>
        </w:rPr>
      </w:pPr>
    </w:p>
    <w:p w:rsidR="00F21E71" w:rsidRPr="00466203" w:rsidDel="00482265" w:rsidRDefault="00F21E71" w:rsidP="00FB6E68">
      <w:pPr>
        <w:tabs>
          <w:tab w:val="num" w:pos="720"/>
        </w:tabs>
        <w:jc w:val="both"/>
        <w:rPr>
          <w:del w:id="334" w:author="BJ Kwak" w:date="2014-01-16T10:45:00Z"/>
          <w:lang w:val="en-US" w:eastAsia="ko-KR"/>
        </w:rPr>
      </w:pPr>
      <w:del w:id="335" w:author="BJ Kwak" w:date="2014-01-16T10:45:00Z">
        <w:r w:rsidRPr="00466203" w:rsidDel="00482265">
          <w:rPr>
            <w:lang w:val="en-US" w:eastAsia="ko-KR"/>
          </w:rPr>
          <w:delText xml:space="preserve">As required in TGD, a P2P network (P2PNW) is formed by a desired application. There may be multiple applications existing simultaneously, therefore multiple P2PNWs coexist at the same time in proximity. In addition, a peer may run multiple applications simultaneously, and therefore joins </w:delText>
        </w:r>
        <w:r w:rsidRPr="00466203" w:rsidDel="00482265">
          <w:rPr>
            <w:lang w:val="en-US" w:eastAsia="ko-KR"/>
          </w:rPr>
          <w:lastRenderedPageBreak/>
          <w:delText>multiple P2PNWs at the same time. As shown in the figure X, there are 4 applications (P2PNWs), peer 6 and peer 9 join 2 P2PNWs for 2 applications, respectively. Application 3 is pair communication between two peers, while application 1 is multi-hop broadcast for commercial advertisement with a tree topology, and application 4 is gaming with a mesh topology. With many different P2PNWs co-existing in the proximity, the topology is more heterogeneous than homogenous.</w:delText>
        </w:r>
      </w:del>
    </w:p>
    <w:p w:rsidR="0004449E" w:rsidRPr="00281D65" w:rsidDel="00482265" w:rsidRDefault="00F21E71" w:rsidP="0004449E">
      <w:pPr>
        <w:rPr>
          <w:del w:id="336" w:author="BJ Kwak" w:date="2014-01-16T10:45:00Z"/>
          <w:b/>
          <w:lang w:eastAsia="ko-KR"/>
        </w:rPr>
      </w:pPr>
      <w:del w:id="337" w:author="BJ Kwak" w:date="2014-01-16T10:45:00Z">
        <w:r w:rsidDel="00482265">
          <w:rPr>
            <w:rFonts w:hint="eastAsia"/>
            <w:b/>
            <w:highlight w:val="yellow"/>
            <w:lang w:eastAsia="ko-KR"/>
          </w:rPr>
          <w:delText>&lt;/380r2&gt;</w:delText>
        </w:r>
      </w:del>
    </w:p>
    <w:p w:rsidR="0004449E" w:rsidDel="003C2315" w:rsidRDefault="0004449E" w:rsidP="00A902D6">
      <w:pPr>
        <w:rPr>
          <w:del w:id="338" w:author="BJ Kwak" w:date="2014-01-16T11:05:00Z"/>
          <w:lang w:eastAsia="ko-KR"/>
        </w:rPr>
      </w:pPr>
    </w:p>
    <w:p w:rsidR="00F21E71" w:rsidDel="003C2315" w:rsidRDefault="00F21E71" w:rsidP="00A902D6">
      <w:pPr>
        <w:rPr>
          <w:del w:id="339" w:author="BJ Kwak" w:date="2014-01-16T11:05:00Z"/>
          <w:lang w:eastAsia="ko-KR"/>
        </w:rPr>
      </w:pPr>
    </w:p>
    <w:p w:rsidR="00F21E71" w:rsidRPr="0053356C" w:rsidDel="003C2315" w:rsidRDefault="0053356C" w:rsidP="00A902D6">
      <w:pPr>
        <w:rPr>
          <w:del w:id="340" w:author="BJ Kwak" w:date="2014-01-16T11:05:00Z"/>
          <w:i/>
          <w:color w:val="FF0000"/>
          <w:lang w:eastAsia="ko-KR"/>
        </w:rPr>
      </w:pPr>
      <w:del w:id="341" w:author="BJ Kwak" w:date="2014-01-16T11:05:00Z">
        <w:r w:rsidRPr="0053356C" w:rsidDel="003C2315">
          <w:rPr>
            <w:rFonts w:hint="eastAsia"/>
            <w:i/>
            <w:color w:val="FF0000"/>
            <w:lang w:eastAsia="ko-KR"/>
          </w:rPr>
          <w:delText>Editor: Merged into the above text.</w:delText>
        </w:r>
      </w:del>
    </w:p>
    <w:p w:rsidR="00D31B38" w:rsidRPr="00AF30C1" w:rsidDel="003C2315" w:rsidRDefault="00D31B38" w:rsidP="00A902D6">
      <w:pPr>
        <w:rPr>
          <w:del w:id="342" w:author="BJ Kwak" w:date="2014-01-16T11:05:00Z"/>
          <w:b/>
          <w:lang w:eastAsia="ko-KR"/>
        </w:rPr>
      </w:pPr>
      <w:commentRangeStart w:id="343"/>
      <w:del w:id="344" w:author="BJ Kwak" w:date="2014-01-16T11:05:00Z">
        <w:r w:rsidRPr="00AF30C1" w:rsidDel="003C2315">
          <w:rPr>
            <w:rFonts w:hint="eastAsia"/>
            <w:b/>
            <w:highlight w:val="yellow"/>
            <w:lang w:eastAsia="ko-KR"/>
          </w:rPr>
          <w:delText>&lt;395r1</w:delText>
        </w:r>
        <w:r w:rsidR="004C161E" w:rsidDel="003C2315">
          <w:rPr>
            <w:rFonts w:hint="eastAsia"/>
            <w:b/>
            <w:highlight w:val="yellow"/>
            <w:lang w:eastAsia="ko-KR"/>
          </w:rPr>
          <w:delText xml:space="preserve"> name=</w:delText>
        </w:r>
        <w:r w:rsidR="004C161E" w:rsidDel="003C2315">
          <w:rPr>
            <w:b/>
            <w:highlight w:val="yellow"/>
            <w:lang w:eastAsia="ko-KR"/>
          </w:rPr>
          <w:delText>”</w:delText>
        </w:r>
        <w:r w:rsidR="004C161E" w:rsidDel="003C2315">
          <w:rPr>
            <w:rFonts w:hint="eastAsia"/>
            <w:b/>
            <w:highlight w:val="yellow"/>
            <w:lang w:eastAsia="ko-KR"/>
          </w:rPr>
          <w:delText>Jinyoung Chun, LG, jiny.chunWlge.com</w:delText>
        </w:r>
        <w:r w:rsidR="004C161E" w:rsidRPr="00AF30C1" w:rsidDel="003C2315">
          <w:rPr>
            <w:rFonts w:hint="eastAsia"/>
            <w:b/>
            <w:highlight w:val="yellow"/>
            <w:lang w:eastAsia="ko-KR"/>
          </w:rPr>
          <w:delText xml:space="preserve"> </w:delText>
        </w:r>
        <w:r w:rsidRPr="00AF30C1" w:rsidDel="003C2315">
          <w:rPr>
            <w:rFonts w:hint="eastAsia"/>
            <w:b/>
            <w:highlight w:val="yellow"/>
            <w:lang w:eastAsia="ko-KR"/>
          </w:rPr>
          <w:delText>&gt;</w:delText>
        </w:r>
        <w:commentRangeEnd w:id="343"/>
        <w:r w:rsidR="00FA421D" w:rsidDel="003C2315">
          <w:rPr>
            <w:rStyle w:val="CommentReference"/>
          </w:rPr>
          <w:commentReference w:id="343"/>
        </w:r>
      </w:del>
    </w:p>
    <w:p w:rsidR="00D31B38" w:rsidDel="003C2315" w:rsidRDefault="00D31B38" w:rsidP="00D31B38">
      <w:pPr>
        <w:rPr>
          <w:del w:id="345" w:author="BJ Kwak" w:date="2014-01-16T11:05:00Z"/>
          <w:lang w:eastAsia="ko-KR"/>
        </w:rPr>
      </w:pPr>
      <w:del w:id="346" w:author="BJ Kwak" w:date="2014-01-16T11:05:00Z">
        <w:r w:rsidDel="003C2315">
          <w:rPr>
            <w:lang w:eastAsia="ko-KR"/>
          </w:rPr>
          <w:delText>Several topologies are considered to support various service interactions within PDs.</w:delText>
        </w:r>
        <w:r w:rsidR="004F74A7" w:rsidDel="003C2315">
          <w:rPr>
            <w:rFonts w:hint="eastAsia"/>
            <w:lang w:eastAsia="ko-KR"/>
          </w:rPr>
          <w:delText xml:space="preserve"> </w:delText>
        </w:r>
        <w:r w:rsidDel="003C2315">
          <w:rPr>
            <w:lang w:eastAsia="ko-KR"/>
          </w:rPr>
          <w:delText>One-to-one and one-to-many topologies shall be supported. IEEE 802.15.8 shall support a PD participation in at least two independent one-to-many communications with different peers at the same time.</w:delText>
        </w:r>
        <w:r w:rsidR="004F74A7" w:rsidDel="003C2315">
          <w:rPr>
            <w:rFonts w:hint="eastAsia"/>
            <w:lang w:eastAsia="ko-KR"/>
          </w:rPr>
          <w:delText xml:space="preserve"> </w:delText>
        </w:r>
        <w:r w:rsidDel="003C2315">
          <w:rPr>
            <w:lang w:eastAsia="ko-KR"/>
          </w:rPr>
          <w:delText>IEEE 802.15.8 shall support a PD having simultaneous communication sessions for same or different applications.</w:delText>
        </w:r>
        <w:r w:rsidR="004F74A7" w:rsidDel="003C2315">
          <w:rPr>
            <w:rFonts w:hint="eastAsia"/>
            <w:lang w:eastAsia="ko-KR"/>
          </w:rPr>
          <w:delText xml:space="preserve"> </w:delText>
        </w:r>
        <w:r w:rsidDel="003C2315">
          <w:rPr>
            <w:lang w:eastAsia="ko-KR"/>
          </w:rPr>
          <w:delText>Mesh topology may be supported.</w:delText>
        </w:r>
      </w:del>
    </w:p>
    <w:p w:rsidR="00D31B38" w:rsidDel="003C2315" w:rsidRDefault="00D31B38" w:rsidP="00D31B38">
      <w:pPr>
        <w:jc w:val="center"/>
        <w:rPr>
          <w:del w:id="347" w:author="BJ Kwak" w:date="2014-01-16T11:05:00Z"/>
          <w:lang w:eastAsia="ko-KR"/>
        </w:rPr>
      </w:pPr>
      <w:del w:id="348" w:author="BJ Kwak" w:date="2014-01-16T11:05:00Z">
        <w:r w:rsidDel="003C2315">
          <w:object w:dxaOrig="5115" w:dyaOrig="5730">
            <v:shape id="_x0000_i1028" type="#_x0000_t75" style="width:255.75pt;height:286.2pt;mso-position-horizontal:absolute" o:ole="">
              <v:imagedata r:id="rId15" o:title=""/>
            </v:shape>
            <o:OLEObject Type="Embed" ProgID="Visio.Drawing.11" ShapeID="_x0000_i1028" DrawAspect="Content" ObjectID="_1451736203" r:id="rId19"/>
          </w:object>
        </w:r>
      </w:del>
    </w:p>
    <w:p w:rsidR="00D31B38" w:rsidRPr="004F74A7" w:rsidDel="003C2315" w:rsidRDefault="00D31B38" w:rsidP="00D31B38">
      <w:pPr>
        <w:jc w:val="center"/>
        <w:rPr>
          <w:del w:id="349" w:author="BJ Kwak" w:date="2014-01-16T11:05:00Z"/>
          <w:lang w:eastAsia="ko-KR"/>
        </w:rPr>
      </w:pPr>
      <w:del w:id="350" w:author="BJ Kwak" w:date="2014-01-16T11:05:00Z">
        <w:r w:rsidRPr="004F74A7" w:rsidDel="003C2315">
          <w:rPr>
            <w:lang w:eastAsia="ko-KR"/>
          </w:rPr>
          <w:delText>Figure 1. An example of concurrent communication</w:delText>
        </w:r>
      </w:del>
    </w:p>
    <w:p w:rsidR="00D31B38" w:rsidRPr="00AF30C1" w:rsidDel="003C2315" w:rsidRDefault="00D31B38" w:rsidP="00A902D6">
      <w:pPr>
        <w:rPr>
          <w:del w:id="351" w:author="BJ Kwak" w:date="2014-01-16T11:05:00Z"/>
          <w:b/>
          <w:lang w:eastAsia="ko-KR"/>
        </w:rPr>
      </w:pPr>
      <w:del w:id="352" w:author="BJ Kwak" w:date="2014-01-16T11:05:00Z">
        <w:r w:rsidRPr="00AF30C1" w:rsidDel="003C2315">
          <w:rPr>
            <w:rFonts w:hint="eastAsia"/>
            <w:b/>
            <w:highlight w:val="yellow"/>
            <w:lang w:eastAsia="ko-KR"/>
          </w:rPr>
          <w:delText>&lt;/395r1&gt;</w:delText>
        </w:r>
      </w:del>
    </w:p>
    <w:p w:rsidR="0004449E" w:rsidRPr="00AC430A" w:rsidRDefault="0004449E" w:rsidP="00A902D6">
      <w:pPr>
        <w:rPr>
          <w:lang w:eastAsia="ko-KR"/>
        </w:rPr>
      </w:pPr>
    </w:p>
    <w:p w:rsidR="00DF3B70" w:rsidRPr="00AC430A" w:rsidRDefault="00A902D6" w:rsidP="00FC7DBA">
      <w:pPr>
        <w:pStyle w:val="Heading2"/>
      </w:pPr>
      <w:bookmarkStart w:id="353" w:name="_Toc377674768"/>
      <w:r w:rsidRPr="00AC430A">
        <w:rPr>
          <w:rFonts w:hint="eastAsia"/>
        </w:rPr>
        <w:t>Reference model</w:t>
      </w:r>
      <w:bookmarkEnd w:id="353"/>
    </w:p>
    <w:p w:rsidR="00C21826" w:rsidRDefault="00C21826">
      <w:pPr>
        <w:rPr>
          <w:lang w:eastAsia="ko-KR"/>
        </w:rPr>
      </w:pPr>
      <w:bookmarkStart w:id="354" w:name="_Toc334703576"/>
      <w:bookmarkStart w:id="355" w:name="_Toc334703577"/>
      <w:bookmarkEnd w:id="354"/>
      <w:bookmarkEnd w:id="355"/>
    </w:p>
    <w:p w:rsidR="00453D51" w:rsidDel="00145394" w:rsidRDefault="00453D51" w:rsidP="00453D51">
      <w:pPr>
        <w:rPr>
          <w:del w:id="356" w:author="BJ Kwak" w:date="2014-01-16T11:16:00Z"/>
          <w:i/>
          <w:color w:val="FF0000"/>
          <w:lang w:eastAsia="ko-KR"/>
        </w:rPr>
      </w:pPr>
      <w:del w:id="357" w:author="BJ Kwak" w:date="2014-01-16T11:16:00Z">
        <w:r w:rsidRPr="00344F0D" w:rsidDel="00145394">
          <w:rPr>
            <w:rFonts w:hint="eastAsia"/>
            <w:i/>
            <w:color w:val="FF0000"/>
            <w:lang w:eastAsia="ko-KR"/>
          </w:rPr>
          <w:delText>Editor</w:delText>
        </w:r>
        <w:r w:rsidRPr="00344F0D" w:rsidDel="00145394">
          <w:rPr>
            <w:i/>
            <w:color w:val="FF0000"/>
            <w:lang w:eastAsia="ko-KR"/>
          </w:rPr>
          <w:delText>’</w:delText>
        </w:r>
        <w:r w:rsidRPr="00344F0D" w:rsidDel="00145394">
          <w:rPr>
            <w:rFonts w:hint="eastAsia"/>
            <w:i/>
            <w:color w:val="FF0000"/>
            <w:lang w:eastAsia="ko-KR"/>
          </w:rPr>
          <w:delText xml:space="preserve">s note: </w:delText>
        </w:r>
        <w:r w:rsidDel="00145394">
          <w:rPr>
            <w:rFonts w:hint="eastAsia"/>
            <w:i/>
            <w:color w:val="FF0000"/>
            <w:lang w:eastAsia="ko-KR"/>
          </w:rPr>
          <w:delText xml:space="preserve">The texts enclosed by &lt;368r2&gt; and &lt;395r1&gt; </w:delText>
        </w:r>
        <w:r w:rsidR="00226568" w:rsidDel="00145394">
          <w:rPr>
            <w:rFonts w:hint="eastAsia"/>
            <w:i/>
            <w:color w:val="FF0000"/>
            <w:lang w:eastAsia="ko-KR"/>
          </w:rPr>
          <w:delText xml:space="preserve">below </w:delText>
        </w:r>
        <w:r w:rsidDel="00145394">
          <w:rPr>
            <w:rFonts w:hint="eastAsia"/>
            <w:i/>
            <w:color w:val="FF0000"/>
            <w:lang w:eastAsia="ko-KR"/>
          </w:rPr>
          <w:delText xml:space="preserve">will be merged to generate a single text. &lt;368r2&gt; and &lt;395r1&gt; are very similar to each other, except that &lt;368r2&gt; has additional </w:delText>
        </w:r>
        <w:r w:rsidDel="00145394">
          <w:rPr>
            <w:i/>
            <w:color w:val="FF0000"/>
            <w:lang w:eastAsia="ko-KR"/>
          </w:rPr>
          <w:delText>“</w:delText>
        </w:r>
        <w:r w:rsidDel="00145394">
          <w:rPr>
            <w:rFonts w:hint="eastAsia"/>
            <w:i/>
            <w:color w:val="FF0000"/>
            <w:lang w:eastAsia="ko-KR"/>
          </w:rPr>
          <w:delText>MAC Relay Sublayer.</w:delText>
        </w:r>
        <w:r w:rsidDel="00145394">
          <w:rPr>
            <w:i/>
            <w:color w:val="FF0000"/>
            <w:lang w:eastAsia="ko-KR"/>
          </w:rPr>
          <w:delText>”</w:delText>
        </w:r>
      </w:del>
    </w:p>
    <w:p w:rsidR="00453D51" w:rsidDel="00145394" w:rsidRDefault="00453D51" w:rsidP="00453D51">
      <w:pPr>
        <w:rPr>
          <w:del w:id="358" w:author="BJ Kwak" w:date="2014-01-16T11:16:00Z"/>
          <w:i/>
          <w:color w:val="FF0000"/>
          <w:lang w:eastAsia="ko-KR"/>
        </w:rPr>
      </w:pPr>
      <w:del w:id="359" w:author="BJ Kwak" w:date="2014-01-16T11:16:00Z">
        <w:r w:rsidDel="00145394">
          <w:rPr>
            <w:rFonts w:hint="eastAsia"/>
            <w:i/>
            <w:color w:val="FF0000"/>
            <w:lang w:eastAsia="ko-KR"/>
          </w:rPr>
          <w:delText xml:space="preserve">Please comment if we want to have </w:delText>
        </w:r>
        <w:r w:rsidDel="00145394">
          <w:rPr>
            <w:i/>
            <w:color w:val="FF0000"/>
            <w:lang w:eastAsia="ko-KR"/>
          </w:rPr>
          <w:delText>separate</w:delText>
        </w:r>
        <w:r w:rsidDel="00145394">
          <w:rPr>
            <w:rFonts w:hint="eastAsia"/>
            <w:i/>
            <w:color w:val="FF0000"/>
            <w:lang w:eastAsia="ko-KR"/>
          </w:rPr>
          <w:delText xml:space="preserve"> MAC Relay Sublayer in the reference model. I</w:delText>
        </w:r>
        <w:r w:rsidR="006A7356" w:rsidDel="00145394">
          <w:rPr>
            <w:rFonts w:hint="eastAsia"/>
            <w:i/>
            <w:color w:val="FF0000"/>
            <w:lang w:eastAsia="ko-KR"/>
          </w:rPr>
          <w:delText>f</w:delText>
        </w:r>
        <w:r w:rsidDel="00145394">
          <w:rPr>
            <w:rFonts w:hint="eastAsia"/>
            <w:i/>
            <w:color w:val="FF0000"/>
            <w:lang w:eastAsia="ko-KR"/>
          </w:rPr>
          <w:delText xml:space="preserve"> no supporting comment is received (from other than SS Joo), the merged text will NOT have a </w:delText>
        </w:r>
        <w:r w:rsidDel="00145394">
          <w:rPr>
            <w:i/>
            <w:color w:val="FF0000"/>
            <w:lang w:eastAsia="ko-KR"/>
          </w:rPr>
          <w:delText>separate</w:delText>
        </w:r>
        <w:r w:rsidDel="00145394">
          <w:rPr>
            <w:rFonts w:hint="eastAsia"/>
            <w:i/>
            <w:color w:val="FF0000"/>
            <w:lang w:eastAsia="ko-KR"/>
          </w:rPr>
          <w:delText xml:space="preserve"> MAC Relay Sublayer.</w:delText>
        </w:r>
      </w:del>
    </w:p>
    <w:p w:rsidR="000077FE" w:rsidDel="00145394" w:rsidRDefault="000077FE" w:rsidP="0004449E">
      <w:pPr>
        <w:rPr>
          <w:del w:id="360" w:author="BJ Kwak" w:date="2014-01-16T11:16:00Z"/>
          <w:b/>
          <w:highlight w:val="yellow"/>
          <w:lang w:eastAsia="ko-KR"/>
        </w:rPr>
      </w:pPr>
      <w:commentRangeStart w:id="361"/>
      <w:del w:id="362" w:author="BJ Kwak" w:date="2014-01-16T11:16:00Z">
        <w:r w:rsidRPr="000077FE" w:rsidDel="00145394">
          <w:rPr>
            <w:rFonts w:hint="eastAsia"/>
            <w:b/>
            <w:highlight w:val="yellow"/>
            <w:lang w:eastAsia="ko-KR"/>
          </w:rPr>
          <w:delText>&lt;368r2</w:delText>
        </w:r>
        <w:r w:rsidR="001D2DE7" w:rsidDel="00145394">
          <w:rPr>
            <w:rFonts w:hint="eastAsia"/>
            <w:b/>
            <w:highlight w:val="yellow"/>
            <w:lang w:eastAsia="ko-KR"/>
          </w:rPr>
          <w:delText xml:space="preserve"> name=</w:delText>
        </w:r>
        <w:r w:rsidR="001D2DE7" w:rsidDel="00145394">
          <w:rPr>
            <w:b/>
            <w:highlight w:val="yellow"/>
            <w:lang w:eastAsia="ko-KR"/>
          </w:rPr>
          <w:delText>”</w:delText>
        </w:r>
        <w:r w:rsidR="001D2DE7" w:rsidDel="00145394">
          <w:rPr>
            <w:rFonts w:hint="eastAsia"/>
            <w:b/>
            <w:highlight w:val="yellow"/>
            <w:lang w:eastAsia="ko-KR"/>
          </w:rPr>
          <w:delText>SS Joo, ETRI, ssjoo@etri.re.kr</w:delText>
        </w:r>
        <w:r w:rsidR="001D2DE7" w:rsidDel="00145394">
          <w:rPr>
            <w:b/>
            <w:highlight w:val="yellow"/>
            <w:lang w:eastAsia="ko-KR"/>
          </w:rPr>
          <w:delText>”</w:delText>
        </w:r>
        <w:r w:rsidRPr="000077FE" w:rsidDel="00145394">
          <w:rPr>
            <w:rFonts w:hint="eastAsia"/>
            <w:b/>
            <w:highlight w:val="yellow"/>
            <w:lang w:eastAsia="ko-KR"/>
          </w:rPr>
          <w:delText>&gt;</w:delText>
        </w:r>
        <w:commentRangeEnd w:id="361"/>
        <w:r w:rsidR="00774336" w:rsidDel="00145394">
          <w:rPr>
            <w:rStyle w:val="CommentReference"/>
          </w:rPr>
          <w:commentReference w:id="361"/>
        </w:r>
      </w:del>
    </w:p>
    <w:p w:rsidR="000077FE" w:rsidRPr="00466203" w:rsidDel="00145394" w:rsidRDefault="000077FE" w:rsidP="000077FE">
      <w:pPr>
        <w:jc w:val="both"/>
        <w:rPr>
          <w:del w:id="363" w:author="BJ Kwak" w:date="2014-01-16T11:16:00Z"/>
          <w:lang w:eastAsia="ko-KR"/>
        </w:rPr>
      </w:pPr>
      <w:del w:id="364" w:author="BJ Kwak" w:date="2014-01-16T11:16:00Z">
        <w:r w:rsidRPr="00466203" w:rsidDel="00145394">
          <w:rPr>
            <w:rFonts w:hint="eastAsia"/>
            <w:lang w:eastAsia="ko-KR"/>
          </w:rPr>
          <w:delText>I</w:delText>
        </w:r>
        <w:r w:rsidRPr="00466203" w:rsidDel="00145394">
          <w:rPr>
            <w:lang w:eastAsia="ko-KR"/>
          </w:rPr>
          <w:delText>n accordance with the ISO/OSI-IEEE Std 802-2001 reference model</w:delText>
        </w:r>
        <w:r w:rsidRPr="00466203" w:rsidDel="00145394">
          <w:rPr>
            <w:rFonts w:hint="eastAsia"/>
            <w:lang w:eastAsia="ko-KR"/>
          </w:rPr>
          <w:delText>, a</w:delText>
        </w:r>
        <w:r w:rsidRPr="00466203" w:rsidDel="00145394">
          <w:rPr>
            <w:lang w:eastAsia="ko-KR"/>
          </w:rPr>
          <w:delText>ll PDs are internally partitioned into a physical (PHY) layer</w:delText>
        </w:r>
        <w:r w:rsidRPr="00466203" w:rsidDel="00145394">
          <w:rPr>
            <w:rFonts w:hint="eastAsia"/>
            <w:lang w:eastAsia="ko-KR"/>
          </w:rPr>
          <w:delText>,</w:delText>
        </w:r>
        <w:r w:rsidRPr="00466203" w:rsidDel="00145394">
          <w:rPr>
            <w:lang w:eastAsia="ko-KR"/>
          </w:rPr>
          <w:delText xml:space="preserve"> a medium access control (MAC) sublayer of the data link layer,</w:delText>
        </w:r>
        <w:r w:rsidRPr="00466203" w:rsidDel="00145394">
          <w:rPr>
            <w:rFonts w:hint="eastAsia"/>
            <w:lang w:eastAsia="ko-KR"/>
          </w:rPr>
          <w:delText xml:space="preserve"> and a MAC relaying sublayer (RELAY) resided</w:delText>
        </w:r>
        <w:r w:rsidRPr="00466203" w:rsidDel="00145394">
          <w:rPr>
            <w:lang w:eastAsia="ko-KR"/>
          </w:rPr>
          <w:delText xml:space="preserve"> </w:delText>
        </w:r>
        <w:r w:rsidRPr="00466203" w:rsidDel="00145394">
          <w:rPr>
            <w:rFonts w:hint="eastAsia"/>
            <w:lang w:eastAsia="ko-KR"/>
          </w:rPr>
          <w:delText>below</w:delText>
        </w:r>
        <w:r w:rsidRPr="00466203" w:rsidDel="00145394">
          <w:rPr>
            <w:lang w:eastAsia="ko-KR"/>
          </w:rPr>
          <w:delText xml:space="preserve"> the Service Specific Convergence </w:delText>
        </w:r>
        <w:r w:rsidRPr="00466203" w:rsidDel="00145394">
          <w:rPr>
            <w:lang w:eastAsia="ko-KR"/>
          </w:rPr>
          <w:lastRenderedPageBreak/>
          <w:delText>Sublayer</w:delText>
        </w:r>
        <w:r w:rsidRPr="00466203" w:rsidDel="00145394">
          <w:rPr>
            <w:rFonts w:hint="eastAsia"/>
            <w:lang w:eastAsia="ko-KR"/>
          </w:rPr>
          <w:delText xml:space="preserve"> </w:delText>
        </w:r>
        <w:r w:rsidRPr="00466203" w:rsidDel="00145394">
          <w:rPr>
            <w:lang w:eastAsia="ko-KR"/>
          </w:rPr>
          <w:delText>(SSCS) of IEEE Std 802.2-1998 Logical Link Control (LLC</w:delText>
        </w:r>
        <w:r w:rsidRPr="00466203" w:rsidDel="00145394">
          <w:rPr>
            <w:rFonts w:hint="eastAsia"/>
            <w:lang w:eastAsia="ko-KR"/>
          </w:rPr>
          <w:delText>).</w:delText>
        </w:r>
        <w:r w:rsidRPr="00466203" w:rsidDel="00145394">
          <w:rPr>
            <w:lang w:eastAsia="ko-KR"/>
          </w:rPr>
          <w:delText xml:space="preserve"> Direct communications between PDs are to transpire at the PHY layer and MAC sublayer as specified in this standard; Message security services are to occur at the MAC sublayer, and security operations are to take place inside and/or outside the MAC sublayer.</w:delText>
        </w:r>
      </w:del>
    </w:p>
    <w:p w:rsidR="000077FE" w:rsidRPr="00466203" w:rsidDel="00145394" w:rsidRDefault="000077FE" w:rsidP="000077FE">
      <w:pPr>
        <w:jc w:val="both"/>
        <w:rPr>
          <w:del w:id="365" w:author="BJ Kwak" w:date="2014-01-16T11:16:00Z"/>
          <w:lang w:eastAsia="ko-KR"/>
        </w:rPr>
      </w:pPr>
    </w:p>
    <w:p w:rsidR="000077FE" w:rsidRPr="00466203" w:rsidDel="00145394" w:rsidRDefault="000077FE" w:rsidP="000077FE">
      <w:pPr>
        <w:jc w:val="both"/>
        <w:rPr>
          <w:del w:id="366" w:author="BJ Kwak" w:date="2014-01-16T11:16:00Z"/>
          <w:lang w:eastAsia="ko-KR"/>
        </w:rPr>
      </w:pPr>
      <w:del w:id="367" w:author="BJ Kwak" w:date="2014-01-16T11:16:00Z">
        <w:r w:rsidRPr="00466203" w:rsidDel="00145394">
          <w:rPr>
            <w:lang w:eastAsia="ko-KR"/>
          </w:rPr>
          <w:delText xml:space="preserve">Within a PD, the </w:delText>
        </w:r>
        <w:r w:rsidRPr="00466203" w:rsidDel="00145394">
          <w:rPr>
            <w:rFonts w:hint="eastAsia"/>
            <w:lang w:eastAsia="ko-KR"/>
          </w:rPr>
          <w:delText>RELAY</w:delText>
        </w:r>
        <w:r w:rsidRPr="00466203" w:rsidDel="00145394">
          <w:rPr>
            <w:lang w:eastAsia="ko-KR"/>
          </w:rPr>
          <w:delText xml:space="preserve"> provides its service to the higher layer through the </w:delText>
        </w:r>
        <w:r w:rsidRPr="00466203" w:rsidDel="00145394">
          <w:rPr>
            <w:rFonts w:hint="eastAsia"/>
            <w:lang w:eastAsia="ko-KR"/>
          </w:rPr>
          <w:delText>RELAY</w:delText>
        </w:r>
        <w:r w:rsidRPr="00466203" w:rsidDel="00145394">
          <w:rPr>
            <w:lang w:eastAsia="ko-KR"/>
          </w:rPr>
          <w:delText xml:space="preserve"> service access point (SAP) located immediately above the </w:delText>
        </w:r>
        <w:r w:rsidRPr="00466203" w:rsidDel="00145394">
          <w:rPr>
            <w:rFonts w:hint="eastAsia"/>
            <w:lang w:eastAsia="ko-KR"/>
          </w:rPr>
          <w:delText>RELAY</w:delText>
        </w:r>
        <w:r w:rsidRPr="00466203" w:rsidDel="00145394">
          <w:rPr>
            <w:lang w:eastAsia="ko-KR"/>
          </w:rPr>
          <w:delText xml:space="preserve"> sublayer, while the </w:delText>
        </w:r>
        <w:r w:rsidRPr="00466203" w:rsidDel="00145394">
          <w:rPr>
            <w:rFonts w:hint="eastAsia"/>
            <w:lang w:eastAsia="ko-KR"/>
          </w:rPr>
          <w:delText>MAC</w:delText>
        </w:r>
        <w:r w:rsidRPr="00466203" w:rsidDel="00145394">
          <w:rPr>
            <w:lang w:eastAsia="ko-KR"/>
          </w:rPr>
          <w:delText xml:space="preserve"> provides its service to the </w:delText>
        </w:r>
        <w:r w:rsidRPr="00466203" w:rsidDel="00145394">
          <w:rPr>
            <w:rFonts w:hint="eastAsia"/>
            <w:lang w:eastAsia="ko-KR"/>
          </w:rPr>
          <w:delText>RELAY</w:delText>
        </w:r>
        <w:r w:rsidRPr="00466203" w:rsidDel="00145394">
          <w:rPr>
            <w:lang w:eastAsia="ko-KR"/>
          </w:rPr>
          <w:delText xml:space="preserve"> through the </w:delText>
        </w:r>
        <w:r w:rsidRPr="00466203" w:rsidDel="00145394">
          <w:rPr>
            <w:rFonts w:hint="eastAsia"/>
            <w:lang w:eastAsia="ko-KR"/>
          </w:rPr>
          <w:delText>MAC</w:delText>
        </w:r>
        <w:r w:rsidRPr="00466203" w:rsidDel="00145394">
          <w:rPr>
            <w:lang w:eastAsia="ko-KR"/>
          </w:rPr>
          <w:delText xml:space="preserve"> SAP located between them</w:delText>
        </w:r>
        <w:r w:rsidRPr="00466203" w:rsidDel="00145394">
          <w:rPr>
            <w:rFonts w:hint="eastAsia"/>
            <w:lang w:eastAsia="ko-KR"/>
          </w:rPr>
          <w:delText>.</w:delText>
        </w:r>
        <w:r w:rsidRPr="00466203" w:rsidDel="00145394">
          <w:rPr>
            <w:lang w:eastAsia="ko-KR"/>
          </w:rPr>
          <w:delText xml:space="preserve"> On transmission, the higher layer passes MAC service data units (MSDUs) to the </w:delText>
        </w:r>
        <w:r w:rsidRPr="00466203" w:rsidDel="00145394">
          <w:rPr>
            <w:rFonts w:hint="eastAsia"/>
            <w:lang w:eastAsia="ko-KR"/>
          </w:rPr>
          <w:delText>RELAY</w:delText>
        </w:r>
        <w:r w:rsidRPr="00466203" w:rsidDel="00145394">
          <w:rPr>
            <w:lang w:eastAsia="ko-KR"/>
          </w:rPr>
          <w:delText xml:space="preserve"> sublayer via the </w:delText>
        </w:r>
        <w:r w:rsidRPr="00466203" w:rsidDel="00145394">
          <w:rPr>
            <w:rFonts w:hint="eastAsia"/>
            <w:lang w:eastAsia="ko-KR"/>
          </w:rPr>
          <w:delText>RELAY</w:delText>
        </w:r>
        <w:r w:rsidRPr="00466203" w:rsidDel="00145394">
          <w:rPr>
            <w:lang w:eastAsia="ko-KR"/>
          </w:rPr>
          <w:delText xml:space="preserve"> SAP</w:delText>
        </w:r>
        <w:r w:rsidRPr="00466203" w:rsidDel="00145394">
          <w:rPr>
            <w:rFonts w:hint="eastAsia"/>
            <w:lang w:eastAsia="ko-KR"/>
          </w:rPr>
          <w:delText xml:space="preserve"> and</w:delText>
        </w:r>
        <w:r w:rsidRPr="00466203" w:rsidDel="00145394">
          <w:rPr>
            <w:lang w:eastAsia="ko-KR"/>
          </w:rPr>
          <w:delText xml:space="preserve"> the </w:delText>
        </w:r>
        <w:r w:rsidRPr="00466203" w:rsidDel="00145394">
          <w:rPr>
            <w:rFonts w:hint="eastAsia"/>
            <w:lang w:eastAsia="ko-KR"/>
          </w:rPr>
          <w:delText>RELAY</w:delText>
        </w:r>
        <w:r w:rsidRPr="00466203" w:rsidDel="00145394">
          <w:rPr>
            <w:lang w:eastAsia="ko-KR"/>
          </w:rPr>
          <w:delText xml:space="preserve"> sublayer </w:delText>
        </w:r>
        <w:r w:rsidRPr="00466203" w:rsidDel="00145394">
          <w:rPr>
            <w:rFonts w:hint="eastAsia"/>
            <w:lang w:eastAsia="ko-KR"/>
          </w:rPr>
          <w:delText xml:space="preserve">passes MSDUs to </w:delText>
        </w:r>
        <w:r w:rsidRPr="00466203" w:rsidDel="00145394">
          <w:rPr>
            <w:lang w:eastAsia="ko-KR"/>
          </w:rPr>
          <w:delText xml:space="preserve">the MAC sublayer via the MAC SAP, and the MAC sublayer passes MAC frames (also known as MAC protocol data units or MPDUs) to the PHY layer via the PHY SAP. On reception, the PHY layer passes MAC frames to the MAC sublayer via the PHY SAP, and the MAC sublayer passes MSDUs to the </w:delText>
        </w:r>
        <w:r w:rsidRPr="00466203" w:rsidDel="00145394">
          <w:rPr>
            <w:rFonts w:hint="eastAsia"/>
            <w:lang w:eastAsia="ko-KR"/>
          </w:rPr>
          <w:delText>RELAY</w:delText>
        </w:r>
        <w:r w:rsidRPr="00466203" w:rsidDel="00145394">
          <w:rPr>
            <w:lang w:eastAsia="ko-KR"/>
          </w:rPr>
          <w:delText xml:space="preserve"> sublayer via the </w:delText>
        </w:r>
        <w:r w:rsidRPr="00466203" w:rsidDel="00145394">
          <w:rPr>
            <w:rFonts w:hint="eastAsia"/>
            <w:lang w:eastAsia="ko-KR"/>
          </w:rPr>
          <w:delText>RELAY</w:delText>
        </w:r>
        <w:r w:rsidRPr="00466203" w:rsidDel="00145394">
          <w:rPr>
            <w:lang w:eastAsia="ko-KR"/>
          </w:rPr>
          <w:delText xml:space="preserve"> SAP</w:delText>
        </w:r>
        <w:r w:rsidRPr="00466203" w:rsidDel="00145394">
          <w:rPr>
            <w:rFonts w:hint="eastAsia"/>
            <w:lang w:eastAsia="ko-KR"/>
          </w:rPr>
          <w:delText xml:space="preserve">, and </w:delText>
        </w:r>
        <w:r w:rsidRPr="00466203" w:rsidDel="00145394">
          <w:rPr>
            <w:lang w:eastAsia="ko-KR"/>
          </w:rPr>
          <w:delText xml:space="preserve">the </w:delText>
        </w:r>
        <w:r w:rsidRPr="00466203" w:rsidDel="00145394">
          <w:rPr>
            <w:rFonts w:hint="eastAsia"/>
            <w:lang w:eastAsia="ko-KR"/>
          </w:rPr>
          <w:delText>RELAY</w:delText>
        </w:r>
        <w:r w:rsidRPr="00466203" w:rsidDel="00145394">
          <w:rPr>
            <w:lang w:eastAsia="ko-KR"/>
          </w:rPr>
          <w:delText xml:space="preserve"> sublayer passes MSDUs to the higher layer via the </w:delText>
        </w:r>
        <w:r w:rsidRPr="00466203" w:rsidDel="00145394">
          <w:rPr>
            <w:rFonts w:hint="eastAsia"/>
            <w:lang w:eastAsia="ko-KR"/>
          </w:rPr>
          <w:delText>RELAY</w:delText>
        </w:r>
        <w:r w:rsidRPr="00466203" w:rsidDel="00145394">
          <w:rPr>
            <w:lang w:eastAsia="ko-KR"/>
          </w:rPr>
          <w:delText xml:space="preserve"> SAP</w:delText>
        </w:r>
        <w:r w:rsidRPr="00466203" w:rsidDel="00145394">
          <w:rPr>
            <w:rFonts w:hint="eastAsia"/>
            <w:lang w:eastAsia="ko-KR"/>
          </w:rPr>
          <w:delText xml:space="preserve"> or relays MSDUs to the MAC sublayer via the MAC SAP.</w:delText>
        </w:r>
      </w:del>
    </w:p>
    <w:p w:rsidR="000077FE" w:rsidRPr="00466203" w:rsidDel="00145394" w:rsidRDefault="000077FE" w:rsidP="000077FE">
      <w:pPr>
        <w:jc w:val="both"/>
        <w:rPr>
          <w:del w:id="368" w:author="BJ Kwak" w:date="2014-01-16T11:16:00Z"/>
          <w:lang w:val="en-US" w:eastAsia="ko-KR"/>
        </w:rPr>
      </w:pPr>
      <w:del w:id="369" w:author="BJ Kwak" w:date="2014-01-16T11:16:00Z">
        <w:r w:rsidRPr="00466203" w:rsidDel="00145394">
          <w:rPr>
            <w:lang w:val="en-US" w:eastAsia="ko-KR"/>
          </w:rPr>
          <w:delText>MAC and PHY SAPs also pass control information between the layers.</w:delText>
        </w:r>
      </w:del>
    </w:p>
    <w:p w:rsidR="000077FE" w:rsidRPr="000077FE" w:rsidDel="00145394" w:rsidRDefault="000077FE" w:rsidP="000077FE">
      <w:pPr>
        <w:rPr>
          <w:del w:id="370" w:author="BJ Kwak" w:date="2014-01-16T11:16:00Z"/>
          <w:color w:val="0000CC"/>
          <w:lang w:eastAsia="ko-KR"/>
        </w:rPr>
      </w:pPr>
      <w:del w:id="371" w:author="BJ Kwak" w:date="2014-01-16T11:16:00Z">
        <w:r w:rsidRPr="000077FE" w:rsidDel="00145394">
          <w:rPr>
            <w:noProof/>
            <w:color w:val="0000CC"/>
            <w:lang w:val="en-US" w:eastAsia="zh-CN"/>
            <w:rPrChange w:id="372" w:author="Unknown">
              <w:rPr>
                <w:noProof/>
                <w:lang w:val="en-US" w:eastAsia="zh-CN"/>
              </w:rPr>
            </w:rPrChange>
          </w:rPr>
          <w:drawing>
            <wp:inline distT="0" distB="0" distL="0" distR="0" wp14:anchorId="4377BA59" wp14:editId="6334BE46">
              <wp:extent cx="5731510" cy="3749363"/>
              <wp:effectExtent l="0" t="0" r="2540" b="3810"/>
              <wp:docPr id="114" name="그림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749363"/>
                      </a:xfrm>
                      <a:prstGeom prst="rect">
                        <a:avLst/>
                      </a:prstGeom>
                    </pic:spPr>
                  </pic:pic>
                </a:graphicData>
              </a:graphic>
            </wp:inline>
          </w:drawing>
        </w:r>
      </w:del>
    </w:p>
    <w:p w:rsidR="000077FE" w:rsidRPr="000077FE" w:rsidDel="00145394" w:rsidRDefault="000077FE" w:rsidP="000077FE">
      <w:pPr>
        <w:rPr>
          <w:del w:id="373" w:author="BJ Kwak" w:date="2014-01-16T11:16:00Z"/>
          <w:color w:val="0000CC"/>
          <w:lang w:eastAsia="ko-KR"/>
        </w:rPr>
      </w:pPr>
    </w:p>
    <w:p w:rsidR="000077FE" w:rsidRPr="000077FE" w:rsidDel="00145394" w:rsidRDefault="000077FE" w:rsidP="000077FE">
      <w:pPr>
        <w:jc w:val="center"/>
        <w:rPr>
          <w:del w:id="374" w:author="BJ Kwak" w:date="2014-01-16T11:16:00Z"/>
          <w:color w:val="0000CC"/>
          <w:lang w:eastAsia="ko-KR"/>
        </w:rPr>
      </w:pPr>
      <w:del w:id="375" w:author="BJ Kwak" w:date="2014-01-16T11:16:00Z">
        <w:r w:rsidRPr="000077FE" w:rsidDel="00145394">
          <w:rPr>
            <w:color w:val="0000CC"/>
            <w:lang w:eastAsia="ko-KR"/>
          </w:rPr>
          <w:delText xml:space="preserve">Figure </w:delText>
        </w:r>
        <w:r w:rsidRPr="000077FE" w:rsidDel="00145394">
          <w:rPr>
            <w:rFonts w:hint="eastAsia"/>
            <w:color w:val="0000CC"/>
            <w:lang w:eastAsia="ko-KR"/>
          </w:rPr>
          <w:delText>4.4</w:delText>
        </w:r>
        <w:r w:rsidRPr="000077FE" w:rsidDel="00145394">
          <w:rPr>
            <w:color w:val="0000CC"/>
            <w:lang w:eastAsia="ko-KR"/>
          </w:rPr>
          <w:delText>. Reference model</w:delText>
        </w:r>
      </w:del>
    </w:p>
    <w:p w:rsidR="000077FE" w:rsidRPr="000077FE" w:rsidDel="00145394" w:rsidRDefault="000077FE" w:rsidP="000077FE">
      <w:pPr>
        <w:rPr>
          <w:del w:id="376" w:author="BJ Kwak" w:date="2014-01-16T11:16:00Z"/>
          <w:color w:val="0000CC"/>
          <w:lang w:eastAsia="ko-KR"/>
        </w:rPr>
      </w:pPr>
    </w:p>
    <w:p w:rsidR="000077FE" w:rsidRPr="00466203" w:rsidDel="00145394" w:rsidRDefault="000077FE" w:rsidP="000077FE">
      <w:pPr>
        <w:jc w:val="both"/>
        <w:rPr>
          <w:del w:id="377" w:author="BJ Kwak" w:date="2014-01-16T11:16:00Z"/>
          <w:lang w:eastAsia="ko-KR"/>
        </w:rPr>
      </w:pPr>
      <w:del w:id="378" w:author="BJ Kwak" w:date="2014-01-16T11:16:00Z">
        <w:r w:rsidRPr="00466203" w:rsidDel="00145394">
          <w:rPr>
            <w:lang w:eastAsia="ko-KR"/>
          </w:rPr>
          <w:delText>There may be a logical PD management entity (PDME) that exchanges network management information with the PHY and MAC as well as with other layers</w:delText>
        </w:r>
        <w:r w:rsidRPr="00466203" w:rsidDel="00145394">
          <w:rPr>
            <w:rFonts w:hint="eastAsia"/>
            <w:lang w:eastAsia="ko-KR"/>
          </w:rPr>
          <w:delText xml:space="preserve"> or </w:delText>
        </w:r>
        <w:r w:rsidRPr="00466203" w:rsidDel="00145394">
          <w:rPr>
            <w:lang w:eastAsia="ko-KR"/>
          </w:rPr>
          <w:delText xml:space="preserve">exchanges </w:delText>
        </w:r>
        <w:r w:rsidRPr="00466203" w:rsidDel="00145394">
          <w:rPr>
            <w:rFonts w:hint="eastAsia"/>
            <w:lang w:eastAsia="ko-KR"/>
          </w:rPr>
          <w:delText xml:space="preserve">network management information with the external network management </w:delText>
        </w:r>
        <w:r w:rsidRPr="00466203" w:rsidDel="00145394">
          <w:rPr>
            <w:lang w:eastAsia="ko-KR"/>
          </w:rPr>
          <w:delText>entity</w:delText>
        </w:r>
        <w:r w:rsidRPr="00466203" w:rsidDel="00145394">
          <w:rPr>
            <w:rFonts w:hint="eastAsia"/>
            <w:lang w:eastAsia="ko-KR"/>
          </w:rPr>
          <w:delText>.</w:delText>
        </w:r>
      </w:del>
    </w:p>
    <w:p w:rsidR="000077FE" w:rsidRPr="000077FE" w:rsidDel="00145394" w:rsidRDefault="000077FE" w:rsidP="0004449E">
      <w:pPr>
        <w:rPr>
          <w:del w:id="379" w:author="BJ Kwak" w:date="2014-01-16T11:16:00Z"/>
          <w:b/>
          <w:lang w:eastAsia="ko-KR"/>
        </w:rPr>
      </w:pPr>
      <w:del w:id="380" w:author="BJ Kwak" w:date="2014-01-16T11:16:00Z">
        <w:r w:rsidRPr="000077FE" w:rsidDel="00145394">
          <w:rPr>
            <w:rFonts w:hint="eastAsia"/>
            <w:b/>
            <w:highlight w:val="yellow"/>
            <w:lang w:eastAsia="ko-KR"/>
          </w:rPr>
          <w:delText>&lt;/368r2&gt;</w:delText>
        </w:r>
      </w:del>
    </w:p>
    <w:p w:rsidR="00AF30C1" w:rsidDel="00145394" w:rsidRDefault="00AF30C1" w:rsidP="0004449E">
      <w:pPr>
        <w:rPr>
          <w:del w:id="381" w:author="BJ Kwak" w:date="2014-01-16T11:16:00Z"/>
          <w:lang w:eastAsia="ko-KR"/>
        </w:rPr>
      </w:pPr>
    </w:p>
    <w:p w:rsidR="000077FE" w:rsidDel="00145394" w:rsidRDefault="000077FE" w:rsidP="0004449E">
      <w:pPr>
        <w:rPr>
          <w:del w:id="382" w:author="BJ Kwak" w:date="2014-01-16T11:16:00Z"/>
          <w:lang w:eastAsia="ko-KR"/>
        </w:rPr>
      </w:pPr>
    </w:p>
    <w:p w:rsidR="000077FE" w:rsidDel="00145394" w:rsidRDefault="000077FE" w:rsidP="0004449E">
      <w:pPr>
        <w:rPr>
          <w:del w:id="383" w:author="BJ Kwak" w:date="2014-01-16T11:16:00Z"/>
          <w:lang w:eastAsia="ko-KR"/>
        </w:rPr>
      </w:pPr>
    </w:p>
    <w:p w:rsidR="00B24205" w:rsidRPr="00AF30C1" w:rsidDel="00145394" w:rsidRDefault="00B24205" w:rsidP="0004449E">
      <w:pPr>
        <w:rPr>
          <w:del w:id="384" w:author="BJ Kwak" w:date="2014-01-16T11:16:00Z"/>
          <w:b/>
          <w:lang w:eastAsia="ko-KR"/>
        </w:rPr>
      </w:pPr>
      <w:commentRangeStart w:id="385"/>
      <w:del w:id="386" w:author="BJ Kwak" w:date="2014-01-16T11:16:00Z">
        <w:r w:rsidRPr="00AF30C1" w:rsidDel="00145394">
          <w:rPr>
            <w:rFonts w:hint="eastAsia"/>
            <w:b/>
            <w:highlight w:val="yellow"/>
            <w:lang w:eastAsia="ko-KR"/>
          </w:rPr>
          <w:delText>&lt;395r1</w:delText>
        </w:r>
        <w:r w:rsidR="004C161E" w:rsidDel="00145394">
          <w:rPr>
            <w:rFonts w:hint="eastAsia"/>
            <w:b/>
            <w:highlight w:val="yellow"/>
            <w:lang w:eastAsia="ko-KR"/>
          </w:rPr>
          <w:delText xml:space="preserve"> name=</w:delText>
        </w:r>
        <w:r w:rsidR="004C161E" w:rsidDel="00145394">
          <w:rPr>
            <w:b/>
            <w:highlight w:val="yellow"/>
            <w:lang w:eastAsia="ko-KR"/>
          </w:rPr>
          <w:delText>”</w:delText>
        </w:r>
        <w:r w:rsidR="004C161E" w:rsidDel="00145394">
          <w:rPr>
            <w:rFonts w:hint="eastAsia"/>
            <w:b/>
            <w:highlight w:val="yellow"/>
            <w:lang w:eastAsia="ko-KR"/>
          </w:rPr>
          <w:delText>Jinyoung Chun, LG, jiny.chunWlge.com</w:delText>
        </w:r>
        <w:r w:rsidR="004C161E" w:rsidRPr="00AF30C1" w:rsidDel="00145394">
          <w:rPr>
            <w:rFonts w:hint="eastAsia"/>
            <w:b/>
            <w:highlight w:val="yellow"/>
            <w:lang w:eastAsia="ko-KR"/>
          </w:rPr>
          <w:delText xml:space="preserve"> </w:delText>
        </w:r>
        <w:r w:rsidRPr="00AF30C1" w:rsidDel="00145394">
          <w:rPr>
            <w:rFonts w:hint="eastAsia"/>
            <w:b/>
            <w:highlight w:val="yellow"/>
            <w:lang w:eastAsia="ko-KR"/>
          </w:rPr>
          <w:delText>&gt;</w:delText>
        </w:r>
        <w:commentRangeEnd w:id="385"/>
        <w:r w:rsidR="00B626D4" w:rsidDel="00145394">
          <w:rPr>
            <w:rStyle w:val="CommentReference"/>
          </w:rPr>
          <w:commentReference w:id="385"/>
        </w:r>
      </w:del>
    </w:p>
    <w:p w:rsidR="00B24205" w:rsidRDefault="00B24205" w:rsidP="00B24205">
      <w:pPr>
        <w:rPr>
          <w:lang w:eastAsia="ko-KR"/>
        </w:rPr>
      </w:pPr>
      <w:r>
        <w:rPr>
          <w:lang w:eastAsia="ko-KR"/>
        </w:rPr>
        <w:t xml:space="preserve">All PDs are internally partitioned into a physical (PHY) layer and a medium access control (MAC) </w:t>
      </w:r>
      <w:proofErr w:type="spellStart"/>
      <w:r>
        <w:rPr>
          <w:lang w:eastAsia="ko-KR"/>
        </w:rPr>
        <w:t>sublayer</w:t>
      </w:r>
      <w:proofErr w:type="spellEnd"/>
      <w:r>
        <w:rPr>
          <w:lang w:eastAsia="ko-KR"/>
        </w:rPr>
        <w:t xml:space="preserve"> of the data link layer, in accordance with the ISO/OSI-IEEE </w:t>
      </w:r>
      <w:proofErr w:type="spellStart"/>
      <w:r>
        <w:rPr>
          <w:lang w:eastAsia="ko-KR"/>
        </w:rPr>
        <w:t>Std</w:t>
      </w:r>
      <w:proofErr w:type="spellEnd"/>
      <w:r>
        <w:rPr>
          <w:lang w:eastAsia="ko-KR"/>
        </w:rPr>
        <w:t xml:space="preserve"> 802-2001 reference model. Direct communications between PDs are to transpire at the PHY layer and MAC </w:t>
      </w:r>
      <w:proofErr w:type="spellStart"/>
      <w:r>
        <w:rPr>
          <w:lang w:eastAsia="ko-KR"/>
        </w:rPr>
        <w:t>sublayer</w:t>
      </w:r>
      <w:proofErr w:type="spellEnd"/>
      <w:r>
        <w:rPr>
          <w:lang w:eastAsia="ko-KR"/>
        </w:rPr>
        <w:t xml:space="preserve"> as specified </w:t>
      </w:r>
      <w:r>
        <w:rPr>
          <w:lang w:eastAsia="ko-KR"/>
        </w:rPr>
        <w:lastRenderedPageBreak/>
        <w:t xml:space="preserve">in this standard; Message security services are to occur at the MAC </w:t>
      </w:r>
      <w:proofErr w:type="spellStart"/>
      <w:r>
        <w:rPr>
          <w:lang w:eastAsia="ko-KR"/>
        </w:rPr>
        <w:t>sublayer</w:t>
      </w:r>
      <w:proofErr w:type="spellEnd"/>
      <w:r>
        <w:rPr>
          <w:lang w:eastAsia="ko-KR"/>
        </w:rPr>
        <w:t xml:space="preserve">, and security operations are to take place inside and/or outside the MAC </w:t>
      </w:r>
      <w:proofErr w:type="spellStart"/>
      <w:r>
        <w:rPr>
          <w:lang w:eastAsia="ko-KR"/>
        </w:rPr>
        <w:t>sublayer</w:t>
      </w:r>
      <w:proofErr w:type="spellEnd"/>
      <w:r>
        <w:rPr>
          <w:lang w:eastAsia="ko-KR"/>
        </w:rPr>
        <w:t>.</w:t>
      </w:r>
    </w:p>
    <w:p w:rsidR="00B24205" w:rsidRDefault="00B24205" w:rsidP="00B24205">
      <w:pPr>
        <w:rPr>
          <w:lang w:eastAsia="ko-KR"/>
        </w:rPr>
      </w:pPr>
    </w:p>
    <w:p w:rsidR="00B24205" w:rsidRDefault="00B24205" w:rsidP="00B24205">
      <w:pPr>
        <w:rPr>
          <w:lang w:eastAsia="ko-KR"/>
        </w:rPr>
      </w:pPr>
      <w:r>
        <w:rPr>
          <w:lang w:eastAsia="ko-KR"/>
        </w:rPr>
        <w:t xml:space="preserve">Within a PD, the MAC provides its service to the higher layer through the MAC service access point (SAP) located immediately above the MAC </w:t>
      </w:r>
      <w:proofErr w:type="spellStart"/>
      <w:r>
        <w:rPr>
          <w:lang w:eastAsia="ko-KR"/>
        </w:rPr>
        <w:t>sublayer</w:t>
      </w:r>
      <w:proofErr w:type="spellEnd"/>
      <w:r>
        <w:rPr>
          <w:lang w:eastAsia="ko-KR"/>
        </w:rPr>
        <w:t xml:space="preserve">, while the PHY provides its service to the MAC through the PHY SAP located between them. On transmission, the higher layer passes MAC service data units (MSDUs) to the MAC </w:t>
      </w:r>
      <w:proofErr w:type="spellStart"/>
      <w:r>
        <w:rPr>
          <w:lang w:eastAsia="ko-KR"/>
        </w:rPr>
        <w:t>sublayer</w:t>
      </w:r>
      <w:proofErr w:type="spellEnd"/>
      <w:r>
        <w:rPr>
          <w:lang w:eastAsia="ko-KR"/>
        </w:rPr>
        <w:t xml:space="preserve"> via the MAC SAP, and the MAC </w:t>
      </w:r>
      <w:proofErr w:type="spellStart"/>
      <w:r>
        <w:rPr>
          <w:lang w:eastAsia="ko-KR"/>
        </w:rPr>
        <w:t>sublayer</w:t>
      </w:r>
      <w:proofErr w:type="spellEnd"/>
      <w:r>
        <w:rPr>
          <w:lang w:eastAsia="ko-KR"/>
        </w:rPr>
        <w:t xml:space="preserve"> passes MAC frames (also known as MAC protocol data units or MPDUs) to the PHY layer via the PHY SAP. On reception, the PHY layer passes MAC frames to the MAC </w:t>
      </w:r>
      <w:proofErr w:type="spellStart"/>
      <w:r>
        <w:rPr>
          <w:lang w:eastAsia="ko-KR"/>
        </w:rPr>
        <w:t>sublayer</w:t>
      </w:r>
      <w:proofErr w:type="spellEnd"/>
      <w:r>
        <w:rPr>
          <w:lang w:eastAsia="ko-KR"/>
        </w:rPr>
        <w:t xml:space="preserve"> via the PHY SAP, and the MAC </w:t>
      </w:r>
      <w:proofErr w:type="spellStart"/>
      <w:r>
        <w:rPr>
          <w:lang w:eastAsia="ko-KR"/>
        </w:rPr>
        <w:t>sublayer</w:t>
      </w:r>
      <w:proofErr w:type="spellEnd"/>
      <w:r>
        <w:rPr>
          <w:lang w:eastAsia="ko-KR"/>
        </w:rPr>
        <w:t xml:space="preserve"> passes MSDUs to the higher layer via the MAC SAP. </w:t>
      </w:r>
    </w:p>
    <w:p w:rsidR="00B24205" w:rsidRDefault="00B24205" w:rsidP="00B24205">
      <w:pPr>
        <w:rPr>
          <w:lang w:val="en-US" w:eastAsia="ko-KR"/>
        </w:rPr>
      </w:pPr>
      <w:r>
        <w:rPr>
          <w:lang w:val="en-US" w:eastAsia="ko-KR"/>
        </w:rPr>
        <w:t>MAC and PHY SAPs also pass control information between the layers.</w:t>
      </w:r>
    </w:p>
    <w:p w:rsidR="00B24205" w:rsidRDefault="00B24205" w:rsidP="00B24205">
      <w:pPr>
        <w:rPr>
          <w:lang w:eastAsia="ko-KR"/>
        </w:rPr>
      </w:pPr>
      <w:r>
        <w:object w:dxaOrig="9015" w:dyaOrig="5325">
          <v:shape id="_x0000_i1029" type="#_x0000_t75" style="width:450.75pt;height:266.25pt" o:ole="">
            <v:imagedata r:id="rId21" o:title=""/>
          </v:shape>
          <o:OLEObject Type="Embed" ProgID="Visio.Drawing.11" ShapeID="_x0000_i1029" DrawAspect="Content" ObjectID="_1451736204" r:id="rId22"/>
        </w:object>
      </w:r>
    </w:p>
    <w:p w:rsidR="00B24205" w:rsidRPr="00A36198" w:rsidRDefault="00B24205" w:rsidP="00B24205">
      <w:pPr>
        <w:jc w:val="center"/>
        <w:rPr>
          <w:lang w:eastAsia="ko-KR"/>
        </w:rPr>
      </w:pPr>
      <w:proofErr w:type="gramStart"/>
      <w:r w:rsidRPr="00A36198">
        <w:rPr>
          <w:lang w:eastAsia="ko-KR"/>
        </w:rPr>
        <w:t>Figure 2.</w:t>
      </w:r>
      <w:proofErr w:type="gramEnd"/>
      <w:r w:rsidRPr="00A36198">
        <w:rPr>
          <w:lang w:eastAsia="ko-KR"/>
        </w:rPr>
        <w:t xml:space="preserve"> Reference model</w:t>
      </w:r>
    </w:p>
    <w:p w:rsidR="00B24205" w:rsidRDefault="00B24205" w:rsidP="00B24205">
      <w:pPr>
        <w:rPr>
          <w:lang w:eastAsia="ko-KR"/>
        </w:rPr>
      </w:pPr>
    </w:p>
    <w:p w:rsidR="00B24205" w:rsidRDefault="00B24205" w:rsidP="00B24205">
      <w:pPr>
        <w:rPr>
          <w:lang w:eastAsia="ko-KR"/>
        </w:rPr>
      </w:pPr>
      <w:r>
        <w:rPr>
          <w:lang w:eastAsia="ko-KR"/>
        </w:rPr>
        <w:t>There may be a logical PD management entity (PDME) that exchanges network management information with the PHY and MAC as well as with other layers.</w:t>
      </w:r>
    </w:p>
    <w:p w:rsidR="00B24205" w:rsidRPr="00AF30C1" w:rsidDel="00145394" w:rsidRDefault="00B24205" w:rsidP="0004449E">
      <w:pPr>
        <w:rPr>
          <w:del w:id="387" w:author="BJ Kwak" w:date="2014-01-16T11:17:00Z"/>
          <w:b/>
          <w:lang w:eastAsia="ko-KR"/>
        </w:rPr>
      </w:pPr>
      <w:del w:id="388" w:author="BJ Kwak" w:date="2014-01-16T11:17:00Z">
        <w:r w:rsidRPr="00AF30C1" w:rsidDel="00145394">
          <w:rPr>
            <w:rFonts w:hint="eastAsia"/>
            <w:b/>
            <w:highlight w:val="yellow"/>
            <w:lang w:eastAsia="ko-KR"/>
          </w:rPr>
          <w:delText>&lt;/395r1&gt;</w:delText>
        </w:r>
      </w:del>
    </w:p>
    <w:p w:rsidR="00AF30C1" w:rsidDel="00145394" w:rsidRDefault="00AF30C1" w:rsidP="0004449E">
      <w:pPr>
        <w:rPr>
          <w:del w:id="389" w:author="BJ Kwak" w:date="2014-01-16T11:17:00Z"/>
          <w:lang w:eastAsia="ko-KR"/>
        </w:rPr>
      </w:pPr>
    </w:p>
    <w:p w:rsidR="0004449E" w:rsidRPr="00AC430A" w:rsidRDefault="0004449E">
      <w:pPr>
        <w:rPr>
          <w:lang w:eastAsia="ko-KR"/>
        </w:rPr>
      </w:pPr>
    </w:p>
    <w:p w:rsidR="00C1071E" w:rsidRPr="00AC430A" w:rsidRDefault="00DC0533" w:rsidP="002867C8">
      <w:pPr>
        <w:pStyle w:val="Heading1"/>
      </w:pPr>
      <w:bookmarkStart w:id="390" w:name="_Toc339564054"/>
      <w:bookmarkStart w:id="391" w:name="_Toc377674769"/>
      <w:bookmarkEnd w:id="390"/>
      <w:r>
        <w:rPr>
          <w:rFonts w:hint="eastAsia"/>
        </w:rPr>
        <w:t>MAC</w:t>
      </w:r>
      <w:r w:rsidR="00C867CD">
        <w:rPr>
          <w:rFonts w:hint="eastAsia"/>
        </w:rPr>
        <w:t xml:space="preserve"> layer</w:t>
      </w:r>
      <w:bookmarkEnd w:id="391"/>
    </w:p>
    <w:p w:rsidR="00D21E79" w:rsidRDefault="00996332" w:rsidP="00996332">
      <w:pPr>
        <w:pStyle w:val="Title2"/>
        <w:numPr>
          <w:ilvl w:val="1"/>
          <w:numId w:val="93"/>
        </w:numPr>
      </w:pPr>
      <w:bookmarkStart w:id="392" w:name="_Toc333303924"/>
      <w:bookmarkStart w:id="393" w:name="_Toc333303925"/>
      <w:bookmarkStart w:id="394" w:name="_Toc333303926"/>
      <w:bookmarkStart w:id="395" w:name="_Toc377674770"/>
      <w:bookmarkEnd w:id="392"/>
      <w:bookmarkEnd w:id="393"/>
      <w:bookmarkEnd w:id="394"/>
      <w:r>
        <w:rPr>
          <w:rFonts w:hint="eastAsia"/>
        </w:rPr>
        <w:t>Overview</w:t>
      </w:r>
      <w:bookmarkEnd w:id="395"/>
    </w:p>
    <w:p w:rsidR="00C014D8" w:rsidRPr="00466203" w:rsidRDefault="00C014D8" w:rsidP="005C05F9">
      <w:pPr>
        <w:tabs>
          <w:tab w:val="num" w:pos="720"/>
        </w:tabs>
        <w:jc w:val="both"/>
        <w:rPr>
          <w:lang w:val="en-US" w:eastAsia="ko-KR"/>
        </w:rPr>
      </w:pPr>
    </w:p>
    <w:p w:rsidR="003374D4" w:rsidDel="002633F6" w:rsidRDefault="003374D4" w:rsidP="003374D4">
      <w:pPr>
        <w:rPr>
          <w:del w:id="396" w:author="BJ Kwak" w:date="2014-01-16T11:22:00Z"/>
          <w:i/>
          <w:color w:val="FF0000"/>
          <w:lang w:eastAsia="ko-KR"/>
        </w:rPr>
      </w:pPr>
      <w:del w:id="397" w:author="BJ Kwak" w:date="2014-01-16T11:22:00Z">
        <w:r w:rsidRPr="00344F0D" w:rsidDel="002633F6">
          <w:rPr>
            <w:rFonts w:hint="eastAsia"/>
            <w:i/>
            <w:color w:val="FF0000"/>
            <w:lang w:eastAsia="ko-KR"/>
          </w:rPr>
          <w:delText>Editor</w:delText>
        </w:r>
        <w:r w:rsidRPr="00344F0D" w:rsidDel="002633F6">
          <w:rPr>
            <w:i/>
            <w:color w:val="FF0000"/>
            <w:lang w:eastAsia="ko-KR"/>
          </w:rPr>
          <w:delText>’</w:delText>
        </w:r>
        <w:r w:rsidRPr="00344F0D" w:rsidDel="002633F6">
          <w:rPr>
            <w:rFonts w:hint="eastAsia"/>
            <w:i/>
            <w:color w:val="FF0000"/>
            <w:lang w:eastAsia="ko-KR"/>
          </w:rPr>
          <w:delText xml:space="preserve">s note: </w:delText>
        </w:r>
        <w:r w:rsidR="00D06643" w:rsidDel="002633F6">
          <w:rPr>
            <w:rFonts w:hint="eastAsia"/>
            <w:i/>
            <w:color w:val="FF0000"/>
            <w:lang w:eastAsia="ko-KR"/>
          </w:rPr>
          <w:delText>The text</w:delText>
        </w:r>
        <w:r w:rsidDel="002633F6">
          <w:rPr>
            <w:rFonts w:hint="eastAsia"/>
            <w:i/>
            <w:color w:val="FF0000"/>
            <w:lang w:eastAsia="ko-KR"/>
          </w:rPr>
          <w:delText xml:space="preserve"> in blue below is provided by Suhwook</w:delText>
        </w:r>
        <w:r w:rsidR="00ED65F8" w:rsidDel="002633F6">
          <w:rPr>
            <w:rFonts w:hint="eastAsia"/>
            <w:i/>
            <w:color w:val="FF0000"/>
            <w:lang w:eastAsia="ko-KR"/>
          </w:rPr>
          <w:delText xml:space="preserve"> (as per the discussion in Dallas meeting)</w:delText>
        </w:r>
        <w:r w:rsidDel="002633F6">
          <w:rPr>
            <w:rFonts w:hint="eastAsia"/>
            <w:i/>
            <w:color w:val="FF0000"/>
            <w:lang w:eastAsia="ko-KR"/>
          </w:rPr>
          <w:delText>.</w:delText>
        </w:r>
      </w:del>
    </w:p>
    <w:p w:rsidR="00C014D8" w:rsidRPr="00466203" w:rsidRDefault="00C014D8" w:rsidP="00C014D8">
      <w:pPr>
        <w:rPr>
          <w:b/>
          <w:szCs w:val="22"/>
        </w:rPr>
      </w:pPr>
      <w:r w:rsidRPr="00466203">
        <w:rPr>
          <w:szCs w:val="22"/>
          <w:lang w:val="en-US"/>
        </w:rPr>
        <w:t>This section defines MAC mechanism for Wireless Personal Area Networks (WPAN) Peer Aware Communications (PAC) optimized for peer-to-peer and infrastructure-less communications with fully distributed coordination.</w:t>
      </w:r>
    </w:p>
    <w:p w:rsidR="00C014D8" w:rsidRDefault="00C014D8" w:rsidP="005C05F9">
      <w:pPr>
        <w:tabs>
          <w:tab w:val="num" w:pos="720"/>
        </w:tabs>
        <w:jc w:val="both"/>
        <w:rPr>
          <w:lang w:val="en-US" w:eastAsia="ko-KR"/>
        </w:rPr>
      </w:pPr>
    </w:p>
    <w:p w:rsidR="00AA18C3" w:rsidRPr="005C05F9" w:rsidRDefault="000F3FD2" w:rsidP="005C05F9">
      <w:pPr>
        <w:tabs>
          <w:tab w:val="num" w:pos="720"/>
        </w:tabs>
        <w:jc w:val="both"/>
        <w:rPr>
          <w:lang w:val="en-US" w:eastAsia="ko-KR"/>
        </w:rPr>
      </w:pPr>
      <w:r w:rsidRPr="005C05F9">
        <w:rPr>
          <w:rFonts w:hint="eastAsia"/>
          <w:lang w:val="en-US" w:eastAsia="ko-KR"/>
        </w:rPr>
        <w:t xml:space="preserve">The MAC functions </w:t>
      </w:r>
      <w:del w:id="398" w:author="BJ Kwak" w:date="2014-01-16T11:22:00Z">
        <w:r w:rsidRPr="000F6839" w:rsidDel="002633F6">
          <w:rPr>
            <w:rFonts w:hint="eastAsia"/>
            <w:lang w:val="en-US" w:eastAsia="ko-KR"/>
          </w:rPr>
          <w:delText xml:space="preserve">that is defined in </w:delText>
        </w:r>
        <w:r w:rsidR="000F6839" w:rsidDel="002633F6">
          <w:rPr>
            <w:rFonts w:hint="eastAsia"/>
            <w:lang w:val="en-US" w:eastAsia="ko-KR"/>
          </w:rPr>
          <w:delText>the TGD</w:delText>
        </w:r>
        <w:r w:rsidR="000F6839" w:rsidRPr="000F6839" w:rsidDel="002633F6">
          <w:rPr>
            <w:rFonts w:hint="eastAsia"/>
            <w:color w:val="FF0000"/>
            <w:lang w:val="en-US" w:eastAsia="ko-KR"/>
          </w:rPr>
          <w:delText>[ref</w:delText>
        </w:r>
        <w:r w:rsidR="000F6839" w:rsidRPr="000F6839" w:rsidDel="002633F6">
          <w:rPr>
            <w:color w:val="FF0000"/>
            <w:lang w:val="en-US" w:eastAsia="ko-KR"/>
          </w:rPr>
          <w:delText>]</w:delText>
        </w:r>
        <w:r w:rsidR="000F6839" w:rsidDel="002633F6">
          <w:rPr>
            <w:rFonts w:hint="eastAsia"/>
            <w:lang w:val="en-US" w:eastAsia="ko-KR"/>
          </w:rPr>
          <w:delText xml:space="preserve"> </w:delText>
        </w:r>
      </w:del>
      <w:r w:rsidRPr="005C05F9">
        <w:rPr>
          <w:rFonts w:hint="eastAsia"/>
          <w:lang w:val="en-US" w:eastAsia="ko-KR"/>
        </w:rPr>
        <w:t xml:space="preserve">are described in </w:t>
      </w:r>
      <w:commentRangeStart w:id="399"/>
      <w:r w:rsidRPr="005C05F9">
        <w:rPr>
          <w:rFonts w:hint="eastAsia"/>
          <w:lang w:val="en-US" w:eastAsia="ko-KR"/>
        </w:rPr>
        <w:t>this clause</w:t>
      </w:r>
      <w:commentRangeEnd w:id="399"/>
      <w:r w:rsidR="005C05F9">
        <w:rPr>
          <w:rStyle w:val="CommentReference"/>
        </w:rPr>
        <w:commentReference w:id="399"/>
      </w:r>
      <w:r w:rsidRPr="005C05F9">
        <w:rPr>
          <w:rFonts w:hint="eastAsia"/>
          <w:lang w:val="en-US" w:eastAsia="ko-KR"/>
        </w:rPr>
        <w:t>.</w:t>
      </w:r>
      <w:ins w:id="400" w:author="BJ Kwak" w:date="2014-01-16T11:22:00Z">
        <w:r w:rsidR="002633F6">
          <w:rPr>
            <w:rFonts w:hint="eastAsia"/>
            <w:lang w:val="en-US" w:eastAsia="ko-KR"/>
          </w:rPr>
          <w:t xml:space="preserve"> The following are main functions and their brief explanation.</w:t>
        </w:r>
      </w:ins>
    </w:p>
    <w:p w:rsidR="000F6839" w:rsidRDefault="00AA18C3" w:rsidP="00AA18C3">
      <w:pPr>
        <w:pStyle w:val="ListParagraph"/>
        <w:numPr>
          <w:ilvl w:val="0"/>
          <w:numId w:val="94"/>
        </w:numPr>
        <w:ind w:leftChars="0"/>
        <w:rPr>
          <w:lang w:eastAsia="ko-KR"/>
        </w:rPr>
      </w:pPr>
      <w:r>
        <w:rPr>
          <w:rFonts w:hint="eastAsia"/>
          <w:lang w:eastAsia="ko-KR"/>
        </w:rPr>
        <w:t>Synchronization</w:t>
      </w:r>
      <w:ins w:id="401" w:author="BJ Kwak" w:date="2014-01-16T11:23:00Z">
        <w:r w:rsidR="002633F6">
          <w:rPr>
            <w:rFonts w:hint="eastAsia"/>
            <w:lang w:eastAsia="ko-KR"/>
          </w:rPr>
          <w:t xml:space="preserve"> is the procedure to establish synchronization reference among PDs.</w:t>
        </w:r>
      </w:ins>
    </w:p>
    <w:p w:rsidR="00AA18C3" w:rsidRDefault="00AA18C3" w:rsidP="00AA18C3">
      <w:pPr>
        <w:pStyle w:val="ListParagraph"/>
        <w:numPr>
          <w:ilvl w:val="0"/>
          <w:numId w:val="94"/>
        </w:numPr>
        <w:ind w:leftChars="0"/>
        <w:rPr>
          <w:lang w:eastAsia="ko-KR"/>
        </w:rPr>
      </w:pPr>
      <w:r>
        <w:rPr>
          <w:rFonts w:hint="eastAsia"/>
          <w:lang w:eastAsia="ko-KR"/>
        </w:rPr>
        <w:lastRenderedPageBreak/>
        <w:t>Discovery</w:t>
      </w:r>
      <w:ins w:id="402" w:author="BJ Kwak" w:date="2014-01-16T11:23:00Z">
        <w:r w:rsidR="002633F6">
          <w:rPr>
            <w:rFonts w:hint="eastAsia"/>
            <w:lang w:eastAsia="ko-KR"/>
          </w:rPr>
          <w:t xml:space="preserve"> is the procedure to find existence and capability information of other PDs that are within discoverable range. </w:t>
        </w:r>
      </w:ins>
      <w:ins w:id="403" w:author="BJ Kwak" w:date="2014-01-16T11:24:00Z">
        <w:r w:rsidR="002633F6">
          <w:rPr>
            <w:rFonts w:hint="eastAsia"/>
            <w:lang w:eastAsia="ko-KR"/>
          </w:rPr>
          <w:t xml:space="preserve">Capability </w:t>
        </w:r>
        <w:r w:rsidR="002633F6">
          <w:rPr>
            <w:lang w:eastAsia="ko-KR"/>
          </w:rPr>
          <w:t>information</w:t>
        </w:r>
        <w:r w:rsidR="002633F6">
          <w:rPr>
            <w:rFonts w:hint="eastAsia"/>
            <w:lang w:eastAsia="ko-KR"/>
          </w:rPr>
          <w:t xml:space="preserve"> contains not only PHY/MAC layer information but also high layer </w:t>
        </w:r>
      </w:ins>
      <w:ins w:id="404" w:author="BJ Kwak" w:date="2014-01-16T11:25:00Z">
        <w:r w:rsidR="002633F6">
          <w:rPr>
            <w:rFonts w:hint="eastAsia"/>
            <w:lang w:eastAsia="ko-KR"/>
          </w:rPr>
          <w:t>information (</w:t>
        </w:r>
        <w:r w:rsidR="002633F6">
          <w:rPr>
            <w:lang w:eastAsia="ko-KR"/>
          </w:rPr>
          <w:t>service</w:t>
        </w:r>
        <w:r w:rsidR="002633F6">
          <w:rPr>
            <w:rFonts w:hint="eastAsia"/>
            <w:lang w:eastAsia="ko-KR"/>
          </w:rPr>
          <w:t>, application, etc.).</w:t>
        </w:r>
      </w:ins>
    </w:p>
    <w:p w:rsidR="00AA18C3" w:rsidRDefault="00AA18C3" w:rsidP="00AA18C3">
      <w:pPr>
        <w:pStyle w:val="ListParagraph"/>
        <w:numPr>
          <w:ilvl w:val="0"/>
          <w:numId w:val="94"/>
        </w:numPr>
        <w:ind w:leftChars="0"/>
        <w:rPr>
          <w:lang w:eastAsia="ko-KR"/>
        </w:rPr>
      </w:pPr>
      <w:r>
        <w:rPr>
          <w:rFonts w:hint="eastAsia"/>
          <w:lang w:eastAsia="ko-KR"/>
        </w:rPr>
        <w:t>Peering</w:t>
      </w:r>
      <w:ins w:id="405" w:author="BJ Kwak" w:date="2014-01-16T11:25:00Z">
        <w:r w:rsidR="002633F6">
          <w:rPr>
            <w:rFonts w:hint="eastAsia"/>
            <w:lang w:eastAsia="ko-KR"/>
          </w:rPr>
          <w:t xml:space="preserve"> is the procedure to establish a link between a pair of PDs or links among multiple PDs.</w:t>
        </w:r>
      </w:ins>
    </w:p>
    <w:p w:rsidR="000F3FD2" w:rsidRDefault="00AA18C3" w:rsidP="00AA18C3">
      <w:pPr>
        <w:pStyle w:val="ListParagraph"/>
        <w:numPr>
          <w:ilvl w:val="0"/>
          <w:numId w:val="94"/>
        </w:numPr>
        <w:ind w:leftChars="0"/>
        <w:rPr>
          <w:lang w:eastAsia="ko-KR"/>
        </w:rPr>
      </w:pPr>
      <w:r>
        <w:rPr>
          <w:lang w:eastAsia="ko-KR"/>
        </w:rPr>
        <w:t>Communication</w:t>
      </w:r>
      <w:ins w:id="406" w:author="BJ Kwak" w:date="2014-01-16T11:25:00Z">
        <w:r w:rsidR="002633F6">
          <w:rPr>
            <w:rFonts w:hint="eastAsia"/>
            <w:lang w:eastAsia="ko-KR"/>
          </w:rPr>
          <w:t xml:space="preserve"> </w:t>
        </w:r>
      </w:ins>
      <w:ins w:id="407" w:author="BJ Kwak" w:date="2014-01-17T13:18:00Z">
        <w:r w:rsidR="00552A5E">
          <w:rPr>
            <w:rFonts w:hint="eastAsia"/>
            <w:lang w:eastAsia="ko-KR"/>
          </w:rPr>
          <w:t xml:space="preserve">is the procedure to exchange user data in </w:t>
        </w:r>
        <w:r w:rsidR="00552A5E">
          <w:rPr>
            <w:lang w:eastAsia="ko-KR"/>
          </w:rPr>
          <w:t>conjunction</w:t>
        </w:r>
        <w:r w:rsidR="00552A5E">
          <w:rPr>
            <w:rFonts w:hint="eastAsia"/>
            <w:lang w:eastAsia="ko-KR"/>
          </w:rPr>
          <w:t xml:space="preserve"> with control/management message among </w:t>
        </w:r>
      </w:ins>
      <w:ins w:id="408" w:author="BJ Kwak" w:date="2014-01-17T13:21:00Z">
        <w:r w:rsidR="00F424D8">
          <w:rPr>
            <w:rFonts w:hint="eastAsia"/>
            <w:lang w:eastAsia="ko-KR"/>
          </w:rPr>
          <w:t>PDs.</w:t>
        </w:r>
      </w:ins>
    </w:p>
    <w:p w:rsidR="000F3FD2" w:rsidRDefault="000F3FD2" w:rsidP="004B406A">
      <w:pPr>
        <w:rPr>
          <w:lang w:eastAsia="ko-KR"/>
        </w:rPr>
      </w:pPr>
    </w:p>
    <w:p w:rsidR="00FA2198" w:rsidRDefault="00FA2198" w:rsidP="00DF6B6B">
      <w:pPr>
        <w:pStyle w:val="Heading2"/>
      </w:pPr>
      <w:bookmarkStart w:id="409" w:name="_Toc377674771"/>
      <w:r>
        <w:rPr>
          <w:rFonts w:hint="eastAsia"/>
        </w:rPr>
        <w:t>Frame Structure</w:t>
      </w:r>
      <w:bookmarkEnd w:id="409"/>
    </w:p>
    <w:p w:rsidR="00FA2198" w:rsidDel="00DC7C6E" w:rsidRDefault="00FA2198" w:rsidP="00FA2198">
      <w:pPr>
        <w:jc w:val="both"/>
        <w:rPr>
          <w:del w:id="410" w:author="BJ Kwak" w:date="2014-01-16T15:55:00Z"/>
          <w:i/>
          <w:color w:val="FF0000"/>
          <w:lang w:eastAsia="ko-KR"/>
        </w:rPr>
      </w:pPr>
      <w:del w:id="411" w:author="BJ Kwak" w:date="2014-01-16T15:55:00Z">
        <w:r w:rsidRPr="00B6289A" w:rsidDel="00DC7C6E">
          <w:rPr>
            <w:rFonts w:hint="eastAsia"/>
            <w:i/>
            <w:color w:val="FF0000"/>
            <w:lang w:eastAsia="ko-KR"/>
          </w:rPr>
          <w:delText>Editor</w:delText>
        </w:r>
        <w:r w:rsidDel="00DC7C6E">
          <w:rPr>
            <w:rFonts w:hint="eastAsia"/>
            <w:i/>
            <w:color w:val="FF0000"/>
            <w:lang w:eastAsia="ko-KR"/>
          </w:rPr>
          <w:delText xml:space="preserve"> will provide a high level text for PFD based on 15-13-737-00 (discussed during PAC teleconference call held on Nov. 5, 2013) 15-14-0002-02 (discussed during PAC teleconference on Jan 8, 2014), and comments made during the two teleconference calls.</w:delText>
        </w:r>
      </w:del>
    </w:p>
    <w:p w:rsidR="00FA2198" w:rsidDel="00DC7C6E" w:rsidRDefault="00FA2198" w:rsidP="00FA2198">
      <w:pPr>
        <w:rPr>
          <w:del w:id="412" w:author="BJ Kwak" w:date="2014-01-16T15:57:00Z"/>
          <w:b/>
          <w:highlight w:val="yellow"/>
          <w:lang w:eastAsia="ko-KR"/>
        </w:rPr>
      </w:pPr>
    </w:p>
    <w:p w:rsidR="00FA2198" w:rsidDel="00DC7C6E" w:rsidRDefault="00FA2198" w:rsidP="00FA2198">
      <w:pPr>
        <w:rPr>
          <w:del w:id="413" w:author="BJ Kwak" w:date="2014-01-16T15:57:00Z"/>
          <w:lang w:eastAsia="ko-KR"/>
        </w:rPr>
      </w:pPr>
    </w:p>
    <w:p w:rsidR="00124D67" w:rsidRDefault="00124D67" w:rsidP="00DC7C6E">
      <w:pPr>
        <w:jc w:val="both"/>
        <w:rPr>
          <w:ins w:id="414" w:author="BJ Kwak" w:date="2014-01-16T16:19:00Z"/>
          <w:lang w:eastAsia="ko-KR"/>
        </w:rPr>
      </w:pPr>
      <w:ins w:id="415" w:author="BJ Kwak" w:date="2014-01-16T16:18:00Z">
        <w:r>
          <w:rPr>
            <w:rFonts w:hint="eastAsia"/>
            <w:lang w:eastAsia="ko-KR"/>
          </w:rPr>
          <w:t xml:space="preserve">PAC operates in </w:t>
        </w:r>
        <w:r>
          <w:rPr>
            <w:lang w:eastAsia="ko-KR"/>
          </w:rPr>
          <w:t>synchronization</w:t>
        </w:r>
        <w:r>
          <w:rPr>
            <w:rFonts w:hint="eastAsia"/>
            <w:lang w:eastAsia="ko-KR"/>
          </w:rPr>
          <w:t xml:space="preserve"> mode, where PDs share timing reference</w:t>
        </w:r>
      </w:ins>
      <w:ins w:id="416" w:author="BJ Kwak" w:date="2014-01-16T16:19:00Z">
        <w:r>
          <w:rPr>
            <w:rFonts w:hint="eastAsia"/>
            <w:lang w:eastAsia="ko-KR"/>
          </w:rPr>
          <w:t xml:space="preserve"> with other PDs in proximity. The timing reference defines where the frame boundaries are.</w:t>
        </w:r>
      </w:ins>
    </w:p>
    <w:p w:rsidR="00124D67" w:rsidRDefault="00124D67" w:rsidP="00DC7C6E">
      <w:pPr>
        <w:jc w:val="both"/>
        <w:rPr>
          <w:ins w:id="417" w:author="BJ Kwak" w:date="2014-01-16T16:19:00Z"/>
          <w:lang w:eastAsia="ko-KR"/>
        </w:rPr>
      </w:pPr>
    </w:p>
    <w:p w:rsidR="00DC7C6E" w:rsidRDefault="00124D67" w:rsidP="00DC7C6E">
      <w:pPr>
        <w:jc w:val="both"/>
        <w:rPr>
          <w:ins w:id="418" w:author="BJ Kwak" w:date="2014-01-16T16:00:00Z"/>
          <w:lang w:eastAsia="ko-KR"/>
        </w:rPr>
      </w:pPr>
      <w:ins w:id="419" w:author="BJ Kwak" w:date="2014-01-16T16:18:00Z">
        <w:r>
          <w:rPr>
            <w:rFonts w:hint="eastAsia"/>
            <w:lang w:eastAsia="ko-KR"/>
          </w:rPr>
          <w:t>T</w:t>
        </w:r>
      </w:ins>
      <w:ins w:id="420" w:author="BJ Kwak" w:date="2014-01-16T15:55:00Z">
        <w:r w:rsidR="00DC7C6E">
          <w:rPr>
            <w:rFonts w:hint="eastAsia"/>
            <w:lang w:eastAsia="ko-KR"/>
          </w:rPr>
          <w:t>he radio resource is comprised of successive frames with fixed time duration.</w:t>
        </w:r>
      </w:ins>
      <w:ins w:id="421" w:author="BJ Kwak" w:date="2014-01-16T16:28:00Z">
        <w:r w:rsidR="00AA1299">
          <w:rPr>
            <w:rFonts w:hint="eastAsia"/>
            <w:lang w:eastAsia="ko-KR"/>
          </w:rPr>
          <w:t xml:space="preserve"> The length of the frame is for further study.</w:t>
        </w:r>
      </w:ins>
      <w:ins w:id="422" w:author="BJ Kwak" w:date="2014-01-16T15:55:00Z">
        <w:r w:rsidR="00DC7C6E">
          <w:rPr>
            <w:rFonts w:hint="eastAsia"/>
            <w:lang w:eastAsia="ko-KR"/>
          </w:rPr>
          <w:t xml:space="preserve"> </w:t>
        </w:r>
      </w:ins>
      <w:ins w:id="423" w:author="BJ Kwak" w:date="2014-01-16T15:56:00Z">
        <w:r w:rsidR="00DC7C6E">
          <w:rPr>
            <w:rFonts w:hint="eastAsia"/>
            <w:lang w:eastAsia="ko-KR"/>
          </w:rPr>
          <w:t>A frame i</w:t>
        </w:r>
      </w:ins>
      <w:ins w:id="424" w:author="BJ Kwak" w:date="2014-01-16T15:58:00Z">
        <w:r w:rsidR="00DC7C6E">
          <w:rPr>
            <w:rFonts w:hint="eastAsia"/>
            <w:lang w:eastAsia="ko-KR"/>
          </w:rPr>
          <w:t>s divided into r</w:t>
        </w:r>
      </w:ins>
      <w:ins w:id="425" w:author="BJ Kwak" w:date="2014-01-16T15:59:00Z">
        <w:r w:rsidR="00DC7C6E">
          <w:rPr>
            <w:rFonts w:hint="eastAsia"/>
            <w:lang w:eastAsia="ko-KR"/>
          </w:rPr>
          <w:t>egions</w:t>
        </w:r>
      </w:ins>
      <w:ins w:id="426" w:author="BJ Kwak" w:date="2014-01-16T16:00:00Z">
        <w:r w:rsidR="00DC7C6E">
          <w:rPr>
            <w:rFonts w:hint="eastAsia"/>
            <w:lang w:eastAsia="ko-KR"/>
          </w:rPr>
          <w:t xml:space="preserve"> as illustrated in the following figure.</w:t>
        </w:r>
      </w:ins>
    </w:p>
    <w:p w:rsidR="00DC7C6E" w:rsidRDefault="00DC7C6E" w:rsidP="00DC7C6E">
      <w:pPr>
        <w:jc w:val="both"/>
        <w:rPr>
          <w:ins w:id="427" w:author="BJ Kwak" w:date="2014-01-16T16:00:00Z"/>
          <w:lang w:eastAsia="ko-KR"/>
        </w:rPr>
      </w:pPr>
    </w:p>
    <w:p w:rsidR="00DC7C6E" w:rsidRDefault="00124D67" w:rsidP="002476DD">
      <w:pPr>
        <w:jc w:val="center"/>
        <w:rPr>
          <w:ins w:id="428" w:author="BJ Kwak" w:date="2014-01-16T16:52:00Z"/>
          <w:lang w:eastAsia="ko-KR"/>
        </w:rPr>
      </w:pPr>
      <w:ins w:id="429" w:author="BJ Kwak" w:date="2014-01-16T16:17:00Z">
        <w:r>
          <w:object w:dxaOrig="9997" w:dyaOrig="2342">
            <v:shape id="_x0000_i1030" type="#_x0000_t75" style="width:450.85pt;height:105.6pt" o:ole="">
              <v:imagedata r:id="rId23" o:title=""/>
            </v:shape>
            <o:OLEObject Type="Embed" ProgID="Visio.Drawing.11" ShapeID="_x0000_i1030" DrawAspect="Content" ObjectID="_1451736205" r:id="rId24"/>
          </w:object>
        </w:r>
      </w:ins>
    </w:p>
    <w:p w:rsidR="002476DD" w:rsidRPr="002476DD" w:rsidRDefault="002476DD" w:rsidP="002476DD">
      <w:pPr>
        <w:jc w:val="center"/>
        <w:rPr>
          <w:ins w:id="430" w:author="BJ Kwak" w:date="2014-01-16T16:00:00Z"/>
          <w:b/>
          <w:lang w:eastAsia="ko-KR"/>
        </w:rPr>
      </w:pPr>
      <w:ins w:id="431" w:author="BJ Kwak" w:date="2014-01-16T16:53:00Z">
        <w:r w:rsidRPr="002476DD">
          <w:rPr>
            <w:rFonts w:hint="eastAsia"/>
            <w:b/>
            <w:lang w:eastAsia="ko-KR"/>
          </w:rPr>
          <w:t>Figure: Frame structure</w:t>
        </w:r>
      </w:ins>
    </w:p>
    <w:p w:rsidR="00DC7C6E" w:rsidRDefault="00DC7C6E" w:rsidP="00DC7C6E">
      <w:pPr>
        <w:jc w:val="both"/>
        <w:rPr>
          <w:ins w:id="432" w:author="BJ Kwak" w:date="2014-01-16T16:00:00Z"/>
          <w:lang w:eastAsia="ko-KR"/>
        </w:rPr>
      </w:pPr>
    </w:p>
    <w:p w:rsidR="00DC7C6E" w:rsidRDefault="00124D67" w:rsidP="00DC7C6E">
      <w:pPr>
        <w:jc w:val="both"/>
        <w:rPr>
          <w:ins w:id="433" w:author="BJ Kwak" w:date="2014-01-16T16:21:00Z"/>
          <w:lang w:eastAsia="ko-KR"/>
        </w:rPr>
      </w:pPr>
      <w:ins w:id="434" w:author="BJ Kwak" w:date="2014-01-16T16:20:00Z">
        <w:r>
          <w:rPr>
            <w:rFonts w:hint="eastAsia"/>
            <w:lang w:eastAsia="ko-KR"/>
          </w:rPr>
          <w:t xml:space="preserve">Timing reference signals are transmitted in the Synchronization region. </w:t>
        </w:r>
      </w:ins>
      <w:ins w:id="435" w:author="BJ Kwak" w:date="2014-01-16T16:21:00Z">
        <w:r>
          <w:rPr>
            <w:rFonts w:hint="eastAsia"/>
            <w:lang w:eastAsia="ko-KR"/>
          </w:rPr>
          <w:t xml:space="preserve">The details </w:t>
        </w:r>
        <w:r w:rsidR="00FE3A43">
          <w:rPr>
            <w:rFonts w:hint="eastAsia"/>
            <w:lang w:eastAsia="ko-KR"/>
          </w:rPr>
          <w:t xml:space="preserve">of timing reference signal </w:t>
        </w:r>
      </w:ins>
      <w:ins w:id="436" w:author="BJ Kwak" w:date="2014-01-16T16:26:00Z">
        <w:r w:rsidR="00FE3A43">
          <w:rPr>
            <w:rFonts w:hint="eastAsia"/>
            <w:lang w:eastAsia="ko-KR"/>
          </w:rPr>
          <w:t>will</w:t>
        </w:r>
      </w:ins>
      <w:ins w:id="437" w:author="BJ Kwak" w:date="2014-01-16T16:21:00Z">
        <w:r>
          <w:rPr>
            <w:rFonts w:hint="eastAsia"/>
            <w:lang w:eastAsia="ko-KR"/>
          </w:rPr>
          <w:t xml:space="preserve"> be determined after further study.</w:t>
        </w:r>
      </w:ins>
    </w:p>
    <w:p w:rsidR="00124D67" w:rsidRPr="00FE3A43" w:rsidRDefault="00124D67" w:rsidP="00DC7C6E">
      <w:pPr>
        <w:jc w:val="both"/>
        <w:rPr>
          <w:ins w:id="438" w:author="BJ Kwak" w:date="2014-01-16T16:21:00Z"/>
          <w:lang w:eastAsia="ko-KR"/>
        </w:rPr>
      </w:pPr>
    </w:p>
    <w:p w:rsidR="00FE3A43" w:rsidRPr="00FE3A43" w:rsidRDefault="00124D67" w:rsidP="00DC7C6E">
      <w:pPr>
        <w:jc w:val="both"/>
        <w:rPr>
          <w:lang w:eastAsia="ko-KR"/>
        </w:rPr>
      </w:pPr>
      <w:ins w:id="439" w:author="BJ Kwak" w:date="2014-01-16T16:21:00Z">
        <w:r>
          <w:rPr>
            <w:rFonts w:hint="eastAsia"/>
            <w:lang w:eastAsia="ko-KR"/>
          </w:rPr>
          <w:t>Discovery, peering, and/or data communication region is used for discovery</w:t>
        </w:r>
      </w:ins>
      <w:ins w:id="440" w:author="BJ Kwak" w:date="2014-01-16T16:22:00Z">
        <w:r>
          <w:rPr>
            <w:rFonts w:hint="eastAsia"/>
            <w:lang w:eastAsia="ko-KR"/>
          </w:rPr>
          <w:t xml:space="preserve">, peering, and/or data communications. The discovery, peering, and/or data communications region can be further divided into smaller regions. </w:t>
        </w:r>
      </w:ins>
      <w:ins w:id="441" w:author="BJ Kwak" w:date="2014-01-16T16:23:00Z">
        <w:r>
          <w:rPr>
            <w:rFonts w:hint="eastAsia"/>
            <w:lang w:eastAsia="ko-KR"/>
          </w:rPr>
          <w:t xml:space="preserve">Different combinations of the smaller regions can be used to form different frame types to satisfy the requirements for discovery, peering, and data communications. The detailed </w:t>
        </w:r>
      </w:ins>
      <w:ins w:id="442" w:author="BJ Kwak" w:date="2014-01-16T16:26:00Z">
        <w:r w:rsidR="00FE3A43">
          <w:rPr>
            <w:rFonts w:hint="eastAsia"/>
            <w:lang w:eastAsia="ko-KR"/>
          </w:rPr>
          <w:t>structure of this region will be determined after further study.</w:t>
        </w:r>
      </w:ins>
    </w:p>
    <w:p w:rsidR="00DC7C6E" w:rsidRPr="00FA2198" w:rsidRDefault="00DC7C6E" w:rsidP="00FA2198">
      <w:pPr>
        <w:rPr>
          <w:lang w:eastAsia="ko-KR"/>
        </w:rPr>
      </w:pPr>
    </w:p>
    <w:p w:rsidR="00AE26D1" w:rsidRDefault="00FA2198" w:rsidP="00DF6B6B">
      <w:pPr>
        <w:pStyle w:val="Heading2"/>
      </w:pPr>
      <w:bookmarkStart w:id="443" w:name="_Toc377674772"/>
      <w:r>
        <w:rPr>
          <w:rFonts w:hint="eastAsia"/>
        </w:rPr>
        <w:t>S</w:t>
      </w:r>
      <w:r w:rsidR="00AE26D1">
        <w:rPr>
          <w:rFonts w:hint="eastAsia"/>
        </w:rPr>
        <w:t>ynchronization</w:t>
      </w:r>
      <w:bookmarkEnd w:id="443"/>
    </w:p>
    <w:p w:rsidR="007F1E0A" w:rsidRDefault="007F1E0A">
      <w:pPr>
        <w:rPr>
          <w:lang w:eastAsia="ko-KR"/>
        </w:rPr>
      </w:pPr>
      <w:r>
        <w:rPr>
          <w:rFonts w:hint="eastAsia"/>
          <w:lang w:eastAsia="ko-KR"/>
        </w:rPr>
        <w:t xml:space="preserve">In synchronized mode, PAC operates in fully distributed </w:t>
      </w:r>
      <w:r>
        <w:rPr>
          <w:lang w:eastAsia="ko-KR"/>
        </w:rPr>
        <w:t>synchronization</w:t>
      </w:r>
      <w:r>
        <w:rPr>
          <w:rFonts w:hint="eastAsia"/>
          <w:lang w:eastAsia="ko-KR"/>
        </w:rPr>
        <w:t>.</w:t>
      </w:r>
    </w:p>
    <w:p w:rsidR="00917ADF" w:rsidRDefault="00917ADF">
      <w:pPr>
        <w:rPr>
          <w:lang w:eastAsia="ko-KR"/>
        </w:rPr>
      </w:pPr>
    </w:p>
    <w:p w:rsidR="00892FC8" w:rsidDel="00907956" w:rsidRDefault="00892FC8">
      <w:pPr>
        <w:rPr>
          <w:del w:id="444" w:author="BJ Kwak" w:date="2014-01-16T16:34:00Z"/>
          <w:i/>
          <w:color w:val="FF0000"/>
          <w:lang w:eastAsia="ko-KR"/>
        </w:rPr>
      </w:pPr>
      <w:del w:id="445" w:author="BJ Kwak" w:date="2014-01-16T16:34:00Z">
        <w:r w:rsidRPr="00892FC8" w:rsidDel="00907956">
          <w:rPr>
            <w:rFonts w:hint="eastAsia"/>
            <w:i/>
            <w:color w:val="FF0000"/>
            <w:lang w:eastAsia="ko-KR"/>
          </w:rPr>
          <w:delText>Editor</w:delText>
        </w:r>
        <w:r w:rsidRPr="00892FC8" w:rsidDel="00907956">
          <w:rPr>
            <w:i/>
            <w:color w:val="FF0000"/>
            <w:lang w:eastAsia="ko-KR"/>
          </w:rPr>
          <w:delText>’</w:delText>
        </w:r>
        <w:r w:rsidRPr="00892FC8" w:rsidDel="00907956">
          <w:rPr>
            <w:rFonts w:hint="eastAsia"/>
            <w:i/>
            <w:color w:val="FF0000"/>
            <w:lang w:eastAsia="ko-KR"/>
          </w:rPr>
          <w:delText xml:space="preserve">s note: Currently we have two competing definitions of </w:delText>
        </w:r>
        <w:r w:rsidRPr="00892FC8" w:rsidDel="00907956">
          <w:rPr>
            <w:i/>
            <w:color w:val="FF0000"/>
            <w:lang w:eastAsia="ko-KR"/>
          </w:rPr>
          <w:delText>“</w:delText>
        </w:r>
        <w:r w:rsidRPr="00892FC8" w:rsidDel="00907956">
          <w:rPr>
            <w:rFonts w:hint="eastAsia"/>
            <w:i/>
            <w:color w:val="FF0000"/>
            <w:lang w:eastAsia="ko-KR"/>
          </w:rPr>
          <w:delText xml:space="preserve">fully </w:delText>
        </w:r>
        <w:r w:rsidRPr="00892FC8" w:rsidDel="00907956">
          <w:rPr>
            <w:i/>
            <w:color w:val="FF0000"/>
            <w:lang w:eastAsia="ko-KR"/>
          </w:rPr>
          <w:delText>distributed</w:delText>
        </w:r>
        <w:r w:rsidRPr="00892FC8" w:rsidDel="00907956">
          <w:rPr>
            <w:rFonts w:hint="eastAsia"/>
            <w:i/>
            <w:color w:val="FF0000"/>
            <w:lang w:eastAsia="ko-KR"/>
          </w:rPr>
          <w:delText xml:space="preserve"> synchronization.</w:delText>
        </w:r>
        <w:r w:rsidRPr="00892FC8" w:rsidDel="00907956">
          <w:rPr>
            <w:i/>
            <w:color w:val="FF0000"/>
            <w:lang w:eastAsia="ko-KR"/>
          </w:rPr>
          <w:delText>”</w:delText>
        </w:r>
        <w:r w:rsidRPr="00892FC8" w:rsidDel="00907956">
          <w:rPr>
            <w:rFonts w:hint="eastAsia"/>
            <w:i/>
            <w:color w:val="FF0000"/>
            <w:lang w:eastAsia="ko-KR"/>
          </w:rPr>
          <w:delText xml:space="preserve"> Please comment what TG will do with these two definitions. For example </w:delText>
        </w:r>
        <w:r w:rsidRPr="00892FC8" w:rsidDel="00907956">
          <w:rPr>
            <w:i/>
            <w:color w:val="FF0000"/>
            <w:lang w:eastAsia="ko-KR"/>
          </w:rPr>
          <w:delText>“</w:delText>
        </w:r>
        <w:r w:rsidDel="00907956">
          <w:rPr>
            <w:rFonts w:hint="eastAsia"/>
            <w:i/>
            <w:color w:val="FF0000"/>
            <w:lang w:eastAsia="ko-KR"/>
          </w:rPr>
          <w:delText>k</w:delText>
        </w:r>
        <w:r w:rsidRPr="00892FC8" w:rsidDel="00907956">
          <w:rPr>
            <w:rFonts w:hint="eastAsia"/>
            <w:i/>
            <w:color w:val="FF0000"/>
            <w:lang w:eastAsia="ko-KR"/>
          </w:rPr>
          <w:delText>eep Def. x and delete Def. y,</w:delText>
        </w:r>
        <w:r w:rsidRPr="00892FC8" w:rsidDel="00907956">
          <w:rPr>
            <w:i/>
            <w:color w:val="FF0000"/>
            <w:lang w:eastAsia="ko-KR"/>
          </w:rPr>
          <w:delText>”</w:delText>
        </w:r>
        <w:r w:rsidRPr="00892FC8" w:rsidDel="00907956">
          <w:rPr>
            <w:rFonts w:hint="eastAsia"/>
            <w:i/>
            <w:color w:val="FF0000"/>
            <w:lang w:eastAsia="ko-KR"/>
          </w:rPr>
          <w:delText xml:space="preserve"> or </w:delText>
        </w:r>
        <w:r w:rsidRPr="00892FC8" w:rsidDel="00907956">
          <w:rPr>
            <w:i/>
            <w:color w:val="FF0000"/>
            <w:lang w:eastAsia="ko-KR"/>
          </w:rPr>
          <w:delText>“</w:delText>
        </w:r>
        <w:r w:rsidRPr="00892FC8" w:rsidDel="00907956">
          <w:rPr>
            <w:rFonts w:hint="eastAsia"/>
            <w:i/>
            <w:color w:val="FF0000"/>
            <w:lang w:eastAsia="ko-KR"/>
          </w:rPr>
          <w:delText>keep them both as two alternative definitions, and make final decision when we draft the standard.</w:delText>
        </w:r>
        <w:r w:rsidRPr="00892FC8" w:rsidDel="00907956">
          <w:rPr>
            <w:i/>
            <w:color w:val="FF0000"/>
            <w:lang w:eastAsia="ko-KR"/>
          </w:rPr>
          <w:delText>”</w:delText>
        </w:r>
        <w:r w:rsidDel="00907956">
          <w:rPr>
            <w:rFonts w:hint="eastAsia"/>
            <w:i/>
            <w:color w:val="FF0000"/>
            <w:lang w:eastAsia="ko-KR"/>
          </w:rPr>
          <w:delText xml:space="preserve"> If there is no evidence that one definition gets a</w:delText>
        </w:r>
        <w:r w:rsidR="00667FAD" w:rsidDel="00907956">
          <w:rPr>
            <w:rFonts w:hint="eastAsia"/>
            <w:i/>
            <w:color w:val="FF0000"/>
            <w:lang w:eastAsia="ko-KR"/>
          </w:rPr>
          <w:delText>n</w:delText>
        </w:r>
        <w:r w:rsidDel="00907956">
          <w:rPr>
            <w:rFonts w:hint="eastAsia"/>
            <w:i/>
            <w:color w:val="FF0000"/>
            <w:lang w:eastAsia="ko-KR"/>
          </w:rPr>
          <w:delText xml:space="preserve"> </w:delText>
        </w:r>
        <w:r w:rsidR="00667FAD" w:rsidDel="00907956">
          <w:rPr>
            <w:i/>
            <w:color w:val="FF0000"/>
            <w:lang w:eastAsia="ko-KR"/>
          </w:rPr>
          <w:delText>overwhelming</w:delText>
        </w:r>
        <w:r w:rsidR="00667FAD" w:rsidDel="00907956">
          <w:rPr>
            <w:rFonts w:hint="eastAsia"/>
            <w:i/>
            <w:color w:val="FF0000"/>
            <w:lang w:eastAsia="ko-KR"/>
          </w:rPr>
          <w:delText xml:space="preserve"> </w:delText>
        </w:r>
        <w:r w:rsidDel="00907956">
          <w:rPr>
            <w:rFonts w:hint="eastAsia"/>
            <w:i/>
            <w:color w:val="FF0000"/>
            <w:lang w:eastAsia="ko-KR"/>
          </w:rPr>
          <w:delText>support than the other, both definitions will stay.</w:delText>
        </w:r>
      </w:del>
    </w:p>
    <w:p w:rsidR="005B7D8E" w:rsidDel="00907956" w:rsidRDefault="005B7D8E">
      <w:pPr>
        <w:rPr>
          <w:del w:id="446" w:author="BJ Kwak" w:date="2014-01-16T16:34:00Z"/>
          <w:i/>
          <w:color w:val="FF0000"/>
          <w:lang w:eastAsia="ko-KR"/>
        </w:rPr>
      </w:pPr>
    </w:p>
    <w:p w:rsidR="00907956" w:rsidRDefault="00907956" w:rsidP="00DC40D5">
      <w:pPr>
        <w:jc w:val="both"/>
        <w:rPr>
          <w:ins w:id="447" w:author="BJ Kwak" w:date="2014-01-16T16:45:00Z"/>
          <w:lang w:eastAsia="ko-KR"/>
        </w:rPr>
      </w:pPr>
      <w:ins w:id="448" w:author="BJ Kwak" w:date="2014-01-16T16:35:00Z">
        <w:r>
          <w:rPr>
            <w:rFonts w:hint="eastAsia"/>
            <w:lang w:eastAsia="ko-KR"/>
          </w:rPr>
          <w:t>PAC</w:t>
        </w:r>
      </w:ins>
      <w:ins w:id="449" w:author="BJ Kwak" w:date="2014-01-16T16:36:00Z">
        <w:r w:rsidR="002D7DC3">
          <w:rPr>
            <w:rFonts w:hint="eastAsia"/>
            <w:lang w:eastAsia="ko-KR"/>
          </w:rPr>
          <w:t xml:space="preserve"> currently recognizes two slightly different definitions of fully distributed synchronization.</w:t>
        </w:r>
      </w:ins>
    </w:p>
    <w:p w:rsidR="00DC40D5" w:rsidRDefault="00DC40D5" w:rsidP="00DC40D5">
      <w:pPr>
        <w:jc w:val="both"/>
        <w:rPr>
          <w:ins w:id="450" w:author="BJ Kwak" w:date="2014-01-16T16:45:00Z"/>
          <w:lang w:eastAsia="ko-KR"/>
        </w:rPr>
      </w:pPr>
    </w:p>
    <w:p w:rsidR="00DC40D5" w:rsidRDefault="003678A0">
      <w:pPr>
        <w:pStyle w:val="ListParagraph"/>
        <w:numPr>
          <w:ilvl w:val="0"/>
          <w:numId w:val="148"/>
        </w:numPr>
        <w:ind w:leftChars="0"/>
        <w:jc w:val="both"/>
        <w:rPr>
          <w:ins w:id="451" w:author="BJ Kwak" w:date="2014-01-16T16:47:00Z"/>
          <w:lang w:eastAsia="ko-KR"/>
        </w:rPr>
        <w:pPrChange w:id="452" w:author="BJ Kwak" w:date="2014-01-16T16:45:00Z">
          <w:pPr>
            <w:jc w:val="both"/>
          </w:pPr>
        </w:pPrChange>
      </w:pPr>
      <w:ins w:id="453" w:author="BJ Kwak" w:date="2014-01-16T16:47:00Z">
        <w:r>
          <w:rPr>
            <w:rFonts w:hint="eastAsia"/>
            <w:lang w:eastAsia="ko-KR"/>
          </w:rPr>
          <w:t xml:space="preserve">[Def. 1] </w:t>
        </w:r>
      </w:ins>
      <w:ins w:id="454" w:author="BJ Kwak" w:date="2014-01-16T16:45:00Z">
        <w:r w:rsidR="00DC40D5">
          <w:rPr>
            <w:rFonts w:hint="eastAsia"/>
            <w:lang w:eastAsia="ko-KR"/>
          </w:rPr>
          <w:t xml:space="preserve">Synchronization among PDs can be achieved by transmitting/receiving synchronization reference signal. When there is already </w:t>
        </w:r>
      </w:ins>
      <w:ins w:id="455" w:author="BJ Kwak" w:date="2014-01-16T16:46:00Z">
        <w:r w:rsidR="00DC40D5">
          <w:rPr>
            <w:rFonts w:hint="eastAsia"/>
            <w:lang w:eastAsia="ko-KR"/>
          </w:rPr>
          <w:t xml:space="preserve">synchronization among PDs, each </w:t>
        </w:r>
        <w:r w:rsidR="00DC40D5">
          <w:rPr>
            <w:rFonts w:hint="eastAsia"/>
            <w:lang w:eastAsia="ko-KR"/>
          </w:rPr>
          <w:lastRenderedPageBreak/>
          <w:t xml:space="preserve">PD may send synchronization reference signal independently to maintain the synchronization. </w:t>
        </w:r>
        <w:r>
          <w:rPr>
            <w:rFonts w:hint="eastAsia"/>
            <w:lang w:eastAsia="ko-KR"/>
          </w:rPr>
          <w:t>Whe</w:t>
        </w:r>
      </w:ins>
      <w:ins w:id="456" w:author="BJ Kwak" w:date="2014-01-16T16:49:00Z">
        <w:r>
          <w:rPr>
            <w:rFonts w:hint="eastAsia"/>
            <w:lang w:eastAsia="ko-KR"/>
          </w:rPr>
          <w:t>n</w:t>
        </w:r>
      </w:ins>
      <w:ins w:id="457" w:author="BJ Kwak" w:date="2014-01-16T16:46:00Z">
        <w:r w:rsidR="00DC40D5">
          <w:rPr>
            <w:rFonts w:hint="eastAsia"/>
            <w:lang w:eastAsia="ko-KR"/>
          </w:rPr>
          <w:t xml:space="preserve"> there is no synchronization already established, a PD can initiate it by transmitting synchronization reference signal</w:t>
        </w:r>
      </w:ins>
      <w:ins w:id="458" w:author="BJ Kwak" w:date="2014-01-16T16:47:00Z">
        <w:r>
          <w:rPr>
            <w:rFonts w:hint="eastAsia"/>
            <w:lang w:eastAsia="ko-KR"/>
          </w:rPr>
          <w:t>.</w:t>
        </w:r>
      </w:ins>
    </w:p>
    <w:p w:rsidR="003678A0" w:rsidRDefault="003678A0">
      <w:pPr>
        <w:pStyle w:val="ListParagraph"/>
        <w:numPr>
          <w:ilvl w:val="0"/>
          <w:numId w:val="148"/>
        </w:numPr>
        <w:ind w:leftChars="0"/>
        <w:jc w:val="both"/>
        <w:rPr>
          <w:ins w:id="459" w:author="BJ Kwak" w:date="2014-01-16T16:50:00Z"/>
          <w:lang w:eastAsia="ko-KR"/>
        </w:rPr>
        <w:pPrChange w:id="460" w:author="BJ Kwak" w:date="2014-01-16T16:45:00Z">
          <w:pPr>
            <w:jc w:val="both"/>
          </w:pPr>
        </w:pPrChange>
      </w:pPr>
      <w:ins w:id="461" w:author="BJ Kwak" w:date="2014-01-16T16:47:00Z">
        <w:r>
          <w:rPr>
            <w:rFonts w:hint="eastAsia"/>
            <w:lang w:eastAsia="ko-KR"/>
          </w:rPr>
          <w:t xml:space="preserve">[Def. 2] Synchronization among PDs can be achieved by transmitting/receiving synchronization reference signal. </w:t>
        </w:r>
      </w:ins>
      <w:ins w:id="462" w:author="BJ Kwak" w:date="2014-01-16T16:48:00Z">
        <w:r>
          <w:rPr>
            <w:rFonts w:hint="eastAsia"/>
            <w:lang w:eastAsia="ko-KR"/>
          </w:rPr>
          <w:t>The</w:t>
        </w:r>
      </w:ins>
      <w:ins w:id="463" w:author="BJ Kwak" w:date="2014-01-16T16:47:00Z">
        <w:r>
          <w:rPr>
            <w:rFonts w:hint="eastAsia"/>
            <w:lang w:eastAsia="ko-KR"/>
          </w:rPr>
          <w:t xml:space="preserve"> synchronization reference signal</w:t>
        </w:r>
      </w:ins>
      <w:ins w:id="464" w:author="BJ Kwak" w:date="2014-01-16T16:49:00Z">
        <w:r>
          <w:rPr>
            <w:rFonts w:hint="eastAsia"/>
            <w:lang w:eastAsia="ko-KR"/>
          </w:rPr>
          <w:t xml:space="preserve"> may be transmitted by a single PD </w:t>
        </w:r>
        <w:commentRangeStart w:id="465"/>
        <w:r>
          <w:rPr>
            <w:rFonts w:hint="eastAsia"/>
            <w:lang w:eastAsia="ko-KR"/>
          </w:rPr>
          <w:t>elected</w:t>
        </w:r>
      </w:ins>
      <w:commentRangeEnd w:id="465"/>
      <w:r w:rsidR="001873F6">
        <w:rPr>
          <w:rStyle w:val="CommentReference"/>
        </w:rPr>
        <w:commentReference w:id="465"/>
      </w:r>
      <w:ins w:id="466" w:author="BJ Kwak" w:date="2014-01-16T16:49:00Z">
        <w:r>
          <w:rPr>
            <w:rFonts w:hint="eastAsia"/>
            <w:lang w:eastAsia="ko-KR"/>
          </w:rPr>
          <w:t xml:space="preserve"> by a group of PDs. </w:t>
        </w:r>
      </w:ins>
      <w:ins w:id="467" w:author="BJ Kwak" w:date="2014-01-16T16:47:00Z">
        <w:r>
          <w:rPr>
            <w:rFonts w:hint="eastAsia"/>
            <w:lang w:eastAsia="ko-KR"/>
          </w:rPr>
          <w:t>Whe</w:t>
        </w:r>
      </w:ins>
      <w:ins w:id="468" w:author="BJ Kwak" w:date="2014-01-16T16:50:00Z">
        <w:r>
          <w:rPr>
            <w:rFonts w:hint="eastAsia"/>
            <w:lang w:eastAsia="ko-KR"/>
          </w:rPr>
          <w:t>n</w:t>
        </w:r>
      </w:ins>
      <w:ins w:id="469" w:author="BJ Kwak" w:date="2014-01-16T16:47:00Z">
        <w:r>
          <w:rPr>
            <w:rFonts w:hint="eastAsia"/>
            <w:lang w:eastAsia="ko-KR"/>
          </w:rPr>
          <w:t xml:space="preserve"> there is no synchronization already established, a PD can initiate it by transmitting synchronization reference signal</w:t>
        </w:r>
      </w:ins>
      <w:ins w:id="470" w:author="BJ Kwak" w:date="2014-01-16T16:50:00Z">
        <w:r>
          <w:rPr>
            <w:rFonts w:hint="eastAsia"/>
            <w:lang w:eastAsia="ko-KR"/>
          </w:rPr>
          <w:t>.</w:t>
        </w:r>
      </w:ins>
    </w:p>
    <w:p w:rsidR="003678A0" w:rsidRDefault="003678A0" w:rsidP="003678A0">
      <w:pPr>
        <w:jc w:val="both"/>
        <w:rPr>
          <w:ins w:id="471" w:author="BJ Kwak" w:date="2014-01-16T16:50:00Z"/>
          <w:lang w:eastAsia="ko-KR"/>
        </w:rPr>
      </w:pPr>
    </w:p>
    <w:p w:rsidR="003678A0" w:rsidRDefault="003678A0" w:rsidP="003678A0">
      <w:pPr>
        <w:jc w:val="both"/>
        <w:rPr>
          <w:lang w:eastAsia="ko-KR"/>
        </w:rPr>
      </w:pPr>
      <w:ins w:id="472" w:author="BJ Kwak" w:date="2014-01-16T16:50:00Z">
        <w:r>
          <w:rPr>
            <w:rFonts w:hint="eastAsia"/>
            <w:lang w:eastAsia="ko-KR"/>
          </w:rPr>
          <w:t xml:space="preserve">The merits and demerits of each definition of fully </w:t>
        </w:r>
        <w:r>
          <w:rPr>
            <w:lang w:eastAsia="ko-KR"/>
          </w:rPr>
          <w:t>distributed</w:t>
        </w:r>
        <w:r>
          <w:rPr>
            <w:rFonts w:hint="eastAsia"/>
            <w:lang w:eastAsia="ko-KR"/>
          </w:rPr>
          <w:t xml:space="preserve"> synchronization will be determined based on their corresponding technical contributions.</w:t>
        </w:r>
      </w:ins>
    </w:p>
    <w:p w:rsidR="002D7DC3" w:rsidRPr="003678A0" w:rsidRDefault="002D7DC3">
      <w:pPr>
        <w:rPr>
          <w:color w:val="FF0000"/>
          <w:lang w:eastAsia="ko-KR"/>
        </w:rPr>
      </w:pPr>
    </w:p>
    <w:p w:rsidR="00DB2B2E" w:rsidRPr="007D7BA8" w:rsidDel="003678A0" w:rsidRDefault="00917ADF" w:rsidP="00DC40D5">
      <w:pPr>
        <w:jc w:val="both"/>
        <w:rPr>
          <w:del w:id="473" w:author="BJ Kwak" w:date="2014-01-16T16:51:00Z"/>
          <w:color w:val="FF0000"/>
          <w:lang w:eastAsia="ko-KR"/>
        </w:rPr>
      </w:pPr>
      <w:del w:id="474" w:author="BJ Kwak" w:date="2014-01-16T16:51:00Z">
        <w:r w:rsidRPr="007D7BA8" w:rsidDel="003678A0">
          <w:rPr>
            <w:rFonts w:hint="eastAsia"/>
            <w:color w:val="FF0000"/>
            <w:lang w:eastAsia="ko-KR"/>
          </w:rPr>
          <w:delText xml:space="preserve">[Def. 1] </w:delText>
        </w:r>
        <w:r w:rsidR="00DB2B2E" w:rsidRPr="007D7BA8" w:rsidDel="003678A0">
          <w:rPr>
            <w:rFonts w:hint="eastAsia"/>
            <w:color w:val="FF0000"/>
            <w:lang w:eastAsia="ko-KR"/>
          </w:rPr>
          <w:delText xml:space="preserve">Synchronization among PDs can be achieved by transmitting/receiving synchronization reference signal. When there is already synchronization among PDs, each PD may send synchronization reference signal independently to maintain the synchronization. When there is no </w:delText>
        </w:r>
        <w:r w:rsidR="00DB2B2E" w:rsidRPr="007D7BA8" w:rsidDel="003678A0">
          <w:rPr>
            <w:color w:val="FF0000"/>
            <w:lang w:eastAsia="ko-KR"/>
          </w:rPr>
          <w:delText>synchronization</w:delText>
        </w:r>
        <w:r w:rsidR="00DB2B2E" w:rsidRPr="007D7BA8" w:rsidDel="003678A0">
          <w:rPr>
            <w:rFonts w:hint="eastAsia"/>
            <w:color w:val="FF0000"/>
            <w:lang w:eastAsia="ko-KR"/>
          </w:rPr>
          <w:delText xml:space="preserve"> already established, a PD can initiate it by transmitting synchronization reference signal.</w:delText>
        </w:r>
      </w:del>
    </w:p>
    <w:p w:rsidR="00DB2B2E" w:rsidRPr="007D7BA8" w:rsidDel="003678A0" w:rsidRDefault="00DB2B2E">
      <w:pPr>
        <w:rPr>
          <w:del w:id="475" w:author="BJ Kwak" w:date="2014-01-16T16:51:00Z"/>
          <w:color w:val="FF0000"/>
          <w:lang w:eastAsia="ko-KR"/>
        </w:rPr>
      </w:pPr>
    </w:p>
    <w:p w:rsidR="005120FF" w:rsidRPr="007D7BA8" w:rsidDel="003678A0" w:rsidRDefault="00917ADF" w:rsidP="00DC40D5">
      <w:pPr>
        <w:jc w:val="both"/>
        <w:rPr>
          <w:del w:id="476" w:author="BJ Kwak" w:date="2014-01-16T16:51:00Z"/>
          <w:color w:val="FF0000"/>
          <w:lang w:eastAsia="ko-KR"/>
        </w:rPr>
      </w:pPr>
      <w:del w:id="477" w:author="BJ Kwak" w:date="2014-01-16T16:51:00Z">
        <w:r w:rsidRPr="007D7BA8" w:rsidDel="003678A0">
          <w:rPr>
            <w:rFonts w:hint="eastAsia"/>
            <w:color w:val="FF0000"/>
            <w:lang w:eastAsia="ko-KR"/>
          </w:rPr>
          <w:delText xml:space="preserve">[Def. 2] </w:delText>
        </w:r>
        <w:r w:rsidR="005120FF" w:rsidRPr="007D7BA8" w:rsidDel="003678A0">
          <w:rPr>
            <w:rFonts w:hint="eastAsia"/>
            <w:color w:val="FF0000"/>
            <w:lang w:eastAsia="ko-KR"/>
          </w:rPr>
          <w:delText xml:space="preserve">Synchronization among PDs can be achieved by transmitting/receiving synchronization reference signal. The </w:delText>
        </w:r>
        <w:r w:rsidR="005120FF" w:rsidRPr="007D7BA8" w:rsidDel="003678A0">
          <w:rPr>
            <w:color w:val="FF0000"/>
            <w:lang w:eastAsia="ko-KR"/>
          </w:rPr>
          <w:delText>synchronization</w:delText>
        </w:r>
        <w:r w:rsidR="005120FF" w:rsidRPr="007D7BA8" w:rsidDel="003678A0">
          <w:rPr>
            <w:rFonts w:hint="eastAsia"/>
            <w:color w:val="FF0000"/>
            <w:lang w:eastAsia="ko-KR"/>
          </w:rPr>
          <w:delText xml:space="preserve"> reference signal may be transmitted by a single PD elected by a group of PDs. When there is no </w:delText>
        </w:r>
        <w:r w:rsidR="005120FF" w:rsidRPr="007D7BA8" w:rsidDel="003678A0">
          <w:rPr>
            <w:color w:val="FF0000"/>
            <w:lang w:eastAsia="ko-KR"/>
          </w:rPr>
          <w:delText>synchronization</w:delText>
        </w:r>
        <w:r w:rsidR="005120FF" w:rsidRPr="007D7BA8" w:rsidDel="003678A0">
          <w:rPr>
            <w:rFonts w:hint="eastAsia"/>
            <w:color w:val="FF0000"/>
            <w:lang w:eastAsia="ko-KR"/>
          </w:rPr>
          <w:delText xml:space="preserve"> already established, a PD can initiate it by transmitting synchronization reference signal.</w:delText>
        </w:r>
      </w:del>
    </w:p>
    <w:p w:rsidR="00AE26D1" w:rsidDel="003678A0" w:rsidRDefault="00AE26D1">
      <w:pPr>
        <w:rPr>
          <w:del w:id="478" w:author="BJ Kwak" w:date="2014-01-16T16:51:00Z"/>
          <w:lang w:eastAsia="ko-KR"/>
        </w:rPr>
      </w:pPr>
    </w:p>
    <w:p w:rsidR="00DC40D5" w:rsidDel="003678A0" w:rsidRDefault="00DC40D5">
      <w:pPr>
        <w:rPr>
          <w:del w:id="479" w:author="BJ Kwak" w:date="2014-01-16T16:51:00Z"/>
          <w:lang w:eastAsia="ko-KR"/>
        </w:rPr>
      </w:pPr>
    </w:p>
    <w:p w:rsidR="005B7D8E" w:rsidDel="003678A0" w:rsidRDefault="005B7D8E">
      <w:pPr>
        <w:rPr>
          <w:del w:id="480" w:author="BJ Kwak" w:date="2014-01-16T16:51:00Z"/>
          <w:lang w:eastAsia="ko-KR"/>
        </w:rPr>
      </w:pPr>
    </w:p>
    <w:p w:rsidR="005B7D8E" w:rsidDel="00810D7A" w:rsidRDefault="005B7D8E" w:rsidP="005B7D8E">
      <w:pPr>
        <w:rPr>
          <w:del w:id="481" w:author="BJ Kwak" w:date="2014-01-16T16:30:00Z"/>
          <w:i/>
          <w:color w:val="FF0000"/>
          <w:lang w:eastAsia="ko-KR"/>
        </w:rPr>
      </w:pPr>
      <w:del w:id="482" w:author="BJ Kwak" w:date="2014-01-16T16:30:00Z">
        <w:r w:rsidRPr="00892FC8" w:rsidDel="00810D7A">
          <w:rPr>
            <w:rFonts w:hint="eastAsia"/>
            <w:i/>
            <w:color w:val="FF0000"/>
            <w:lang w:eastAsia="ko-KR"/>
          </w:rPr>
          <w:delText>Editor</w:delText>
        </w:r>
        <w:r w:rsidRPr="00892FC8" w:rsidDel="00810D7A">
          <w:rPr>
            <w:i/>
            <w:color w:val="FF0000"/>
            <w:lang w:eastAsia="ko-KR"/>
          </w:rPr>
          <w:delText>’</w:delText>
        </w:r>
        <w:r w:rsidRPr="00892FC8" w:rsidDel="00810D7A">
          <w:rPr>
            <w:rFonts w:hint="eastAsia"/>
            <w:i/>
            <w:color w:val="FF0000"/>
            <w:lang w:eastAsia="ko-KR"/>
          </w:rPr>
          <w:delText>s note:</w:delText>
        </w:r>
        <w:r w:rsidDel="00810D7A">
          <w:rPr>
            <w:rFonts w:hint="eastAsia"/>
            <w:i/>
            <w:color w:val="FF0000"/>
            <w:lang w:eastAsia="ko-KR"/>
          </w:rPr>
          <w:delText xml:space="preserve"> TG has not reached a consensus on many aspects of synchronization. For example, some proposal requires synchronization before any network operation, while other proposal synchronizes after device discovery. PFD defines the </w:delText>
        </w:r>
        <w:r w:rsidDel="00810D7A">
          <w:rPr>
            <w:i/>
            <w:color w:val="FF0000"/>
            <w:lang w:eastAsia="ko-KR"/>
          </w:rPr>
          <w:delText>“</w:delText>
        </w:r>
        <w:r w:rsidDel="00810D7A">
          <w:rPr>
            <w:rFonts w:hint="eastAsia"/>
            <w:i/>
            <w:color w:val="FF0000"/>
            <w:lang w:eastAsia="ko-KR"/>
          </w:rPr>
          <w:delText>framework</w:delText>
        </w:r>
        <w:r w:rsidDel="00810D7A">
          <w:rPr>
            <w:i/>
            <w:color w:val="FF0000"/>
            <w:lang w:eastAsia="ko-KR"/>
          </w:rPr>
          <w:delText>”</w:delText>
        </w:r>
        <w:r w:rsidDel="00810D7A">
          <w:rPr>
            <w:rFonts w:hint="eastAsia"/>
            <w:i/>
            <w:color w:val="FF0000"/>
            <w:lang w:eastAsia="ko-KR"/>
          </w:rPr>
          <w:delText xml:space="preserve"> of PAC, and should allow opportunities to submit technical contributions for any plausible proposals within the framework. However, the text enclosed by &lt;380r2&gt; and &lt;708r0&gt; are for specific proposals, and to be deleted. Please comment</w:delText>
        </w:r>
        <w:r w:rsidR="00667FAD" w:rsidDel="00810D7A">
          <w:rPr>
            <w:rFonts w:hint="eastAsia"/>
            <w:i/>
            <w:color w:val="FF0000"/>
            <w:lang w:eastAsia="ko-KR"/>
          </w:rPr>
          <w:delText>.</w:delText>
        </w:r>
        <w:r w:rsidR="00BC76A1" w:rsidDel="00810D7A">
          <w:rPr>
            <w:rFonts w:hint="eastAsia"/>
            <w:i/>
            <w:color w:val="FF0000"/>
            <w:lang w:eastAsia="ko-KR"/>
          </w:rPr>
          <w:delText xml:space="preserve"> Especially, if there is an excerpt of text that is general in nature, and should be included in the PFD, please let the editors know.</w:delText>
        </w:r>
      </w:del>
    </w:p>
    <w:p w:rsidR="00F46284" w:rsidRPr="00F46284" w:rsidDel="00810D7A" w:rsidRDefault="00F46284">
      <w:pPr>
        <w:rPr>
          <w:del w:id="483" w:author="BJ Kwak" w:date="2014-01-16T16:30:00Z"/>
          <w:b/>
          <w:highlight w:val="yellow"/>
          <w:lang w:eastAsia="ko-KR"/>
        </w:rPr>
      </w:pPr>
      <w:del w:id="484" w:author="BJ Kwak" w:date="2014-01-16T16:30:00Z">
        <w:r w:rsidRPr="00F46284" w:rsidDel="00810D7A">
          <w:rPr>
            <w:rFonts w:hint="eastAsia"/>
            <w:b/>
            <w:highlight w:val="yellow"/>
            <w:lang w:eastAsia="ko-KR"/>
          </w:rPr>
          <w:delText>&lt;380r2</w:delText>
        </w:r>
        <w:r w:rsidR="00FC0BF5" w:rsidDel="00810D7A">
          <w:rPr>
            <w:rFonts w:hint="eastAsia"/>
            <w:b/>
            <w:color w:val="0000CC"/>
            <w:szCs w:val="22"/>
            <w:highlight w:val="yellow"/>
            <w:lang w:eastAsia="ko-KR"/>
          </w:rPr>
          <w:delText xml:space="preserve"> name=</w:delText>
        </w:r>
        <w:r w:rsidR="00FC0BF5" w:rsidDel="00810D7A">
          <w:rPr>
            <w:b/>
            <w:color w:val="0000CC"/>
            <w:szCs w:val="22"/>
            <w:highlight w:val="yellow"/>
            <w:lang w:eastAsia="ko-KR"/>
          </w:rPr>
          <w:delText>”</w:delText>
        </w:r>
        <w:r w:rsidR="00FC0BF5" w:rsidDel="00810D7A">
          <w:rPr>
            <w:rFonts w:hint="eastAsia"/>
            <w:b/>
            <w:color w:val="0000CC"/>
            <w:szCs w:val="22"/>
            <w:highlight w:val="yellow"/>
            <w:lang w:eastAsia="ko-KR"/>
          </w:rPr>
          <w:delText>Qing Li, InterDigital, Qing.Li@InterDigital.com</w:delText>
        </w:r>
        <w:r w:rsidR="00FC0BF5" w:rsidDel="00810D7A">
          <w:rPr>
            <w:b/>
            <w:color w:val="0000CC"/>
            <w:szCs w:val="22"/>
            <w:highlight w:val="yellow"/>
            <w:lang w:eastAsia="ko-KR"/>
          </w:rPr>
          <w:delText>”</w:delText>
        </w:r>
        <w:r w:rsidRPr="00F46284" w:rsidDel="00810D7A">
          <w:rPr>
            <w:rFonts w:hint="eastAsia"/>
            <w:b/>
            <w:highlight w:val="yellow"/>
            <w:lang w:eastAsia="ko-KR"/>
          </w:rPr>
          <w:delText>&gt;</w:delText>
        </w:r>
      </w:del>
    </w:p>
    <w:p w:rsidR="00F46284" w:rsidRPr="00466203" w:rsidDel="00810D7A" w:rsidRDefault="00F46284" w:rsidP="00F46284">
      <w:pPr>
        <w:rPr>
          <w:del w:id="485" w:author="BJ Kwak" w:date="2014-01-16T16:30:00Z"/>
          <w:szCs w:val="22"/>
        </w:rPr>
      </w:pPr>
      <w:del w:id="486" w:author="BJ Kwak" w:date="2014-01-16T16:30:00Z">
        <w:r w:rsidRPr="00466203" w:rsidDel="00810D7A">
          <w:rPr>
            <w:szCs w:val="22"/>
          </w:rPr>
          <w:delText xml:space="preserve">The synchronization procedure can be triggered </w:delText>
        </w:r>
        <w:bookmarkStart w:id="487" w:name="OLE_LINK1"/>
        <w:bookmarkStart w:id="488" w:name="OLE_LINK2"/>
        <w:r w:rsidRPr="00466203" w:rsidDel="00810D7A">
          <w:rPr>
            <w:szCs w:val="22"/>
          </w:rPr>
          <w:delText>by the request from other procedures such as Discovery, Peering, Data transceiving, higher layer etc.</w:delText>
        </w:r>
        <w:bookmarkEnd w:id="487"/>
        <w:bookmarkEnd w:id="488"/>
        <w:r w:rsidRPr="00466203" w:rsidDel="00810D7A">
          <w:rPr>
            <w:szCs w:val="22"/>
          </w:rPr>
          <w:delText xml:space="preserve"> The synchronization procedure starts by scanning for the common synchronization reference signal, which may be carried on common beacon and or sent on common channel.  If the common synchronization reference signal is not detected the scanning process continues until a maximum scan count is reached or a time out has occurred.  If the common synchronization reference signal is detected, then the next step is to synchronize with the superframe boundary via the common synchronization reference signal and then scan for the dedicated synchronization reference signal which may be carried on dedicated application beacon and/or sent on dedicated channel for the desired application.  Once the dedicated synchronized reference for the desired application is detected then the next step is to synchronize with the application frame boundary via the dedicated synchronization reference signal.  Upon synchronized with the application frame boundary the peer has successfully synchronized with the desired application.</w:delText>
        </w:r>
      </w:del>
    </w:p>
    <w:p w:rsidR="00F46284" w:rsidRPr="00466203" w:rsidDel="00810D7A" w:rsidRDefault="00F46284" w:rsidP="00F46284">
      <w:pPr>
        <w:rPr>
          <w:del w:id="489" w:author="BJ Kwak" w:date="2014-01-16T16:30:00Z"/>
          <w:szCs w:val="22"/>
        </w:rPr>
      </w:pPr>
    </w:p>
    <w:p w:rsidR="00F46284" w:rsidRPr="00466203" w:rsidDel="00810D7A" w:rsidRDefault="00F46284" w:rsidP="00F46284">
      <w:pPr>
        <w:rPr>
          <w:del w:id="490" w:author="BJ Kwak" w:date="2014-01-16T16:30:00Z"/>
          <w:b/>
          <w:lang w:eastAsia="ko-KR"/>
        </w:rPr>
      </w:pPr>
      <w:del w:id="491" w:author="BJ Kwak" w:date="2014-01-16T16:30:00Z">
        <w:r w:rsidRPr="00466203" w:rsidDel="00810D7A">
          <w:rPr>
            <w:szCs w:val="22"/>
          </w:rPr>
          <w:delText>The synchronization procedure may be repeated before time out or the maximum count of retries due to failed synchronization attempt or loss of synchronization response. If the synchronization still fails after timeout or reaches the maximum count of retries, the synchronization procedure is aborted and a failure report will be sent to the entity or procedure that requested the synchronization.</w:delText>
        </w:r>
      </w:del>
    </w:p>
    <w:p w:rsidR="00F46284" w:rsidRPr="00466203" w:rsidDel="00810D7A" w:rsidRDefault="00F46284" w:rsidP="00F46284">
      <w:pPr>
        <w:rPr>
          <w:del w:id="492" w:author="BJ Kwak" w:date="2014-01-16T16:30:00Z"/>
          <w:b/>
          <w:lang w:eastAsia="ko-KR"/>
        </w:rPr>
      </w:pPr>
    </w:p>
    <w:p w:rsidR="00F46284" w:rsidRPr="00F46284" w:rsidDel="00810D7A" w:rsidRDefault="00F46284" w:rsidP="00F46284">
      <w:pPr>
        <w:rPr>
          <w:del w:id="493" w:author="BJ Kwak" w:date="2014-01-16T16:30:00Z"/>
          <w:b/>
          <w:color w:val="0000CC"/>
          <w:lang w:eastAsia="ko-KR"/>
        </w:rPr>
      </w:pPr>
      <w:del w:id="494" w:author="BJ Kwak" w:date="2014-01-16T16:30:00Z">
        <w:r w:rsidRPr="00F46284" w:rsidDel="00810D7A">
          <w:rPr>
            <w:b/>
            <w:color w:val="0000CC"/>
            <w:lang w:eastAsia="ko-KR"/>
          </w:rPr>
          <w:object w:dxaOrig="7869" w:dyaOrig="8373">
            <v:shape id="_x0000_i1031" type="#_x0000_t75" style="width:356.85pt;height:379.3pt" o:ole="">
              <v:imagedata r:id="rId25" o:title=""/>
            </v:shape>
            <o:OLEObject Type="Embed" ProgID="Visio.Drawing.11" ShapeID="_x0000_i1031" DrawAspect="Content" ObjectID="_1451736206" r:id="rId26"/>
          </w:object>
        </w:r>
      </w:del>
    </w:p>
    <w:p w:rsidR="00F46284" w:rsidRPr="00F46284" w:rsidDel="00810D7A" w:rsidRDefault="00F46284">
      <w:pPr>
        <w:rPr>
          <w:del w:id="495" w:author="BJ Kwak" w:date="2014-01-16T16:30:00Z"/>
          <w:b/>
          <w:lang w:eastAsia="ko-KR"/>
        </w:rPr>
      </w:pPr>
      <w:del w:id="496" w:author="BJ Kwak" w:date="2014-01-16T16:30:00Z">
        <w:r w:rsidRPr="00F46284" w:rsidDel="00810D7A">
          <w:rPr>
            <w:rFonts w:hint="eastAsia"/>
            <w:b/>
            <w:highlight w:val="yellow"/>
            <w:lang w:eastAsia="ko-KR"/>
          </w:rPr>
          <w:delText>&lt;/380r2&gt;</w:delText>
        </w:r>
      </w:del>
    </w:p>
    <w:p w:rsidR="002A6485" w:rsidDel="00810D7A" w:rsidRDefault="002A6485">
      <w:pPr>
        <w:rPr>
          <w:del w:id="497" w:author="BJ Kwak" w:date="2014-01-16T16:30:00Z"/>
          <w:lang w:eastAsia="ko-KR"/>
        </w:rPr>
      </w:pPr>
    </w:p>
    <w:p w:rsidR="008E7249" w:rsidDel="00810D7A" w:rsidRDefault="008E7249">
      <w:pPr>
        <w:rPr>
          <w:del w:id="498" w:author="BJ Kwak" w:date="2014-01-16T16:30:00Z"/>
          <w:lang w:eastAsia="ko-KR"/>
        </w:rPr>
      </w:pPr>
    </w:p>
    <w:p w:rsidR="008E7249" w:rsidRPr="00667FAD" w:rsidDel="00810D7A" w:rsidRDefault="00667FAD">
      <w:pPr>
        <w:rPr>
          <w:del w:id="499" w:author="BJ Kwak" w:date="2014-01-16T16:30:00Z"/>
          <w:i/>
          <w:color w:val="FF0000"/>
          <w:lang w:eastAsia="ko-KR"/>
        </w:rPr>
      </w:pPr>
      <w:del w:id="500" w:author="BJ Kwak" w:date="2014-01-16T16:30:00Z">
        <w:r w:rsidRPr="00667FAD" w:rsidDel="00810D7A">
          <w:rPr>
            <w:rFonts w:hint="eastAsia"/>
            <w:i/>
            <w:color w:val="FF0000"/>
            <w:lang w:eastAsia="ko-KR"/>
          </w:rPr>
          <w:delText>Editor</w:delText>
        </w:r>
        <w:r w:rsidRPr="00667FAD" w:rsidDel="00810D7A">
          <w:rPr>
            <w:i/>
            <w:color w:val="FF0000"/>
            <w:lang w:eastAsia="ko-KR"/>
          </w:rPr>
          <w:delText>’</w:delText>
        </w:r>
        <w:r w:rsidRPr="00667FAD" w:rsidDel="00810D7A">
          <w:rPr>
            <w:rFonts w:hint="eastAsia"/>
            <w:i/>
            <w:color w:val="FF0000"/>
            <w:lang w:eastAsia="ko-KR"/>
          </w:rPr>
          <w:delText>s note: The following text enclosed by &lt;708r0&gt; will be deleted as per the above Editor</w:delText>
        </w:r>
        <w:r w:rsidRPr="00667FAD" w:rsidDel="00810D7A">
          <w:rPr>
            <w:i/>
            <w:color w:val="FF0000"/>
            <w:lang w:eastAsia="ko-KR"/>
          </w:rPr>
          <w:delText>’</w:delText>
        </w:r>
        <w:r w:rsidRPr="00667FAD" w:rsidDel="00810D7A">
          <w:rPr>
            <w:rFonts w:hint="eastAsia"/>
            <w:i/>
            <w:color w:val="FF0000"/>
            <w:lang w:eastAsia="ko-KR"/>
          </w:rPr>
          <w:delText>s note.</w:delText>
        </w:r>
        <w:r w:rsidR="00BC76A1" w:rsidRPr="00BC76A1" w:rsidDel="00810D7A">
          <w:rPr>
            <w:rFonts w:hint="eastAsia"/>
            <w:i/>
            <w:color w:val="FF0000"/>
            <w:lang w:eastAsia="ko-KR"/>
          </w:rPr>
          <w:delText xml:space="preserve"> </w:delText>
        </w:r>
        <w:r w:rsidR="00BC76A1" w:rsidDel="00810D7A">
          <w:rPr>
            <w:rFonts w:hint="eastAsia"/>
            <w:i/>
            <w:color w:val="FF0000"/>
            <w:lang w:eastAsia="ko-KR"/>
          </w:rPr>
          <w:delText>If there is an excerpt of text that is general in nature, and should be included in the PFD, please let the editors know.</w:delText>
        </w:r>
      </w:del>
    </w:p>
    <w:p w:rsidR="00325665" w:rsidRPr="00ED4154" w:rsidDel="00810D7A" w:rsidRDefault="00325665">
      <w:pPr>
        <w:rPr>
          <w:del w:id="501" w:author="BJ Kwak" w:date="2014-01-16T16:30:00Z"/>
          <w:b/>
          <w:highlight w:val="yellow"/>
          <w:lang w:eastAsia="ko-KR"/>
        </w:rPr>
      </w:pPr>
      <w:del w:id="502" w:author="BJ Kwak" w:date="2014-01-16T16:30:00Z">
        <w:r w:rsidRPr="00ED4154" w:rsidDel="00810D7A">
          <w:rPr>
            <w:rFonts w:hint="eastAsia"/>
            <w:b/>
            <w:highlight w:val="yellow"/>
            <w:lang w:eastAsia="ko-KR"/>
          </w:rPr>
          <w:delText>&lt;708r0</w:delText>
        </w:r>
        <w:r w:rsidR="00013FFC" w:rsidDel="00810D7A">
          <w:rPr>
            <w:rFonts w:hint="eastAsia"/>
            <w:b/>
            <w:color w:val="0000CC"/>
            <w:highlight w:val="yellow"/>
            <w:lang w:eastAsia="ko-KR"/>
          </w:rPr>
          <w:delText xml:space="preserve"> name=</w:delText>
        </w:r>
        <w:r w:rsidR="00013FFC" w:rsidDel="00810D7A">
          <w:rPr>
            <w:b/>
            <w:color w:val="0000CC"/>
            <w:highlight w:val="yellow"/>
            <w:lang w:eastAsia="ko-KR"/>
          </w:rPr>
          <w:delText>”</w:delText>
        </w:r>
        <w:r w:rsidR="00013FFC" w:rsidDel="00810D7A">
          <w:rPr>
            <w:rFonts w:hint="eastAsia"/>
            <w:b/>
            <w:color w:val="0000CC"/>
            <w:highlight w:val="yellow"/>
            <w:lang w:eastAsia="ko-KR"/>
          </w:rPr>
          <w:delText>Chang Sub Shin, ETRI, shincs@etri.re.kr</w:delText>
        </w:r>
        <w:r w:rsidR="00013FFC" w:rsidDel="00810D7A">
          <w:rPr>
            <w:b/>
            <w:color w:val="0000CC"/>
            <w:highlight w:val="yellow"/>
            <w:lang w:eastAsia="ko-KR"/>
          </w:rPr>
          <w:delText>”</w:delText>
        </w:r>
        <w:r w:rsidRPr="00ED4154" w:rsidDel="00810D7A">
          <w:rPr>
            <w:rFonts w:hint="eastAsia"/>
            <w:b/>
            <w:highlight w:val="yellow"/>
            <w:lang w:eastAsia="ko-KR"/>
          </w:rPr>
          <w:delText>&gt;</w:delText>
        </w:r>
      </w:del>
    </w:p>
    <w:p w:rsidR="00325665" w:rsidRPr="00C12011" w:rsidDel="00810D7A" w:rsidRDefault="00325665" w:rsidP="00325665">
      <w:pPr>
        <w:pStyle w:val="Heading3"/>
        <w:rPr>
          <w:del w:id="503" w:author="BJ Kwak" w:date="2014-01-16T16:30:00Z"/>
        </w:rPr>
      </w:pPr>
      <w:bookmarkStart w:id="504" w:name="_Toc377656913"/>
      <w:bookmarkStart w:id="505" w:name="_Toc377674773"/>
      <w:del w:id="506" w:author="BJ Kwak" w:date="2014-01-16T16:30:00Z">
        <w:r w:rsidRPr="00C12011" w:rsidDel="00810D7A">
          <w:delText>Distributed time synchronization for PAC</w:delText>
        </w:r>
        <w:bookmarkEnd w:id="504"/>
        <w:bookmarkEnd w:id="505"/>
      </w:del>
    </w:p>
    <w:p w:rsidR="00325665" w:rsidRPr="00C12011" w:rsidDel="00810D7A" w:rsidRDefault="00325665" w:rsidP="00325665">
      <w:pPr>
        <w:adjustRightInd w:val="0"/>
        <w:rPr>
          <w:del w:id="507" w:author="BJ Kwak" w:date="2014-01-16T16:30:00Z"/>
          <w:rFonts w:eastAsia="TimesNewRomanPSMT"/>
          <w:szCs w:val="22"/>
        </w:rPr>
      </w:pPr>
      <w:del w:id="508" w:author="BJ Kwak" w:date="2014-01-16T16:30:00Z">
        <w:r w:rsidRPr="00C12011" w:rsidDel="00810D7A">
          <w:rPr>
            <w:rFonts w:eastAsia="TimesNewRomanPSMT"/>
            <w:szCs w:val="22"/>
          </w:rPr>
          <w:delText>PDs in PAC network shall be synchronized by using distributed manners. When a new PD listens to neighbo</w:delText>
        </w:r>
        <w:r w:rsidRPr="00C12011" w:rsidDel="00810D7A">
          <w:rPr>
            <w:rFonts w:eastAsia="TimesNewRomanPSMT"/>
            <w:szCs w:val="22"/>
            <w:lang w:eastAsia="ko-KR"/>
          </w:rPr>
          <w:delText>u</w:delText>
        </w:r>
        <w:r w:rsidRPr="00C12011" w:rsidDel="00810D7A">
          <w:rPr>
            <w:rFonts w:eastAsia="TimesNewRomanPSMT"/>
            <w:szCs w:val="22"/>
          </w:rPr>
          <w:delText>ring PD’s beacon frame, it will synchronize to PAC network. Synchronized PD shall keep synchronization with periodic beacon frame. Since the new PD tracks its time synchronization from beacon frame, it shall determine the next receiving time of beacon frame.</w:delText>
        </w:r>
      </w:del>
    </w:p>
    <w:p w:rsidR="00325665" w:rsidRPr="00C12011" w:rsidDel="00810D7A" w:rsidRDefault="00325665" w:rsidP="00325665">
      <w:pPr>
        <w:adjustRightInd w:val="0"/>
        <w:rPr>
          <w:del w:id="509" w:author="BJ Kwak" w:date="2014-01-16T16:30:00Z"/>
          <w:rFonts w:eastAsia="TimesNewRomanPSMT"/>
          <w:szCs w:val="22"/>
        </w:rPr>
      </w:pPr>
    </w:p>
    <w:p w:rsidR="00325665" w:rsidRPr="00C12011" w:rsidDel="00810D7A" w:rsidRDefault="00325665" w:rsidP="00325665">
      <w:pPr>
        <w:adjustRightInd w:val="0"/>
        <w:rPr>
          <w:del w:id="510" w:author="BJ Kwak" w:date="2014-01-16T16:30:00Z"/>
          <w:rFonts w:eastAsia="TimesNewRomanPSMT"/>
          <w:szCs w:val="22"/>
        </w:rPr>
      </w:pPr>
      <w:del w:id="511" w:author="BJ Kwak" w:date="2014-01-16T16:30:00Z">
        <w:r w:rsidRPr="00C12011" w:rsidDel="00810D7A">
          <w:rPr>
            <w:rFonts w:eastAsia="TimesNewRomanPSMT"/>
            <w:szCs w:val="22"/>
          </w:rPr>
          <w:delText>a) before transmitting beacon frame for synchronization, every PD in the PAC network have to initiate prioritized backoff algorithm to get a chance to transmit beacon frame.</w:delText>
        </w:r>
      </w:del>
    </w:p>
    <w:p w:rsidR="00325665" w:rsidRPr="00C12011" w:rsidDel="00810D7A" w:rsidRDefault="00325665" w:rsidP="00325665">
      <w:pPr>
        <w:adjustRightInd w:val="0"/>
        <w:rPr>
          <w:del w:id="512" w:author="BJ Kwak" w:date="2014-01-16T16:30:00Z"/>
          <w:rFonts w:eastAsia="TimesNewRomanPSMT"/>
          <w:szCs w:val="22"/>
        </w:rPr>
      </w:pPr>
    </w:p>
    <w:p w:rsidR="00325665" w:rsidRPr="00C12011" w:rsidDel="00810D7A" w:rsidRDefault="00325665" w:rsidP="00325665">
      <w:pPr>
        <w:adjustRightInd w:val="0"/>
        <w:rPr>
          <w:del w:id="513" w:author="BJ Kwak" w:date="2014-01-16T16:30:00Z"/>
          <w:rFonts w:eastAsia="TimesNewRomanPSMT"/>
          <w:szCs w:val="22"/>
        </w:rPr>
      </w:pPr>
      <w:del w:id="514" w:author="BJ Kwak" w:date="2014-01-16T16:30:00Z">
        <w:r w:rsidRPr="00C12011" w:rsidDel="00810D7A">
          <w:rPr>
            <w:rFonts w:eastAsia="TimesNewRomanPSMT"/>
            <w:szCs w:val="22"/>
          </w:rPr>
          <w:delText>b) beacon frame shall be transmitted periodically every beacon interval</w:delText>
        </w:r>
      </w:del>
    </w:p>
    <w:p w:rsidR="00325665" w:rsidRPr="00C12011" w:rsidDel="00810D7A" w:rsidRDefault="00325665" w:rsidP="00325665">
      <w:pPr>
        <w:adjustRightInd w:val="0"/>
        <w:rPr>
          <w:del w:id="515" w:author="BJ Kwak" w:date="2014-01-16T16:30:00Z"/>
          <w:rFonts w:eastAsia="TimesNewRomanPSMT"/>
          <w:szCs w:val="22"/>
        </w:rPr>
      </w:pPr>
    </w:p>
    <w:p w:rsidR="00325665" w:rsidRPr="00C12011" w:rsidDel="00810D7A" w:rsidRDefault="00325665" w:rsidP="00325665">
      <w:pPr>
        <w:adjustRightInd w:val="0"/>
        <w:rPr>
          <w:del w:id="516" w:author="BJ Kwak" w:date="2014-01-16T16:30:00Z"/>
          <w:rFonts w:eastAsia="TimesNewRomanPSMT"/>
          <w:szCs w:val="22"/>
        </w:rPr>
      </w:pPr>
      <w:del w:id="517" w:author="BJ Kwak" w:date="2014-01-16T16:30:00Z">
        <w:r w:rsidRPr="00C12011" w:rsidDel="00810D7A">
          <w:rPr>
            <w:rFonts w:eastAsia="TimesNewRomanPSMT"/>
            <w:szCs w:val="22"/>
          </w:rPr>
          <w:delText xml:space="preserve">c) all PDs which participated in PAC network shall keep time synchronization using timestamp value of beacon frame. </w:delText>
        </w:r>
      </w:del>
    </w:p>
    <w:p w:rsidR="00325665" w:rsidRPr="00C12011" w:rsidDel="00810D7A" w:rsidRDefault="00325665" w:rsidP="00325665">
      <w:pPr>
        <w:adjustRightInd w:val="0"/>
        <w:rPr>
          <w:del w:id="518" w:author="BJ Kwak" w:date="2014-01-16T16:30:00Z"/>
          <w:rFonts w:eastAsia="TimesNewRomanPSMT"/>
          <w:szCs w:val="22"/>
        </w:rPr>
      </w:pPr>
    </w:p>
    <w:p w:rsidR="00325665" w:rsidRPr="00C12011" w:rsidDel="00810D7A" w:rsidRDefault="00325665" w:rsidP="00325665">
      <w:pPr>
        <w:adjustRightInd w:val="0"/>
        <w:rPr>
          <w:del w:id="519" w:author="BJ Kwak" w:date="2014-01-16T16:30:00Z"/>
          <w:rFonts w:eastAsia="TimesNewRomanPSMT"/>
          <w:szCs w:val="22"/>
        </w:rPr>
      </w:pPr>
      <w:del w:id="520" w:author="BJ Kwak" w:date="2014-01-16T16:30:00Z">
        <w:r w:rsidRPr="00C12011" w:rsidDel="00810D7A">
          <w:rPr>
            <w:rFonts w:eastAsia="TimesNewRomanPSMT"/>
            <w:szCs w:val="22"/>
          </w:rPr>
          <w:delText>d) beacon frame shall set the timestamp value including transmitting PD’s local delay</w:delText>
        </w:r>
      </w:del>
    </w:p>
    <w:p w:rsidR="00325665" w:rsidRPr="00C12011" w:rsidDel="00810D7A" w:rsidRDefault="00325665" w:rsidP="00325665">
      <w:pPr>
        <w:adjustRightInd w:val="0"/>
        <w:rPr>
          <w:del w:id="521" w:author="BJ Kwak" w:date="2014-01-16T16:30:00Z"/>
          <w:rFonts w:eastAsia="TimesNewRomanPSMT"/>
          <w:szCs w:val="22"/>
        </w:rPr>
      </w:pPr>
    </w:p>
    <w:p w:rsidR="00325665" w:rsidRPr="00C12011" w:rsidDel="00810D7A" w:rsidRDefault="00325665" w:rsidP="00325665">
      <w:pPr>
        <w:adjustRightInd w:val="0"/>
        <w:rPr>
          <w:del w:id="522" w:author="BJ Kwak" w:date="2014-01-16T16:30:00Z"/>
          <w:rFonts w:eastAsia="TimesNewRomanPSMT"/>
          <w:szCs w:val="22"/>
        </w:rPr>
      </w:pPr>
      <w:del w:id="523" w:author="BJ Kwak" w:date="2014-01-16T16:30:00Z">
        <w:r w:rsidRPr="00C12011" w:rsidDel="00810D7A">
          <w:rPr>
            <w:rFonts w:eastAsia="TimesNewRomanPSMT"/>
            <w:szCs w:val="22"/>
          </w:rPr>
          <w:lastRenderedPageBreak/>
          <w:delText>e) PDs in the PAC network shall not be allowed to transmit a frame before receiving beacon frame.</w:delText>
        </w:r>
      </w:del>
    </w:p>
    <w:p w:rsidR="00325665" w:rsidRPr="00C12011" w:rsidDel="00810D7A" w:rsidRDefault="00325665" w:rsidP="00325665">
      <w:pPr>
        <w:adjustRightInd w:val="0"/>
        <w:rPr>
          <w:del w:id="524" w:author="BJ Kwak" w:date="2014-01-16T16:30:00Z"/>
          <w:rFonts w:eastAsia="TimesNewRomanPSMT"/>
          <w:szCs w:val="22"/>
        </w:rPr>
      </w:pPr>
    </w:p>
    <w:p w:rsidR="00325665" w:rsidRPr="00C12011" w:rsidDel="00810D7A" w:rsidRDefault="00325665" w:rsidP="00325665">
      <w:pPr>
        <w:adjustRightInd w:val="0"/>
        <w:rPr>
          <w:del w:id="525" w:author="BJ Kwak" w:date="2014-01-16T16:30:00Z"/>
          <w:rFonts w:eastAsia="TimesNewRomanPSMT"/>
          <w:szCs w:val="22"/>
        </w:rPr>
      </w:pPr>
      <w:del w:id="526" w:author="BJ Kwak" w:date="2014-01-16T16:30:00Z">
        <w:r w:rsidRPr="00C12011" w:rsidDel="00810D7A">
          <w:rPr>
            <w:rFonts w:eastAsia="TimesNewRomanPSMT"/>
            <w:szCs w:val="22"/>
          </w:rPr>
          <w:delText xml:space="preserve">f) </w:delText>
        </w:r>
        <w:r w:rsidRPr="00C12011" w:rsidDel="00810D7A">
          <w:rPr>
            <w:rFonts w:eastAsia="TimesNewRomanPSMT"/>
            <w:szCs w:val="22"/>
            <w:lang w:eastAsia="ko-KR"/>
          </w:rPr>
          <w:delText>a</w:delText>
        </w:r>
        <w:r w:rsidRPr="00C12011" w:rsidDel="00810D7A">
          <w:rPr>
            <w:rFonts w:eastAsia="TimesNewRomanPSMT"/>
            <w:szCs w:val="22"/>
          </w:rPr>
          <w:delText xml:space="preserve"> PD transmitting beacon frame can be selected sequentially among PDs in the PAC network.</w:delText>
        </w:r>
      </w:del>
    </w:p>
    <w:p w:rsidR="00325665" w:rsidRPr="00325665" w:rsidDel="00810D7A" w:rsidRDefault="00325665" w:rsidP="00325665">
      <w:pPr>
        <w:adjustRightInd w:val="0"/>
        <w:rPr>
          <w:del w:id="527" w:author="BJ Kwak" w:date="2014-01-16T16:30:00Z"/>
          <w:rFonts w:eastAsia="TimesNewRomanPSMT"/>
          <w:color w:val="0000FF"/>
          <w:szCs w:val="22"/>
        </w:rPr>
      </w:pPr>
    </w:p>
    <w:p w:rsidR="00325665" w:rsidRPr="00325665" w:rsidDel="00810D7A" w:rsidRDefault="00325665" w:rsidP="00325665">
      <w:pPr>
        <w:adjustRightInd w:val="0"/>
        <w:jc w:val="center"/>
        <w:rPr>
          <w:del w:id="528" w:author="BJ Kwak" w:date="2014-01-16T16:30:00Z"/>
          <w:rFonts w:eastAsia="TimesNewRomanPSMT"/>
          <w:color w:val="0000FF"/>
          <w:szCs w:val="22"/>
        </w:rPr>
      </w:pPr>
      <w:del w:id="529" w:author="BJ Kwak" w:date="2014-01-16T16:30:00Z">
        <w:r w:rsidRPr="00325665" w:rsidDel="00810D7A">
          <w:rPr>
            <w:rFonts w:eastAsia="TimesNewRomanPSMT"/>
            <w:noProof/>
            <w:color w:val="0000FF"/>
            <w:szCs w:val="22"/>
            <w:lang w:val="en-US" w:eastAsia="zh-CN"/>
            <w:rPrChange w:id="530" w:author="Unknown">
              <w:rPr>
                <w:noProof/>
                <w:lang w:val="en-US" w:eastAsia="zh-CN"/>
              </w:rPr>
            </w:rPrChange>
          </w:rPr>
          <w:drawing>
            <wp:inline distT="0" distB="0" distL="0" distR="0" wp14:anchorId="79746A61" wp14:editId="0221FB1C">
              <wp:extent cx="3657600" cy="2133600"/>
              <wp:effectExtent l="0" t="0" r="0" b="0"/>
              <wp:docPr id="111" name="그림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7600" cy="2133600"/>
                      </a:xfrm>
                      <a:prstGeom prst="rect">
                        <a:avLst/>
                      </a:prstGeom>
                      <a:noFill/>
                      <a:ln>
                        <a:noFill/>
                      </a:ln>
                    </pic:spPr>
                  </pic:pic>
                </a:graphicData>
              </a:graphic>
            </wp:inline>
          </w:drawing>
        </w:r>
      </w:del>
    </w:p>
    <w:p w:rsidR="00325665" w:rsidRPr="00C12011" w:rsidDel="00810D7A" w:rsidRDefault="00325665" w:rsidP="00325665">
      <w:pPr>
        <w:adjustRightInd w:val="0"/>
        <w:jc w:val="center"/>
        <w:rPr>
          <w:del w:id="531" w:author="BJ Kwak" w:date="2014-01-16T16:30:00Z"/>
          <w:rFonts w:eastAsia="TimesNewRomanPSMT"/>
        </w:rPr>
      </w:pPr>
      <w:del w:id="532" w:author="BJ Kwak" w:date="2014-01-16T16:30:00Z">
        <w:r w:rsidRPr="00C12011" w:rsidDel="00810D7A">
          <w:rPr>
            <w:rFonts w:eastAsia="TimesNewRomanPSMT"/>
            <w:szCs w:val="22"/>
          </w:rPr>
          <w:delText>Figure-1 Distributed time synchronization</w:delText>
        </w:r>
      </w:del>
    </w:p>
    <w:p w:rsidR="002A6485" w:rsidRPr="00ED4154" w:rsidDel="00810D7A" w:rsidRDefault="00325665">
      <w:pPr>
        <w:rPr>
          <w:del w:id="533" w:author="BJ Kwak" w:date="2014-01-16T16:30:00Z"/>
          <w:lang w:eastAsia="ko-KR"/>
        </w:rPr>
      </w:pPr>
      <w:del w:id="534" w:author="BJ Kwak" w:date="2014-01-16T16:30:00Z">
        <w:r w:rsidRPr="00ED4154" w:rsidDel="00810D7A">
          <w:rPr>
            <w:rFonts w:hint="eastAsia"/>
            <w:b/>
            <w:highlight w:val="yellow"/>
            <w:lang w:eastAsia="ko-KR"/>
          </w:rPr>
          <w:delText>&lt;/708r0&gt;</w:delText>
        </w:r>
      </w:del>
    </w:p>
    <w:p w:rsidR="00325665" w:rsidDel="00810D7A" w:rsidRDefault="00325665">
      <w:pPr>
        <w:rPr>
          <w:del w:id="535" w:author="BJ Kwak" w:date="2014-01-16T16:30:00Z"/>
          <w:lang w:eastAsia="ko-KR"/>
        </w:rPr>
      </w:pPr>
    </w:p>
    <w:p w:rsidR="00ED4154" w:rsidDel="00810D7A" w:rsidRDefault="00ED4154">
      <w:pPr>
        <w:rPr>
          <w:del w:id="536" w:author="BJ Kwak" w:date="2014-01-16T16:30:00Z"/>
          <w:lang w:eastAsia="ko-KR"/>
        </w:rPr>
      </w:pPr>
    </w:p>
    <w:p w:rsidR="008A3740" w:rsidRPr="00667FAD" w:rsidDel="00810D7A" w:rsidRDefault="008A3740" w:rsidP="008A3740">
      <w:pPr>
        <w:rPr>
          <w:del w:id="537" w:author="BJ Kwak" w:date="2014-01-16T16:30:00Z"/>
          <w:i/>
          <w:color w:val="FF0000"/>
          <w:lang w:eastAsia="ko-KR"/>
        </w:rPr>
      </w:pPr>
      <w:del w:id="538" w:author="BJ Kwak" w:date="2014-01-16T16:30:00Z">
        <w:r w:rsidRPr="00667FAD" w:rsidDel="00810D7A">
          <w:rPr>
            <w:rFonts w:hint="eastAsia"/>
            <w:i/>
            <w:color w:val="FF0000"/>
            <w:lang w:eastAsia="ko-KR"/>
          </w:rPr>
          <w:delText>Editor</w:delText>
        </w:r>
        <w:r w:rsidRPr="00667FAD" w:rsidDel="00810D7A">
          <w:rPr>
            <w:i/>
            <w:color w:val="FF0000"/>
            <w:lang w:eastAsia="ko-KR"/>
          </w:rPr>
          <w:delText>’</w:delText>
        </w:r>
        <w:r w:rsidRPr="00667FAD" w:rsidDel="00810D7A">
          <w:rPr>
            <w:rFonts w:hint="eastAsia"/>
            <w:i/>
            <w:color w:val="FF0000"/>
            <w:lang w:eastAsia="ko-KR"/>
          </w:rPr>
          <w:delText>s note: The f</w:delText>
        </w:r>
        <w:r w:rsidDel="00810D7A">
          <w:rPr>
            <w:rFonts w:hint="eastAsia"/>
            <w:i/>
            <w:color w:val="FF0000"/>
            <w:lang w:eastAsia="ko-KR"/>
          </w:rPr>
          <w:delText>ollowing text enclosed by &lt;Billy</w:delText>
        </w:r>
        <w:r w:rsidRPr="00667FAD" w:rsidDel="00810D7A">
          <w:rPr>
            <w:rFonts w:hint="eastAsia"/>
            <w:i/>
            <w:color w:val="FF0000"/>
            <w:lang w:eastAsia="ko-KR"/>
          </w:rPr>
          <w:delText>&gt; will be deleted</w:delText>
        </w:r>
        <w:r w:rsidDel="00810D7A">
          <w:rPr>
            <w:rFonts w:hint="eastAsia"/>
            <w:i/>
            <w:color w:val="FF0000"/>
            <w:lang w:eastAsia="ko-KR"/>
          </w:rPr>
          <w:delText>.</w:delText>
        </w:r>
      </w:del>
    </w:p>
    <w:p w:rsidR="00CF5AA6" w:rsidRPr="00AB7E23" w:rsidDel="00810D7A" w:rsidRDefault="00CF5AA6">
      <w:pPr>
        <w:rPr>
          <w:del w:id="539" w:author="BJ Kwak" w:date="2014-01-16T16:30:00Z"/>
          <w:b/>
          <w:lang w:eastAsia="ko-KR"/>
        </w:rPr>
      </w:pPr>
      <w:del w:id="540" w:author="BJ Kwak" w:date="2014-01-16T16:30:00Z">
        <w:r w:rsidRPr="00AB7E23" w:rsidDel="00810D7A">
          <w:rPr>
            <w:rFonts w:hint="eastAsia"/>
            <w:b/>
            <w:highlight w:val="yellow"/>
            <w:lang w:eastAsia="ko-KR"/>
          </w:rPr>
          <w:delText>&lt;Billy</w:delText>
        </w:r>
        <w:r w:rsidR="00013FFC" w:rsidDel="00810D7A">
          <w:rPr>
            <w:rFonts w:hint="eastAsia"/>
            <w:b/>
            <w:color w:val="0000CC"/>
            <w:highlight w:val="yellow"/>
            <w:lang w:eastAsia="ko-KR"/>
          </w:rPr>
          <w:delText xml:space="preserve"> name=</w:delText>
        </w:r>
        <w:r w:rsidR="00013FFC" w:rsidDel="00810D7A">
          <w:rPr>
            <w:b/>
            <w:color w:val="0000CC"/>
            <w:highlight w:val="yellow"/>
            <w:lang w:eastAsia="ko-KR"/>
          </w:rPr>
          <w:delText>”</w:delText>
        </w:r>
        <w:r w:rsidR="00013FFC" w:rsidDel="00810D7A">
          <w:rPr>
            <w:rFonts w:hint="eastAsia"/>
            <w:b/>
            <w:color w:val="0000CC"/>
            <w:highlight w:val="yellow"/>
            <w:lang w:eastAsia="ko-KR"/>
          </w:rPr>
          <w:delText>Billy Verso, DecaWave, billy.verso@decawave.com</w:delText>
        </w:r>
        <w:r w:rsidR="00013FFC" w:rsidDel="00810D7A">
          <w:rPr>
            <w:b/>
            <w:color w:val="0000CC"/>
            <w:highlight w:val="yellow"/>
            <w:lang w:eastAsia="ko-KR"/>
          </w:rPr>
          <w:delText>”</w:delText>
        </w:r>
        <w:r w:rsidRPr="00AB7E23" w:rsidDel="00810D7A">
          <w:rPr>
            <w:rFonts w:hint="eastAsia"/>
            <w:b/>
            <w:highlight w:val="yellow"/>
            <w:lang w:eastAsia="ko-KR"/>
          </w:rPr>
          <w:delText>&gt;</w:delText>
        </w:r>
      </w:del>
    </w:p>
    <w:p w:rsidR="00AB7E23" w:rsidRPr="00060B0C" w:rsidDel="00810D7A" w:rsidRDefault="00AB7E23" w:rsidP="00AB7E23">
      <w:pPr>
        <w:rPr>
          <w:del w:id="541" w:author="BJ Kwak" w:date="2014-01-16T16:30:00Z"/>
          <w:color w:val="0000FF"/>
          <w:lang w:val="en-US"/>
        </w:rPr>
      </w:pPr>
      <w:del w:id="542" w:author="BJ Kwak" w:date="2014-01-16T16:30:00Z">
        <w:r w:rsidRPr="00060B0C" w:rsidDel="00810D7A">
          <w:rPr>
            <w:color w:val="0000FF"/>
            <w:lang w:val="en-US"/>
          </w:rPr>
          <w:delText>UWB PHY PLACEHOLDER: In general MAC layer procedures should be applicable on top of the UWB PHY, however this place holder is to note that there may be some PHY specific elements to the synchronization procedures that need to be considered and noted here – e.g. MAC provisions for ranging and localization.</w:delText>
        </w:r>
      </w:del>
    </w:p>
    <w:p w:rsidR="00CF5AA6" w:rsidRPr="00AB7E23" w:rsidDel="00810D7A" w:rsidRDefault="00CF5AA6">
      <w:pPr>
        <w:rPr>
          <w:del w:id="543" w:author="BJ Kwak" w:date="2014-01-16T16:30:00Z"/>
          <w:b/>
          <w:lang w:eastAsia="ko-KR"/>
        </w:rPr>
      </w:pPr>
      <w:del w:id="544" w:author="BJ Kwak" w:date="2014-01-16T16:30:00Z">
        <w:r w:rsidRPr="00AB7E23" w:rsidDel="00810D7A">
          <w:rPr>
            <w:rFonts w:hint="eastAsia"/>
            <w:b/>
            <w:highlight w:val="yellow"/>
            <w:lang w:eastAsia="ko-KR"/>
          </w:rPr>
          <w:delText>&lt;/Billy&gt;</w:delText>
        </w:r>
      </w:del>
    </w:p>
    <w:p w:rsidR="00CF5AA6" w:rsidRDefault="00CF5AA6">
      <w:pPr>
        <w:rPr>
          <w:lang w:eastAsia="ko-KR"/>
        </w:rPr>
      </w:pPr>
    </w:p>
    <w:p w:rsidR="00AE26D1" w:rsidRDefault="00AE26D1" w:rsidP="00DF6B6B">
      <w:pPr>
        <w:pStyle w:val="Heading2"/>
      </w:pPr>
      <w:bookmarkStart w:id="545" w:name="_Toc377674774"/>
      <w:r>
        <w:rPr>
          <w:rFonts w:hint="eastAsia"/>
        </w:rPr>
        <w:t>Discovery</w:t>
      </w:r>
      <w:bookmarkEnd w:id="545"/>
    </w:p>
    <w:p w:rsidR="00020384" w:rsidRDefault="00020384" w:rsidP="00020384">
      <w:pPr>
        <w:rPr>
          <w:ins w:id="546" w:author="BJ Kwak" w:date="2014-01-16T17:06:00Z"/>
          <w:lang w:val="en-US" w:eastAsia="ko-KR"/>
        </w:rPr>
      </w:pPr>
      <w:r w:rsidRPr="00253493">
        <w:rPr>
          <w:lang w:val="en-US" w:eastAsia="ko-KR"/>
        </w:rPr>
        <w:t>PAC</w:t>
      </w:r>
      <w:r w:rsidR="00670E6D" w:rsidRPr="00253493">
        <w:rPr>
          <w:rFonts w:hint="eastAsia"/>
          <w:lang w:val="en-US" w:eastAsia="ko-KR"/>
        </w:rPr>
        <w:t xml:space="preserve"> should</w:t>
      </w:r>
      <w:r w:rsidRPr="00253493">
        <w:rPr>
          <w:lang w:val="en-US" w:eastAsia="ko-KR"/>
        </w:rPr>
        <w:t xml:space="preserve"> support three discovery types of the following:</w:t>
      </w:r>
    </w:p>
    <w:p w:rsidR="000D1C67" w:rsidRPr="00253493" w:rsidRDefault="000D1C67" w:rsidP="00020384">
      <w:pPr>
        <w:rPr>
          <w:lang w:val="en-US" w:eastAsia="ko-KR"/>
        </w:rPr>
      </w:pPr>
    </w:p>
    <w:p w:rsidR="00176C0F" w:rsidRPr="00253493" w:rsidRDefault="0023628A" w:rsidP="00020384">
      <w:pPr>
        <w:numPr>
          <w:ilvl w:val="0"/>
          <w:numId w:val="95"/>
        </w:numPr>
        <w:rPr>
          <w:lang w:val="en-US" w:eastAsia="ko-KR"/>
        </w:rPr>
      </w:pPr>
      <w:r w:rsidRPr="00253493">
        <w:rPr>
          <w:lang w:val="en-US" w:eastAsia="ko-KR"/>
        </w:rPr>
        <w:t>Advertisement: In Advertise type discovery, a</w:t>
      </w:r>
      <w:r w:rsidR="00020384" w:rsidRPr="00253493">
        <w:rPr>
          <w:lang w:val="en-US" w:eastAsia="ko-KR"/>
        </w:rPr>
        <w:t xml:space="preserve"> PD broadcasts its own identity</w:t>
      </w:r>
      <w:r w:rsidRPr="00253493">
        <w:rPr>
          <w:lang w:val="en-US" w:eastAsia="ko-KR"/>
        </w:rPr>
        <w:t xml:space="preserve"> and does not expect responses.</w:t>
      </w:r>
    </w:p>
    <w:p w:rsidR="00176C0F" w:rsidRPr="00253493" w:rsidRDefault="0023628A" w:rsidP="00020384">
      <w:pPr>
        <w:numPr>
          <w:ilvl w:val="0"/>
          <w:numId w:val="95"/>
        </w:numPr>
        <w:rPr>
          <w:lang w:val="en-US" w:eastAsia="ko-KR"/>
        </w:rPr>
      </w:pPr>
      <w:r w:rsidRPr="00253493">
        <w:rPr>
          <w:lang w:val="en-US" w:eastAsia="ko-KR"/>
        </w:rPr>
        <w:t>Publish/Subscribe: In Publish/Subscribe type discovery, a PD broadcasts its own identity and expects responses from PDs that have discovered the broadcast message.</w:t>
      </w:r>
    </w:p>
    <w:p w:rsidR="00176C0F" w:rsidRPr="00253493" w:rsidRDefault="0023628A" w:rsidP="00020384">
      <w:pPr>
        <w:numPr>
          <w:ilvl w:val="0"/>
          <w:numId w:val="95"/>
        </w:numPr>
        <w:rPr>
          <w:lang w:val="en-US" w:eastAsia="ko-KR"/>
        </w:rPr>
      </w:pPr>
      <w:r w:rsidRPr="00253493">
        <w:rPr>
          <w:lang w:val="en-US" w:eastAsia="ko-KR"/>
        </w:rPr>
        <w:t>Query/Reply: In Query/Reply type discovery, a PD broadcasts the identity of the PD</w:t>
      </w:r>
      <w:r w:rsidR="00B83956" w:rsidRPr="00253493">
        <w:rPr>
          <w:rFonts w:hint="eastAsia"/>
          <w:lang w:val="en-US" w:eastAsia="ko-KR"/>
        </w:rPr>
        <w:t xml:space="preserve"> or PDs</w:t>
      </w:r>
      <w:r w:rsidRPr="00253493">
        <w:rPr>
          <w:lang w:val="en-US" w:eastAsia="ko-KR"/>
        </w:rPr>
        <w:t xml:space="preserve"> being queried and expects a response</w:t>
      </w:r>
      <w:r w:rsidR="00B83956" w:rsidRPr="00253493">
        <w:rPr>
          <w:rFonts w:hint="eastAsia"/>
          <w:lang w:val="en-US" w:eastAsia="ko-KR"/>
        </w:rPr>
        <w:t xml:space="preserve"> or responses</w:t>
      </w:r>
      <w:r w:rsidRPr="00253493">
        <w:rPr>
          <w:lang w:val="en-US" w:eastAsia="ko-KR"/>
        </w:rPr>
        <w:t xml:space="preserve"> from the PD</w:t>
      </w:r>
      <w:r w:rsidR="00B83956" w:rsidRPr="00253493">
        <w:rPr>
          <w:rFonts w:hint="eastAsia"/>
          <w:lang w:val="en-US" w:eastAsia="ko-KR"/>
        </w:rPr>
        <w:t xml:space="preserve"> or PDs, accordingly</w:t>
      </w:r>
      <w:r w:rsidRPr="00253493">
        <w:rPr>
          <w:lang w:val="en-US" w:eastAsia="ko-KR"/>
        </w:rPr>
        <w:t>.</w:t>
      </w:r>
    </w:p>
    <w:p w:rsidR="00020384" w:rsidRDefault="00020384">
      <w:pPr>
        <w:rPr>
          <w:lang w:val="en-US" w:eastAsia="ko-KR"/>
        </w:rPr>
      </w:pPr>
    </w:p>
    <w:p w:rsidR="00D73FBF" w:rsidRDefault="00D73FBF" w:rsidP="00D73FBF">
      <w:pPr>
        <w:rPr>
          <w:lang w:eastAsia="ko-KR"/>
        </w:rPr>
      </w:pPr>
      <w:r>
        <w:rPr>
          <w:lang w:eastAsia="ko-KR"/>
        </w:rPr>
        <w:t xml:space="preserve">For the purpose of discovery of </w:t>
      </w:r>
      <w:r>
        <w:rPr>
          <w:rFonts w:hint="eastAsia"/>
          <w:lang w:eastAsia="ko-KR"/>
        </w:rPr>
        <w:t>PDs</w:t>
      </w:r>
      <w:r>
        <w:rPr>
          <w:lang w:eastAsia="ko-KR"/>
        </w:rPr>
        <w:t xml:space="preserve">, the discovery signal conveys information that may </w:t>
      </w:r>
      <w:r w:rsidR="00B108EE">
        <w:rPr>
          <w:rFonts w:hint="eastAsia"/>
          <w:lang w:eastAsia="ko-KR"/>
        </w:rPr>
        <w:t>represent</w:t>
      </w:r>
      <w:r>
        <w:rPr>
          <w:lang w:eastAsia="ko-KR"/>
        </w:rPr>
        <w:t xml:space="preserve"> one or more of the following IDs such as Device ID, Device Group ID, Application type ID, Application-specific ID, Application-specific user ID, </w:t>
      </w:r>
      <w:r>
        <w:rPr>
          <w:rFonts w:hint="eastAsia"/>
          <w:lang w:eastAsia="ko-KR"/>
        </w:rPr>
        <w:t xml:space="preserve">and </w:t>
      </w:r>
      <w:r>
        <w:rPr>
          <w:lang w:eastAsia="ko-KR"/>
        </w:rPr>
        <w:t>Application-specific group ID.</w:t>
      </w:r>
    </w:p>
    <w:p w:rsidR="00D73FBF" w:rsidRPr="00D73FBF" w:rsidRDefault="00D73FBF" w:rsidP="00D73FBF">
      <w:pPr>
        <w:rPr>
          <w:lang w:eastAsia="ko-KR"/>
        </w:rPr>
      </w:pPr>
    </w:p>
    <w:p w:rsidR="00D73FBF" w:rsidRDefault="00D73FBF" w:rsidP="00D73FBF">
      <w:pPr>
        <w:rPr>
          <w:lang w:eastAsia="ko-KR"/>
        </w:rPr>
      </w:pPr>
      <w:r>
        <w:rPr>
          <w:rFonts w:hint="eastAsia"/>
          <w:lang w:eastAsia="ko-KR"/>
        </w:rPr>
        <w:t>The discovery procedure</w:t>
      </w:r>
      <w:r>
        <w:rPr>
          <w:lang w:eastAsia="ko-KR"/>
        </w:rPr>
        <w:t xml:space="preserve"> </w:t>
      </w:r>
      <w:r w:rsidR="00C82DD5">
        <w:rPr>
          <w:rFonts w:hint="eastAsia"/>
          <w:lang w:eastAsia="ko-KR"/>
        </w:rPr>
        <w:t>should</w:t>
      </w:r>
      <w:r>
        <w:rPr>
          <w:rFonts w:hint="eastAsia"/>
          <w:lang w:eastAsia="ko-KR"/>
        </w:rPr>
        <w:t xml:space="preserve"> </w:t>
      </w:r>
      <w:r>
        <w:rPr>
          <w:lang w:eastAsia="ko-KR"/>
        </w:rPr>
        <w:t>support mechanisms to ensure privacy that a PD is not tracked.</w:t>
      </w:r>
    </w:p>
    <w:p w:rsidR="00D73FBF" w:rsidRDefault="00D73FBF" w:rsidP="00D73FBF">
      <w:pPr>
        <w:rPr>
          <w:lang w:eastAsia="ko-KR"/>
        </w:rPr>
      </w:pPr>
      <w:r>
        <w:rPr>
          <w:rFonts w:hint="eastAsia"/>
          <w:lang w:eastAsia="ko-KR"/>
        </w:rPr>
        <w:t xml:space="preserve">The discovery </w:t>
      </w:r>
      <w:r>
        <w:rPr>
          <w:lang w:eastAsia="ko-KR"/>
        </w:rPr>
        <w:t>procedure</w:t>
      </w:r>
      <w:r>
        <w:rPr>
          <w:rFonts w:hint="eastAsia"/>
          <w:lang w:eastAsia="ko-KR"/>
        </w:rPr>
        <w:t xml:space="preserve"> </w:t>
      </w:r>
      <w:r w:rsidR="00C82DD5">
        <w:rPr>
          <w:rFonts w:hint="eastAsia"/>
          <w:lang w:eastAsia="ko-KR"/>
        </w:rPr>
        <w:t>should</w:t>
      </w:r>
      <w:r>
        <w:rPr>
          <w:lang w:eastAsia="ko-KR"/>
        </w:rPr>
        <w:t xml:space="preserve"> support protection of identity from impersonation.</w:t>
      </w:r>
    </w:p>
    <w:p w:rsidR="00D73FBF" w:rsidRDefault="00D73FBF">
      <w:pPr>
        <w:rPr>
          <w:lang w:eastAsia="ko-KR"/>
        </w:rPr>
      </w:pPr>
    </w:p>
    <w:p w:rsidR="004E42DE" w:rsidRPr="00667FAD" w:rsidDel="000D1C67" w:rsidRDefault="004E42DE" w:rsidP="004E42DE">
      <w:pPr>
        <w:rPr>
          <w:del w:id="547" w:author="BJ Kwak" w:date="2014-01-16T17:06:00Z"/>
          <w:i/>
          <w:color w:val="FF0000"/>
          <w:lang w:eastAsia="ko-KR"/>
        </w:rPr>
      </w:pPr>
      <w:del w:id="548" w:author="BJ Kwak" w:date="2014-01-16T17:06:00Z">
        <w:r w:rsidRPr="00667FAD" w:rsidDel="000D1C67">
          <w:rPr>
            <w:rFonts w:hint="eastAsia"/>
            <w:i/>
            <w:color w:val="FF0000"/>
            <w:lang w:eastAsia="ko-KR"/>
          </w:rPr>
          <w:delText>Editor</w:delText>
        </w:r>
        <w:r w:rsidRPr="00667FAD" w:rsidDel="000D1C67">
          <w:rPr>
            <w:i/>
            <w:color w:val="FF0000"/>
            <w:lang w:eastAsia="ko-KR"/>
          </w:rPr>
          <w:delText>’</w:delText>
        </w:r>
        <w:r w:rsidRPr="00667FAD" w:rsidDel="000D1C67">
          <w:rPr>
            <w:rFonts w:hint="eastAsia"/>
            <w:i/>
            <w:color w:val="FF0000"/>
            <w:lang w:eastAsia="ko-KR"/>
          </w:rPr>
          <w:delText>s note: The f</w:delText>
        </w:r>
        <w:r w:rsidDel="000D1C67">
          <w:rPr>
            <w:rFonts w:hint="eastAsia"/>
            <w:i/>
            <w:color w:val="FF0000"/>
            <w:lang w:eastAsia="ko-KR"/>
          </w:rPr>
          <w:delText>ollowing text enclosed by &lt;Billy</w:delText>
        </w:r>
        <w:r w:rsidRPr="00667FAD" w:rsidDel="000D1C67">
          <w:rPr>
            <w:rFonts w:hint="eastAsia"/>
            <w:i/>
            <w:color w:val="FF0000"/>
            <w:lang w:eastAsia="ko-KR"/>
          </w:rPr>
          <w:delText>&gt; will be deleted</w:delText>
        </w:r>
        <w:r w:rsidDel="000D1C67">
          <w:rPr>
            <w:rFonts w:hint="eastAsia"/>
            <w:i/>
            <w:color w:val="FF0000"/>
            <w:lang w:eastAsia="ko-KR"/>
          </w:rPr>
          <w:delText>.</w:delText>
        </w:r>
      </w:del>
    </w:p>
    <w:p w:rsidR="0058128D" w:rsidRPr="00AB7E23" w:rsidDel="000D1C67" w:rsidRDefault="0058128D" w:rsidP="0058128D">
      <w:pPr>
        <w:rPr>
          <w:del w:id="549" w:author="BJ Kwak" w:date="2014-01-16T17:06:00Z"/>
          <w:b/>
          <w:lang w:eastAsia="ko-KR"/>
        </w:rPr>
      </w:pPr>
      <w:del w:id="550" w:author="BJ Kwak" w:date="2014-01-16T17:06:00Z">
        <w:r w:rsidRPr="00AB7E23" w:rsidDel="000D1C67">
          <w:rPr>
            <w:rFonts w:hint="eastAsia"/>
            <w:b/>
            <w:highlight w:val="yellow"/>
            <w:lang w:eastAsia="ko-KR"/>
          </w:rPr>
          <w:delText>&lt;Billy</w:delText>
        </w:r>
        <w:r w:rsidR="00013FFC" w:rsidDel="000D1C67">
          <w:rPr>
            <w:rFonts w:hint="eastAsia"/>
            <w:b/>
            <w:color w:val="0000CC"/>
            <w:highlight w:val="yellow"/>
            <w:lang w:eastAsia="ko-KR"/>
          </w:rPr>
          <w:delText xml:space="preserve"> name=</w:delText>
        </w:r>
        <w:r w:rsidR="00013FFC" w:rsidDel="000D1C67">
          <w:rPr>
            <w:b/>
            <w:color w:val="0000CC"/>
            <w:highlight w:val="yellow"/>
            <w:lang w:eastAsia="ko-KR"/>
          </w:rPr>
          <w:delText>”</w:delText>
        </w:r>
        <w:r w:rsidR="00013FFC" w:rsidDel="000D1C67">
          <w:rPr>
            <w:rFonts w:hint="eastAsia"/>
            <w:b/>
            <w:color w:val="0000CC"/>
            <w:highlight w:val="yellow"/>
            <w:lang w:eastAsia="ko-KR"/>
          </w:rPr>
          <w:delText>Billy Verso, DecaWave, billy.verso@decawave.com</w:delText>
        </w:r>
        <w:r w:rsidR="00013FFC" w:rsidDel="000D1C67">
          <w:rPr>
            <w:b/>
            <w:color w:val="0000CC"/>
            <w:highlight w:val="yellow"/>
            <w:lang w:eastAsia="ko-KR"/>
          </w:rPr>
          <w:delText>”</w:delText>
        </w:r>
        <w:r w:rsidRPr="00AB7E23" w:rsidDel="000D1C67">
          <w:rPr>
            <w:rFonts w:hint="eastAsia"/>
            <w:b/>
            <w:highlight w:val="yellow"/>
            <w:lang w:eastAsia="ko-KR"/>
          </w:rPr>
          <w:delText>&gt;</w:delText>
        </w:r>
      </w:del>
    </w:p>
    <w:p w:rsidR="0058128D" w:rsidRPr="00060B0C" w:rsidDel="000D1C67" w:rsidRDefault="0058128D" w:rsidP="0058128D">
      <w:pPr>
        <w:rPr>
          <w:del w:id="551" w:author="BJ Kwak" w:date="2014-01-16T17:06:00Z"/>
          <w:color w:val="0000FF"/>
          <w:lang w:val="en-US"/>
        </w:rPr>
      </w:pPr>
      <w:del w:id="552" w:author="BJ Kwak" w:date="2014-01-16T17:06:00Z">
        <w:r w:rsidRPr="00060B0C" w:rsidDel="000D1C67">
          <w:rPr>
            <w:color w:val="0000FF"/>
            <w:lang w:val="en-US"/>
          </w:rPr>
          <w:delText>UWB PHY PLACEHOLDER: In general MAC layer procedures should be applicable on top of the UWB PHY, however this place holder is to note that there may be some PHY specific elements to the discovery procedures that need to be considered and noted here – e.g. MAC provisions for ranging and localization.</w:delText>
        </w:r>
      </w:del>
    </w:p>
    <w:p w:rsidR="0058128D" w:rsidDel="000D1C67" w:rsidRDefault="0058128D" w:rsidP="0058128D">
      <w:pPr>
        <w:rPr>
          <w:del w:id="553" w:author="BJ Kwak" w:date="2014-01-16T17:06:00Z"/>
          <w:b/>
          <w:lang w:eastAsia="ko-KR"/>
        </w:rPr>
      </w:pPr>
      <w:del w:id="554" w:author="BJ Kwak" w:date="2014-01-16T17:06:00Z">
        <w:r w:rsidRPr="00AB7E23" w:rsidDel="000D1C67">
          <w:rPr>
            <w:rFonts w:hint="eastAsia"/>
            <w:b/>
            <w:highlight w:val="yellow"/>
            <w:lang w:eastAsia="ko-KR"/>
          </w:rPr>
          <w:delText>&lt;/Billy&gt;</w:delText>
        </w:r>
      </w:del>
    </w:p>
    <w:p w:rsidR="008E7249" w:rsidDel="000D1C67" w:rsidRDefault="008E7249" w:rsidP="0058128D">
      <w:pPr>
        <w:rPr>
          <w:del w:id="555" w:author="BJ Kwak" w:date="2014-01-16T17:07:00Z"/>
          <w:b/>
          <w:lang w:eastAsia="ko-KR"/>
        </w:rPr>
      </w:pPr>
    </w:p>
    <w:p w:rsidR="008E7249" w:rsidDel="000D1C67" w:rsidRDefault="008E7249" w:rsidP="0058128D">
      <w:pPr>
        <w:rPr>
          <w:del w:id="556" w:author="BJ Kwak" w:date="2014-01-16T17:07:00Z"/>
          <w:b/>
          <w:lang w:eastAsia="ko-KR"/>
        </w:rPr>
      </w:pPr>
    </w:p>
    <w:p w:rsidR="00876DFD" w:rsidRPr="00667FAD" w:rsidDel="000D1C67" w:rsidRDefault="00876DFD" w:rsidP="00876DFD">
      <w:pPr>
        <w:rPr>
          <w:del w:id="557" w:author="BJ Kwak" w:date="2014-01-16T17:07:00Z"/>
          <w:i/>
          <w:color w:val="FF0000"/>
          <w:lang w:eastAsia="ko-KR"/>
        </w:rPr>
      </w:pPr>
      <w:del w:id="558" w:author="BJ Kwak" w:date="2014-01-16T17:07:00Z">
        <w:r w:rsidRPr="00667FAD" w:rsidDel="000D1C67">
          <w:rPr>
            <w:rFonts w:hint="eastAsia"/>
            <w:i/>
            <w:color w:val="FF0000"/>
            <w:lang w:eastAsia="ko-KR"/>
          </w:rPr>
          <w:delText>Editor</w:delText>
        </w:r>
        <w:r w:rsidRPr="00667FAD" w:rsidDel="000D1C67">
          <w:rPr>
            <w:i/>
            <w:color w:val="FF0000"/>
            <w:lang w:eastAsia="ko-KR"/>
          </w:rPr>
          <w:delText>’</w:delText>
        </w:r>
        <w:r w:rsidRPr="00667FAD" w:rsidDel="000D1C67">
          <w:rPr>
            <w:rFonts w:hint="eastAsia"/>
            <w:i/>
            <w:color w:val="FF0000"/>
            <w:lang w:eastAsia="ko-KR"/>
          </w:rPr>
          <w:delText>s note: The f</w:delText>
        </w:r>
        <w:r w:rsidDel="000D1C67">
          <w:rPr>
            <w:rFonts w:hint="eastAsia"/>
            <w:i/>
            <w:color w:val="FF0000"/>
            <w:lang w:eastAsia="ko-KR"/>
          </w:rPr>
          <w:delText>ollowing text enclosed by &lt;380r2</w:delText>
        </w:r>
        <w:r w:rsidRPr="00667FAD" w:rsidDel="000D1C67">
          <w:rPr>
            <w:rFonts w:hint="eastAsia"/>
            <w:i/>
            <w:color w:val="FF0000"/>
            <w:lang w:eastAsia="ko-KR"/>
          </w:rPr>
          <w:delText xml:space="preserve">&gt; </w:delText>
        </w:r>
        <w:r w:rsidDel="000D1C67">
          <w:rPr>
            <w:rFonts w:hint="eastAsia"/>
            <w:i/>
            <w:color w:val="FF0000"/>
            <w:lang w:eastAsia="ko-KR"/>
          </w:rPr>
          <w:delText xml:space="preserve">is specific to a certain proposal and thus </w:delText>
        </w:r>
        <w:r w:rsidRPr="00667FAD" w:rsidDel="000D1C67">
          <w:rPr>
            <w:rFonts w:hint="eastAsia"/>
            <w:i/>
            <w:color w:val="FF0000"/>
            <w:lang w:eastAsia="ko-KR"/>
          </w:rPr>
          <w:delText>will be deleted.</w:delText>
        </w:r>
        <w:r w:rsidRPr="00BC76A1" w:rsidDel="000D1C67">
          <w:rPr>
            <w:rFonts w:hint="eastAsia"/>
            <w:i/>
            <w:color w:val="FF0000"/>
            <w:lang w:eastAsia="ko-KR"/>
          </w:rPr>
          <w:delText xml:space="preserve"> </w:delText>
        </w:r>
        <w:r w:rsidDel="000D1C67">
          <w:rPr>
            <w:rFonts w:hint="eastAsia"/>
            <w:i/>
            <w:color w:val="FF0000"/>
            <w:lang w:eastAsia="ko-KR"/>
          </w:rPr>
          <w:delText>If there is an excerpt of text that is general in nature, and should be included in the PFD, please let the editors know.</w:delText>
        </w:r>
      </w:del>
    </w:p>
    <w:p w:rsidR="008E7249" w:rsidRPr="008E7249" w:rsidDel="000D1C67" w:rsidRDefault="008E7249" w:rsidP="0058128D">
      <w:pPr>
        <w:rPr>
          <w:del w:id="559" w:author="BJ Kwak" w:date="2014-01-16T17:07:00Z"/>
          <w:b/>
          <w:highlight w:val="yellow"/>
          <w:lang w:eastAsia="ko-KR"/>
        </w:rPr>
      </w:pPr>
      <w:del w:id="560" w:author="BJ Kwak" w:date="2014-01-16T17:07:00Z">
        <w:r w:rsidRPr="008E7249" w:rsidDel="000D1C67">
          <w:rPr>
            <w:rFonts w:hint="eastAsia"/>
            <w:b/>
            <w:highlight w:val="yellow"/>
            <w:lang w:eastAsia="ko-KR"/>
          </w:rPr>
          <w:delText>&lt;380r2</w:delText>
        </w:r>
        <w:r w:rsidR="00FC0BF5" w:rsidDel="000D1C67">
          <w:rPr>
            <w:rFonts w:hint="eastAsia"/>
            <w:b/>
            <w:color w:val="0000CC"/>
            <w:szCs w:val="22"/>
            <w:highlight w:val="yellow"/>
            <w:lang w:eastAsia="ko-KR"/>
          </w:rPr>
          <w:delText xml:space="preserve"> name=</w:delText>
        </w:r>
        <w:r w:rsidR="00FC0BF5" w:rsidDel="000D1C67">
          <w:rPr>
            <w:b/>
            <w:color w:val="0000CC"/>
            <w:szCs w:val="22"/>
            <w:highlight w:val="yellow"/>
            <w:lang w:eastAsia="ko-KR"/>
          </w:rPr>
          <w:delText>”</w:delText>
        </w:r>
        <w:r w:rsidR="00FC0BF5" w:rsidDel="000D1C67">
          <w:rPr>
            <w:rFonts w:hint="eastAsia"/>
            <w:b/>
            <w:color w:val="0000CC"/>
            <w:szCs w:val="22"/>
            <w:highlight w:val="yellow"/>
            <w:lang w:eastAsia="ko-KR"/>
          </w:rPr>
          <w:delText>Qing Li, InterDigital, Qing.Li@InterDigital.com</w:delText>
        </w:r>
        <w:r w:rsidR="00FC0BF5" w:rsidDel="000D1C67">
          <w:rPr>
            <w:b/>
            <w:color w:val="0000CC"/>
            <w:szCs w:val="22"/>
            <w:highlight w:val="yellow"/>
            <w:lang w:eastAsia="ko-KR"/>
          </w:rPr>
          <w:delText>”</w:delText>
        </w:r>
        <w:r w:rsidRPr="008E7249" w:rsidDel="000D1C67">
          <w:rPr>
            <w:rFonts w:hint="eastAsia"/>
            <w:b/>
            <w:highlight w:val="yellow"/>
            <w:lang w:eastAsia="ko-KR"/>
          </w:rPr>
          <w:delText>&gt;</w:delText>
        </w:r>
      </w:del>
    </w:p>
    <w:p w:rsidR="008E7249" w:rsidDel="000D1C67" w:rsidRDefault="008E7249" w:rsidP="008E7249">
      <w:pPr>
        <w:jc w:val="center"/>
        <w:rPr>
          <w:del w:id="561" w:author="BJ Kwak" w:date="2014-01-16T17:07:00Z"/>
          <w:b/>
          <w:lang w:eastAsia="ko-KR"/>
        </w:rPr>
      </w:pPr>
      <w:del w:id="562" w:author="BJ Kwak" w:date="2014-01-16T17:07:00Z">
        <w:r w:rsidRPr="00EB4C51" w:rsidDel="000D1C67">
          <w:rPr>
            <w:b/>
            <w:lang w:eastAsia="ko-KR"/>
          </w:rPr>
          <w:object w:dxaOrig="9641" w:dyaOrig="10942">
            <v:shape id="_x0000_i1032" type="#_x0000_t75" style="width:338.4pt;height:383.5pt" o:ole="">
              <v:imagedata r:id="rId28" o:title=""/>
            </v:shape>
            <o:OLEObject Type="Embed" ProgID="Visio.Drawing.11" ShapeID="_x0000_i1032" DrawAspect="Content" ObjectID="_1451736207" r:id="rId29"/>
          </w:object>
        </w:r>
      </w:del>
    </w:p>
    <w:p w:rsidR="008E7249" w:rsidRPr="007067E7" w:rsidDel="000D1C67" w:rsidRDefault="008E7249" w:rsidP="008E7249">
      <w:pPr>
        <w:jc w:val="center"/>
        <w:rPr>
          <w:del w:id="563" w:author="BJ Kwak" w:date="2014-01-16T17:07:00Z"/>
          <w:rFonts w:ascii="Arial" w:hAnsi="Arial" w:cs="Arial"/>
          <w:b/>
          <w:lang w:eastAsia="ko-KR"/>
        </w:rPr>
      </w:pPr>
      <w:del w:id="564" w:author="BJ Kwak" w:date="2014-01-16T17:07:00Z">
        <w:r w:rsidRPr="007067E7" w:rsidDel="000D1C67">
          <w:rPr>
            <w:rFonts w:ascii="Arial" w:hAnsi="Arial" w:cs="Arial"/>
            <w:b/>
            <w:lang w:eastAsia="ko-KR"/>
          </w:rPr>
          <w:delText>Figure: Discovery Procedure</w:delText>
        </w:r>
      </w:del>
    </w:p>
    <w:p w:rsidR="008E7249" w:rsidDel="000D1C67" w:rsidRDefault="008E7249" w:rsidP="008E7249">
      <w:pPr>
        <w:jc w:val="center"/>
        <w:rPr>
          <w:del w:id="565" w:author="BJ Kwak" w:date="2014-01-16T17:07:00Z"/>
          <w:b/>
          <w:lang w:eastAsia="ko-KR"/>
        </w:rPr>
      </w:pPr>
    </w:p>
    <w:p w:rsidR="008E7249" w:rsidRPr="00C12011" w:rsidDel="000D1C67" w:rsidRDefault="008E7249" w:rsidP="008E7249">
      <w:pPr>
        <w:rPr>
          <w:del w:id="566" w:author="BJ Kwak" w:date="2014-01-16T17:07:00Z"/>
        </w:rPr>
      </w:pPr>
      <w:del w:id="567" w:author="BJ Kwak" w:date="2014-01-16T17:07:00Z">
        <w:r w:rsidRPr="00C12011" w:rsidDel="000D1C67">
          <w:delText xml:space="preserve">The proposed discovery procedure consists of three main stages: </w:delText>
        </w:r>
      </w:del>
    </w:p>
    <w:p w:rsidR="008E7249" w:rsidRPr="00C12011" w:rsidDel="000D1C67" w:rsidRDefault="008E7249" w:rsidP="008E7249">
      <w:pPr>
        <w:ind w:left="800"/>
        <w:rPr>
          <w:del w:id="568" w:author="BJ Kwak" w:date="2014-01-16T17:07:00Z"/>
        </w:rPr>
      </w:pPr>
      <w:del w:id="569" w:author="BJ Kwak" w:date="2014-01-16T17:07:00Z">
        <w:r w:rsidRPr="00C12011" w:rsidDel="000D1C67">
          <w:delText xml:space="preserve">1) Peer Discovery Scan; </w:delText>
        </w:r>
      </w:del>
    </w:p>
    <w:p w:rsidR="008E7249" w:rsidRPr="00C12011" w:rsidDel="000D1C67" w:rsidRDefault="008E7249" w:rsidP="008E7249">
      <w:pPr>
        <w:ind w:left="800"/>
        <w:rPr>
          <w:del w:id="570" w:author="BJ Kwak" w:date="2014-01-16T17:07:00Z"/>
        </w:rPr>
      </w:pPr>
      <w:del w:id="571" w:author="BJ Kwak" w:date="2014-01-16T17:07:00Z">
        <w:r w:rsidRPr="00C12011" w:rsidDel="000D1C67">
          <w:delText xml:space="preserve">2) Peer Discovery Evaluation; </w:delText>
        </w:r>
      </w:del>
    </w:p>
    <w:p w:rsidR="008E7249" w:rsidRPr="00C12011" w:rsidDel="000D1C67" w:rsidRDefault="008E7249" w:rsidP="008E7249">
      <w:pPr>
        <w:ind w:left="800"/>
        <w:rPr>
          <w:del w:id="572" w:author="BJ Kwak" w:date="2014-01-16T17:07:00Z"/>
        </w:rPr>
      </w:pPr>
      <w:del w:id="573" w:author="BJ Kwak" w:date="2014-01-16T17:07:00Z">
        <w:r w:rsidRPr="00C12011" w:rsidDel="000D1C67">
          <w:delText xml:space="preserve">3) Peer Discovery Request. </w:delText>
        </w:r>
      </w:del>
    </w:p>
    <w:p w:rsidR="008E7249" w:rsidRPr="00C12011" w:rsidDel="000D1C67" w:rsidRDefault="008E7249" w:rsidP="008E7249">
      <w:pPr>
        <w:rPr>
          <w:del w:id="574" w:author="BJ Kwak" w:date="2014-01-16T17:07:00Z"/>
          <w:lang w:eastAsia="ko-KR"/>
        </w:rPr>
      </w:pPr>
      <w:del w:id="575" w:author="BJ Kwak" w:date="2014-01-16T17:07:00Z">
        <w:r w:rsidRPr="00C12011" w:rsidDel="000D1C67">
          <w:delText>“To Discover” means that the peer wants to discover other peer(s) with a desired application; while “to be discovered” implies that the peer wants to be discovered by other peer(s) through broadcasting discovery message in proximity.</w:delText>
        </w:r>
        <w:r w:rsidRPr="00C12011" w:rsidDel="000D1C67">
          <w:rPr>
            <w:lang w:eastAsia="ko-KR"/>
          </w:rPr>
          <w:delText xml:space="preserve"> </w:delText>
        </w:r>
      </w:del>
    </w:p>
    <w:p w:rsidR="008E7249" w:rsidRPr="00C12011" w:rsidDel="000D1C67" w:rsidRDefault="008E7249" w:rsidP="008E7249">
      <w:pPr>
        <w:rPr>
          <w:del w:id="576" w:author="BJ Kwak" w:date="2014-01-16T17:07:00Z"/>
          <w:lang w:eastAsia="ko-KR"/>
        </w:rPr>
      </w:pPr>
    </w:p>
    <w:p w:rsidR="008E7249" w:rsidRPr="00C12011" w:rsidDel="000D1C67" w:rsidRDefault="008E7249" w:rsidP="008E7249">
      <w:pPr>
        <w:rPr>
          <w:del w:id="577" w:author="BJ Kwak" w:date="2014-01-16T17:07:00Z"/>
        </w:rPr>
      </w:pPr>
      <w:del w:id="578" w:author="BJ Kwak" w:date="2014-01-16T17:07:00Z">
        <w:r w:rsidRPr="00C12011" w:rsidDel="000D1C67">
          <w:delText xml:space="preserve">The Peer Discovery Scan is triggered if a peer wants “To Discover” for a desired application. The Peer Discovery Request stage is triggered if a peer wants “To Be Discovered” for a desired application. </w:delText>
        </w:r>
      </w:del>
    </w:p>
    <w:p w:rsidR="008E7249" w:rsidRPr="00C12011" w:rsidDel="000D1C67" w:rsidRDefault="008E7249" w:rsidP="008E7249">
      <w:pPr>
        <w:rPr>
          <w:del w:id="579" w:author="BJ Kwak" w:date="2014-01-16T17:07:00Z"/>
        </w:rPr>
      </w:pPr>
      <w:del w:id="580" w:author="BJ Kwak" w:date="2014-01-16T17:07:00Z">
        <w:r w:rsidRPr="00C12011" w:rsidDel="000D1C67">
          <w:delText xml:space="preserve">During the Peer Discovery Scan stage, the peer scans the discovery message carrying the desired application information. If any peer is detected, Peer Discovery Evaluation stage is triggered for qualification check i.e. if the detected peer meets the discovery criteria. The qualified peer(s) is added to the PD list which may be used for peering. The peer may repeat scan and evaluate stage until it </w:delText>
        </w:r>
        <w:r w:rsidRPr="00C12011" w:rsidDel="000D1C67">
          <w:lastRenderedPageBreak/>
          <w:delText>discovers required number of peers for desired application. If no peer is detected during the scan stage for a period of time, the peer switches to “To Be Discovered” status for the desired application, and enters the Peer Discovery Request stage. The peer may periodically broadcast the discovery message with the application information.</w:delText>
        </w:r>
      </w:del>
    </w:p>
    <w:p w:rsidR="008E7249" w:rsidDel="000D1C67" w:rsidRDefault="008E7249" w:rsidP="0058128D">
      <w:pPr>
        <w:rPr>
          <w:del w:id="581" w:author="BJ Kwak" w:date="2014-01-16T17:07:00Z"/>
          <w:b/>
          <w:lang w:eastAsia="ko-KR"/>
        </w:rPr>
      </w:pPr>
      <w:del w:id="582" w:author="BJ Kwak" w:date="2014-01-16T17:07:00Z">
        <w:r w:rsidRPr="008E7249" w:rsidDel="000D1C67">
          <w:rPr>
            <w:rFonts w:hint="eastAsia"/>
            <w:b/>
            <w:highlight w:val="yellow"/>
            <w:lang w:eastAsia="ko-KR"/>
          </w:rPr>
          <w:delText>&lt;/380r2&gt;</w:delText>
        </w:r>
      </w:del>
    </w:p>
    <w:p w:rsidR="008E7249" w:rsidRPr="00AB7E23" w:rsidDel="000D1C67" w:rsidRDefault="008E7249" w:rsidP="0058128D">
      <w:pPr>
        <w:rPr>
          <w:del w:id="583" w:author="BJ Kwak" w:date="2014-01-16T17:07:00Z"/>
          <w:b/>
          <w:lang w:eastAsia="ko-KR"/>
        </w:rPr>
      </w:pPr>
    </w:p>
    <w:p w:rsidR="0058128D" w:rsidRPr="00C82DD5" w:rsidRDefault="0058128D">
      <w:pPr>
        <w:rPr>
          <w:lang w:eastAsia="ko-KR"/>
        </w:rPr>
      </w:pPr>
    </w:p>
    <w:p w:rsidR="00AE26D1" w:rsidRDefault="00AE26D1" w:rsidP="00DF6B6B">
      <w:pPr>
        <w:pStyle w:val="Heading2"/>
      </w:pPr>
      <w:bookmarkStart w:id="584" w:name="_Toc377674775"/>
      <w:r>
        <w:rPr>
          <w:rFonts w:hint="eastAsia"/>
        </w:rPr>
        <w:t>Peering</w:t>
      </w:r>
      <w:bookmarkEnd w:id="584"/>
    </w:p>
    <w:p w:rsidR="00F30CC1" w:rsidRPr="00F30CC1" w:rsidRDefault="00F30CC1" w:rsidP="00E82A4C">
      <w:pPr>
        <w:rPr>
          <w:lang w:eastAsia="ko-KR"/>
        </w:rPr>
      </w:pPr>
    </w:p>
    <w:p w:rsidR="008611BA" w:rsidRPr="00781239" w:rsidRDefault="008611BA">
      <w:pPr>
        <w:rPr>
          <w:lang w:eastAsia="ko-KR"/>
        </w:rPr>
      </w:pPr>
      <w:r w:rsidRPr="00781239">
        <w:rPr>
          <w:lang w:eastAsia="ko-KR"/>
        </w:rPr>
        <w:t>Peering is</w:t>
      </w:r>
      <w:r w:rsidRPr="00781239">
        <w:rPr>
          <w:rFonts w:hint="eastAsia"/>
          <w:lang w:eastAsia="ko-KR"/>
        </w:rPr>
        <w:t xml:space="preserve"> the procedure</w:t>
      </w:r>
      <w:r w:rsidRPr="00781239">
        <w:rPr>
          <w:lang w:eastAsia="ko-KR"/>
        </w:rPr>
        <w:t xml:space="preserve"> to establish</w:t>
      </w:r>
      <w:r w:rsidRPr="00781239">
        <w:rPr>
          <w:rFonts w:hint="eastAsia"/>
          <w:lang w:eastAsia="ko-KR"/>
        </w:rPr>
        <w:t xml:space="preserve"> a link </w:t>
      </w:r>
      <w:r w:rsidRPr="00781239">
        <w:rPr>
          <w:lang w:eastAsia="ko-KR"/>
        </w:rPr>
        <w:t>between a pair of PDs</w:t>
      </w:r>
      <w:r w:rsidRPr="00781239">
        <w:rPr>
          <w:rFonts w:hint="eastAsia"/>
          <w:lang w:eastAsia="ko-KR"/>
        </w:rPr>
        <w:t xml:space="preserve"> or links among multiple PDs</w:t>
      </w:r>
      <w:r w:rsidRPr="00781239">
        <w:rPr>
          <w:lang w:eastAsia="ko-KR"/>
        </w:rPr>
        <w:t xml:space="preserve"> discovered during the discovery procedure.</w:t>
      </w:r>
    </w:p>
    <w:p w:rsidR="008611BA" w:rsidRPr="00781239" w:rsidRDefault="008611BA">
      <w:pPr>
        <w:rPr>
          <w:lang w:eastAsia="ko-KR"/>
        </w:rPr>
      </w:pPr>
    </w:p>
    <w:p w:rsidR="008611BA" w:rsidRDefault="008611BA" w:rsidP="008611BA">
      <w:pPr>
        <w:rPr>
          <w:lang w:eastAsia="ko-KR"/>
        </w:rPr>
      </w:pPr>
      <w:r w:rsidRPr="00781239">
        <w:rPr>
          <w:rFonts w:hint="eastAsia"/>
          <w:lang w:eastAsia="ko-KR"/>
        </w:rPr>
        <w:t xml:space="preserve">Re-peering </w:t>
      </w:r>
      <w:r w:rsidR="00112563" w:rsidRPr="00781239">
        <w:rPr>
          <w:rFonts w:hint="eastAsia"/>
          <w:lang w:eastAsia="ko-KR"/>
        </w:rPr>
        <w:t>is the procedure to re-</w:t>
      </w:r>
      <w:r w:rsidR="00112563" w:rsidRPr="00781239">
        <w:rPr>
          <w:lang w:eastAsia="ko-KR"/>
        </w:rPr>
        <w:t>establish</w:t>
      </w:r>
      <w:r w:rsidR="00112563" w:rsidRPr="00781239">
        <w:rPr>
          <w:rFonts w:hint="eastAsia"/>
          <w:lang w:eastAsia="ko-KR"/>
        </w:rPr>
        <w:t xml:space="preserve"> a link </w:t>
      </w:r>
      <w:r w:rsidR="00112563" w:rsidRPr="00781239">
        <w:rPr>
          <w:lang w:eastAsia="ko-KR"/>
        </w:rPr>
        <w:t>between a pair of PDs</w:t>
      </w:r>
      <w:r w:rsidR="00112563" w:rsidRPr="00781239">
        <w:rPr>
          <w:rFonts w:hint="eastAsia"/>
          <w:lang w:eastAsia="ko-KR"/>
        </w:rPr>
        <w:t xml:space="preserve"> or links among multiple PDs which peered previously.</w:t>
      </w:r>
      <w:r w:rsidR="00B04B0D">
        <w:rPr>
          <w:rFonts w:hint="eastAsia"/>
          <w:lang w:eastAsia="ko-KR"/>
        </w:rPr>
        <w:t xml:space="preserve"> </w:t>
      </w:r>
      <w:r>
        <w:rPr>
          <w:lang w:eastAsia="ko-KR"/>
        </w:rPr>
        <w:t xml:space="preserve">In the re-peering procedure, </w:t>
      </w:r>
      <w:r w:rsidRPr="00AA5117">
        <w:rPr>
          <w:lang w:eastAsia="ko-KR"/>
        </w:rPr>
        <w:t>discovery</w:t>
      </w:r>
      <w:r w:rsidRPr="00A413BD">
        <w:rPr>
          <w:color w:val="0000FF"/>
          <w:lang w:eastAsia="ko-KR"/>
        </w:rPr>
        <w:t xml:space="preserve"> </w:t>
      </w:r>
      <w:r>
        <w:rPr>
          <w:lang w:eastAsia="ko-KR"/>
        </w:rPr>
        <w:t>may be simplified or omitted.</w:t>
      </w:r>
    </w:p>
    <w:p w:rsidR="008611BA" w:rsidRPr="00C12011" w:rsidRDefault="008611BA" w:rsidP="008611BA">
      <w:pPr>
        <w:rPr>
          <w:lang w:eastAsia="ko-KR"/>
        </w:rPr>
      </w:pPr>
    </w:p>
    <w:p w:rsidR="00A413BD" w:rsidRPr="00C12011" w:rsidRDefault="00A413BD" w:rsidP="00A413BD">
      <w:pPr>
        <w:rPr>
          <w:lang w:eastAsia="ko-KR"/>
        </w:rPr>
      </w:pPr>
      <w:r w:rsidRPr="00C12011">
        <w:rPr>
          <w:lang w:eastAsia="ko-KR"/>
        </w:rPr>
        <w:t xml:space="preserve">De-peering is the procedure to disconnect the link established </w:t>
      </w:r>
      <w:r w:rsidR="00D03B42" w:rsidRPr="00C12011">
        <w:rPr>
          <w:rFonts w:hint="eastAsia"/>
          <w:lang w:eastAsia="ko-KR"/>
        </w:rPr>
        <w:t>by</w:t>
      </w:r>
      <w:r w:rsidRPr="00C12011">
        <w:rPr>
          <w:lang w:eastAsia="ko-KR"/>
        </w:rPr>
        <w:t xml:space="preserve"> peering. The disconnected link through de-p</w:t>
      </w:r>
      <w:r w:rsidR="00D03B42" w:rsidRPr="00C12011">
        <w:rPr>
          <w:lang w:eastAsia="ko-KR"/>
        </w:rPr>
        <w:t xml:space="preserve">eering may be re-established </w:t>
      </w:r>
      <w:r w:rsidR="00D03B42" w:rsidRPr="00C12011">
        <w:rPr>
          <w:rFonts w:hint="eastAsia"/>
          <w:lang w:eastAsia="ko-KR"/>
        </w:rPr>
        <w:t>by</w:t>
      </w:r>
      <w:r w:rsidRPr="00C12011">
        <w:rPr>
          <w:lang w:eastAsia="ko-KR"/>
        </w:rPr>
        <w:t xml:space="preserve"> re-peering procedure.</w:t>
      </w:r>
    </w:p>
    <w:p w:rsidR="00ED6627" w:rsidRPr="00C12011" w:rsidRDefault="00ED6627">
      <w:pPr>
        <w:rPr>
          <w:lang w:eastAsia="ko-KR"/>
        </w:rPr>
      </w:pPr>
    </w:p>
    <w:p w:rsidR="000027C7" w:rsidDel="00294704" w:rsidRDefault="000027C7">
      <w:pPr>
        <w:rPr>
          <w:del w:id="585" w:author="BJ Kwak" w:date="2014-01-16T17:45:00Z"/>
          <w:lang w:eastAsia="ko-KR"/>
        </w:rPr>
      </w:pPr>
    </w:p>
    <w:p w:rsidR="00413128" w:rsidRPr="00667FAD" w:rsidDel="00294704" w:rsidRDefault="00413128" w:rsidP="00413128">
      <w:pPr>
        <w:rPr>
          <w:del w:id="586" w:author="BJ Kwak" w:date="2014-01-16T17:45:00Z"/>
          <w:i/>
          <w:color w:val="FF0000"/>
          <w:lang w:eastAsia="ko-KR"/>
        </w:rPr>
      </w:pPr>
      <w:del w:id="587" w:author="BJ Kwak" w:date="2014-01-16T17:45:00Z">
        <w:r w:rsidRPr="00667FAD" w:rsidDel="00294704">
          <w:rPr>
            <w:rFonts w:hint="eastAsia"/>
            <w:i/>
            <w:color w:val="FF0000"/>
            <w:lang w:eastAsia="ko-KR"/>
          </w:rPr>
          <w:delText>Editor</w:delText>
        </w:r>
        <w:r w:rsidRPr="00667FAD" w:rsidDel="00294704">
          <w:rPr>
            <w:i/>
            <w:color w:val="FF0000"/>
            <w:lang w:eastAsia="ko-KR"/>
          </w:rPr>
          <w:delText>’</w:delText>
        </w:r>
        <w:r w:rsidRPr="00667FAD" w:rsidDel="00294704">
          <w:rPr>
            <w:rFonts w:hint="eastAsia"/>
            <w:i/>
            <w:color w:val="FF0000"/>
            <w:lang w:eastAsia="ko-KR"/>
          </w:rPr>
          <w:delText>s note: The f</w:delText>
        </w:r>
        <w:r w:rsidDel="00294704">
          <w:rPr>
            <w:rFonts w:hint="eastAsia"/>
            <w:i/>
            <w:color w:val="FF0000"/>
            <w:lang w:eastAsia="ko-KR"/>
          </w:rPr>
          <w:delText>ollowing text enclosed by &lt;380r2</w:delText>
        </w:r>
        <w:r w:rsidRPr="00667FAD" w:rsidDel="00294704">
          <w:rPr>
            <w:rFonts w:hint="eastAsia"/>
            <w:i/>
            <w:color w:val="FF0000"/>
            <w:lang w:eastAsia="ko-KR"/>
          </w:rPr>
          <w:delText>&gt;</w:delText>
        </w:r>
        <w:r w:rsidDel="00294704">
          <w:rPr>
            <w:rFonts w:hint="eastAsia"/>
            <w:i/>
            <w:color w:val="FF0000"/>
            <w:lang w:eastAsia="ko-KR"/>
          </w:rPr>
          <w:delText xml:space="preserve"> is general in nature, and will be included in PFD. Note that some text</w:delText>
        </w:r>
        <w:r w:rsidR="00F151A1" w:rsidDel="00294704">
          <w:rPr>
            <w:rFonts w:hint="eastAsia"/>
            <w:i/>
            <w:color w:val="FF0000"/>
            <w:lang w:eastAsia="ko-KR"/>
          </w:rPr>
          <w:delText xml:space="preserve"> has been changed by editor to remove proposal specific content. The text enclosed by </w:delText>
        </w:r>
        <w:r w:rsidDel="00294704">
          <w:rPr>
            <w:rFonts w:hint="eastAsia"/>
            <w:i/>
            <w:color w:val="FF0000"/>
            <w:lang w:eastAsia="ko-KR"/>
          </w:rPr>
          <w:delText>&lt;377r0&gt;</w:delText>
        </w:r>
        <w:r w:rsidRPr="00667FAD" w:rsidDel="00294704">
          <w:rPr>
            <w:rFonts w:hint="eastAsia"/>
            <w:i/>
            <w:color w:val="FF0000"/>
            <w:lang w:eastAsia="ko-KR"/>
          </w:rPr>
          <w:delText xml:space="preserve"> </w:delText>
        </w:r>
        <w:r w:rsidR="00F151A1" w:rsidDel="00294704">
          <w:rPr>
            <w:rFonts w:hint="eastAsia"/>
            <w:i/>
            <w:color w:val="FF0000"/>
            <w:lang w:eastAsia="ko-KR"/>
          </w:rPr>
          <w:delText>below will be merged into this text</w:delText>
        </w:r>
        <w:r w:rsidDel="00294704">
          <w:rPr>
            <w:rFonts w:hint="eastAsia"/>
            <w:i/>
            <w:color w:val="FF0000"/>
            <w:lang w:eastAsia="ko-KR"/>
          </w:rPr>
          <w:delText>.</w:delText>
        </w:r>
      </w:del>
    </w:p>
    <w:p w:rsidR="000027C7" w:rsidDel="00294704" w:rsidRDefault="000027C7">
      <w:pPr>
        <w:rPr>
          <w:del w:id="588" w:author="BJ Kwak" w:date="2014-01-16T17:45:00Z"/>
          <w:b/>
          <w:highlight w:val="yellow"/>
          <w:lang w:eastAsia="ko-KR"/>
        </w:rPr>
      </w:pPr>
      <w:del w:id="589" w:author="BJ Kwak" w:date="2014-01-16T17:45:00Z">
        <w:r w:rsidRPr="000027C7" w:rsidDel="00294704">
          <w:rPr>
            <w:rFonts w:hint="eastAsia"/>
            <w:b/>
            <w:highlight w:val="yellow"/>
            <w:lang w:eastAsia="ko-KR"/>
          </w:rPr>
          <w:delText>&lt;380r2</w:delText>
        </w:r>
        <w:r w:rsidR="00FC0BF5" w:rsidDel="00294704">
          <w:rPr>
            <w:rFonts w:hint="eastAsia"/>
            <w:b/>
            <w:color w:val="0000CC"/>
            <w:szCs w:val="22"/>
            <w:highlight w:val="yellow"/>
            <w:lang w:eastAsia="ko-KR"/>
          </w:rPr>
          <w:delText xml:space="preserve"> name=</w:delText>
        </w:r>
        <w:r w:rsidR="00FC0BF5" w:rsidDel="00294704">
          <w:rPr>
            <w:b/>
            <w:color w:val="0000CC"/>
            <w:szCs w:val="22"/>
            <w:highlight w:val="yellow"/>
            <w:lang w:eastAsia="ko-KR"/>
          </w:rPr>
          <w:delText>”</w:delText>
        </w:r>
        <w:r w:rsidR="00FC0BF5" w:rsidDel="00294704">
          <w:rPr>
            <w:rFonts w:hint="eastAsia"/>
            <w:b/>
            <w:color w:val="0000CC"/>
            <w:szCs w:val="22"/>
            <w:highlight w:val="yellow"/>
            <w:lang w:eastAsia="ko-KR"/>
          </w:rPr>
          <w:delText>Qing Li, InterDigital, Qing.Li@InterDigital.com</w:delText>
        </w:r>
        <w:r w:rsidR="00FC0BF5" w:rsidDel="00294704">
          <w:rPr>
            <w:b/>
            <w:color w:val="0000CC"/>
            <w:szCs w:val="22"/>
            <w:highlight w:val="yellow"/>
            <w:lang w:eastAsia="ko-KR"/>
          </w:rPr>
          <w:delText>”</w:delText>
        </w:r>
        <w:r w:rsidRPr="000027C7" w:rsidDel="00294704">
          <w:rPr>
            <w:rFonts w:hint="eastAsia"/>
            <w:b/>
            <w:highlight w:val="yellow"/>
            <w:lang w:eastAsia="ko-KR"/>
          </w:rPr>
          <w:delText>&gt;</w:delText>
        </w:r>
      </w:del>
    </w:p>
    <w:p w:rsidR="000027C7" w:rsidRPr="00C12011" w:rsidDel="00E350D8" w:rsidRDefault="000027C7" w:rsidP="00E350D8">
      <w:pPr>
        <w:rPr>
          <w:del w:id="590" w:author="BJ Kwak" w:date="2014-01-17T13:22:00Z"/>
          <w:lang w:val="en-US" w:eastAsia="ko-KR"/>
        </w:rPr>
      </w:pPr>
      <w:del w:id="591" w:author="BJ Kwak" w:date="2014-01-16T17:45:00Z">
        <w:r w:rsidRPr="00E35CF7" w:rsidDel="00294704">
          <w:rPr>
            <w:lang w:eastAsia="ko-KR"/>
          </w:rPr>
          <w:delText>Peering Identifier (PID) is t</w:delText>
        </w:r>
        <w:r w:rsidRPr="00E35CF7" w:rsidDel="00294704">
          <w:rPr>
            <w:lang w:val="en-US" w:eastAsia="ko-KR"/>
          </w:rPr>
          <w:delText>he identity of each established link or peering relationship between two or more PDs</w:delText>
        </w:r>
        <w:r w:rsidR="00FE7E13" w:rsidRPr="00E35CF7" w:rsidDel="00294704">
          <w:rPr>
            <w:rFonts w:hint="eastAsia"/>
            <w:lang w:val="en-US" w:eastAsia="ko-KR"/>
          </w:rPr>
          <w:delText>.</w:delText>
        </w:r>
        <w:r w:rsidR="00FE7E13" w:rsidDel="00294704">
          <w:rPr>
            <w:rFonts w:hint="eastAsia"/>
            <w:color w:val="FF0000"/>
            <w:lang w:val="en-US" w:eastAsia="ko-KR"/>
          </w:rPr>
          <w:delText>(</w:delText>
        </w:r>
        <w:r w:rsidR="00FE7E13" w:rsidRPr="00FE7E13" w:rsidDel="00294704">
          <w:rPr>
            <w:rFonts w:hint="eastAsia"/>
            <w:i/>
            <w:color w:val="FF0000"/>
            <w:lang w:val="en-US" w:eastAsia="ko-KR"/>
          </w:rPr>
          <w:delText>Editor: Giving</w:delText>
        </w:r>
        <w:r w:rsidR="00FE7E13" w:rsidDel="00294704">
          <w:rPr>
            <w:rFonts w:hint="eastAsia"/>
            <w:i/>
            <w:color w:val="FF0000"/>
            <w:lang w:val="en-US" w:eastAsia="ko-KR"/>
          </w:rPr>
          <w:delText xml:space="preserve"> a unique ID to each link is not a feature the TG has not agreed upon.</w:delText>
        </w:r>
        <w:r w:rsidR="00FE7E13" w:rsidDel="00294704">
          <w:rPr>
            <w:rFonts w:hint="eastAsia"/>
            <w:color w:val="FF0000"/>
            <w:lang w:val="en-US" w:eastAsia="ko-KR"/>
          </w:rPr>
          <w:delText>)</w:delText>
        </w:r>
        <w:r w:rsidRPr="00C12011" w:rsidDel="00294704">
          <w:rPr>
            <w:lang w:val="en-US" w:eastAsia="ko-KR"/>
          </w:rPr>
          <w:delText xml:space="preserve"> </w:delText>
        </w:r>
      </w:del>
      <w:del w:id="592" w:author="BJ Kwak" w:date="2014-01-17T13:22:00Z">
        <w:r w:rsidRPr="00C12011" w:rsidDel="00E350D8">
          <w:rPr>
            <w:lang w:val="en-US" w:eastAsia="ko-KR"/>
          </w:rPr>
          <w:delText>Considering different types of applications, link(s) may be established at different levels of peering:</w:delText>
        </w:r>
      </w:del>
    </w:p>
    <w:p w:rsidR="000027C7" w:rsidRPr="00C12011" w:rsidDel="00E350D8" w:rsidRDefault="000027C7">
      <w:pPr>
        <w:rPr>
          <w:del w:id="593" w:author="BJ Kwak" w:date="2014-01-17T13:22:00Z"/>
          <w:lang w:val="en-US" w:eastAsia="ko-KR"/>
        </w:rPr>
        <w:pPrChange w:id="594" w:author="BJ Kwak" w:date="2014-01-17T13:22:00Z">
          <w:pPr>
            <w:pStyle w:val="ListParagraph"/>
            <w:numPr>
              <w:numId w:val="140"/>
            </w:numPr>
            <w:ind w:leftChars="0" w:left="1160" w:hanging="360"/>
          </w:pPr>
        </w:pPrChange>
      </w:pPr>
      <w:del w:id="595" w:author="BJ Kwak" w:date="2014-01-17T13:22:00Z">
        <w:r w:rsidRPr="00C12011" w:rsidDel="00E350D8">
          <w:rPr>
            <w:lang w:val="en-US" w:eastAsia="ko-KR"/>
          </w:rPr>
          <w:delText>Device-based peering</w:delText>
        </w:r>
      </w:del>
    </w:p>
    <w:p w:rsidR="000027C7" w:rsidRPr="00C12011" w:rsidDel="00E350D8" w:rsidRDefault="000027C7">
      <w:pPr>
        <w:rPr>
          <w:del w:id="596" w:author="BJ Kwak" w:date="2014-01-17T13:22:00Z"/>
          <w:lang w:val="en-US" w:eastAsia="ko-KR"/>
        </w:rPr>
        <w:pPrChange w:id="597" w:author="BJ Kwak" w:date="2014-01-17T13:22:00Z">
          <w:pPr>
            <w:pStyle w:val="ListParagraph"/>
            <w:numPr>
              <w:numId w:val="140"/>
            </w:numPr>
            <w:ind w:leftChars="0" w:left="1160" w:hanging="360"/>
          </w:pPr>
        </w:pPrChange>
      </w:pPr>
      <w:del w:id="598" w:author="BJ Kwak" w:date="2014-01-17T13:22:00Z">
        <w:r w:rsidRPr="00C12011" w:rsidDel="00E350D8">
          <w:rPr>
            <w:lang w:val="en-US" w:eastAsia="ko-KR"/>
          </w:rPr>
          <w:delText>Service-based peering</w:delText>
        </w:r>
      </w:del>
    </w:p>
    <w:p w:rsidR="000027C7" w:rsidRPr="00C12011" w:rsidRDefault="000027C7">
      <w:pPr>
        <w:rPr>
          <w:lang w:val="en-US" w:eastAsia="ko-KR"/>
        </w:rPr>
        <w:pPrChange w:id="599" w:author="BJ Kwak" w:date="2014-01-17T13:22:00Z">
          <w:pPr>
            <w:pStyle w:val="ListParagraph"/>
            <w:numPr>
              <w:numId w:val="140"/>
            </w:numPr>
            <w:ind w:leftChars="0" w:left="1160" w:hanging="360"/>
          </w:pPr>
        </w:pPrChange>
      </w:pPr>
      <w:del w:id="600" w:author="BJ Kwak" w:date="2014-01-17T13:22:00Z">
        <w:r w:rsidRPr="00C12011" w:rsidDel="00E350D8">
          <w:rPr>
            <w:lang w:val="en-US" w:eastAsia="ko-KR"/>
          </w:rPr>
          <w:delText>User-based peering</w:delText>
        </w:r>
      </w:del>
    </w:p>
    <w:p w:rsidR="000027C7" w:rsidRPr="00C12011" w:rsidRDefault="000027C7" w:rsidP="000027C7">
      <w:pPr>
        <w:rPr>
          <w:lang w:val="en-US" w:eastAsia="ko-KR"/>
        </w:rPr>
      </w:pPr>
    </w:p>
    <w:p w:rsidR="000027C7" w:rsidRPr="00C12011" w:rsidRDefault="000027C7" w:rsidP="000027C7">
      <w:pPr>
        <w:rPr>
          <w:b/>
          <w:u w:val="single"/>
          <w:lang w:eastAsia="ko-KR"/>
        </w:rPr>
      </w:pPr>
      <w:r w:rsidRPr="00C12011">
        <w:rPr>
          <w:b/>
          <w:u w:val="single"/>
          <w:lang w:eastAsia="ko-KR"/>
        </w:rPr>
        <w:t>Peering Procedure</w:t>
      </w:r>
    </w:p>
    <w:p w:rsidR="000027C7" w:rsidRPr="00C12011" w:rsidRDefault="000027C7" w:rsidP="000027C7">
      <w:pPr>
        <w:jc w:val="center"/>
      </w:pPr>
      <w:r w:rsidRPr="00C12011">
        <w:object w:dxaOrig="4034" w:dyaOrig="2954">
          <v:shape id="_x0000_i1033" type="#_x0000_t75" style="width:281.15pt;height:205.15pt" o:ole="">
            <v:imagedata r:id="rId30" o:title=""/>
          </v:shape>
          <o:OLEObject Type="Embed" ProgID="Visio.Drawing.11" ShapeID="_x0000_i1033" DrawAspect="Content" ObjectID="_1451736208" r:id="rId31"/>
        </w:object>
      </w:r>
    </w:p>
    <w:p w:rsidR="000027C7" w:rsidRPr="00C12011" w:rsidRDefault="000027C7" w:rsidP="000027C7">
      <w:pPr>
        <w:jc w:val="center"/>
      </w:pPr>
      <w:r w:rsidRPr="00C12011">
        <w:t>Figure: Peering Procedure</w:t>
      </w:r>
    </w:p>
    <w:p w:rsidR="000027C7" w:rsidRPr="00C12011" w:rsidRDefault="000027C7" w:rsidP="000027C7"/>
    <w:p w:rsidR="000027C7" w:rsidRPr="00C12011" w:rsidRDefault="000027C7" w:rsidP="000027C7">
      <w:pPr>
        <w:rPr>
          <w:b/>
          <w:lang w:eastAsia="ko-KR"/>
        </w:rPr>
      </w:pPr>
      <w:r w:rsidRPr="00C12011">
        <w:t xml:space="preserve">The peering procedure is initiated by sending a peering request message including requested peering information. Acknowledgement to peering request message may be optional for responder. Responder may send a peering response message to requestor for indicating if the peering request is accepted or not. The response message may include peering information </w:t>
      </w:r>
      <w:del w:id="601" w:author="BJ Kwak" w:date="2014-01-16T17:45:00Z">
        <w:r w:rsidRPr="00E35CF7" w:rsidDel="00294704">
          <w:delText>as well as the peering ID</w:delText>
        </w:r>
        <w:r w:rsidR="00413128" w:rsidDel="00294704">
          <w:rPr>
            <w:rFonts w:hint="eastAsia"/>
            <w:color w:val="FF0000"/>
            <w:lang w:val="en-US" w:eastAsia="ko-KR"/>
          </w:rPr>
          <w:delText>(</w:delText>
        </w:r>
        <w:r w:rsidR="00413128" w:rsidRPr="00FE7E13" w:rsidDel="00294704">
          <w:rPr>
            <w:rFonts w:hint="eastAsia"/>
            <w:i/>
            <w:color w:val="FF0000"/>
            <w:lang w:val="en-US" w:eastAsia="ko-KR"/>
          </w:rPr>
          <w:delText>Editor:</w:delText>
        </w:r>
        <w:r w:rsidR="00413128" w:rsidDel="00294704">
          <w:rPr>
            <w:rFonts w:hint="eastAsia"/>
            <w:i/>
            <w:color w:val="FF0000"/>
            <w:lang w:val="en-US" w:eastAsia="ko-KR"/>
          </w:rPr>
          <w:delText xml:space="preserve"> to be </w:delText>
        </w:r>
        <w:r w:rsidR="00413128" w:rsidDel="00294704">
          <w:rPr>
            <w:rFonts w:hint="eastAsia"/>
            <w:i/>
            <w:color w:val="FF0000"/>
            <w:lang w:val="en-US" w:eastAsia="ko-KR"/>
          </w:rPr>
          <w:lastRenderedPageBreak/>
          <w:delText>deleted</w:delText>
        </w:r>
        <w:r w:rsidR="00413128" w:rsidDel="00294704">
          <w:rPr>
            <w:rFonts w:hint="eastAsia"/>
            <w:color w:val="FF0000"/>
            <w:lang w:val="en-US" w:eastAsia="ko-KR"/>
          </w:rPr>
          <w:delText>)</w:delText>
        </w:r>
        <w:r w:rsidRPr="00FE7E13" w:rsidDel="00294704">
          <w:rPr>
            <w:strike/>
            <w:color w:val="FF0000"/>
          </w:rPr>
          <w:delText xml:space="preserve"> </w:delText>
        </w:r>
      </w:del>
      <w:r w:rsidRPr="00C12011">
        <w:t xml:space="preserve">if the request is accepted. Acknowledgement to response message may be optional as well. </w:t>
      </w:r>
      <w:r w:rsidRPr="00C12011">
        <w:br/>
      </w:r>
    </w:p>
    <w:p w:rsidR="000027C7" w:rsidRPr="00C12011" w:rsidRDefault="000027C7" w:rsidP="000027C7">
      <w:pPr>
        <w:rPr>
          <w:b/>
          <w:lang w:eastAsia="ko-KR"/>
        </w:rPr>
      </w:pPr>
      <w:r w:rsidRPr="00C12011">
        <w:rPr>
          <w:b/>
          <w:u w:val="single"/>
          <w:lang w:eastAsia="ko-KR"/>
        </w:rPr>
        <w:t>Re-peering procedure</w:t>
      </w:r>
      <w:r w:rsidRPr="00C12011">
        <w:rPr>
          <w:b/>
          <w:lang w:eastAsia="ko-KR"/>
        </w:rPr>
        <w:t>:</w:t>
      </w:r>
    </w:p>
    <w:p w:rsidR="000027C7" w:rsidRPr="003D01BA" w:rsidRDefault="000027C7" w:rsidP="000027C7">
      <w:pPr>
        <w:jc w:val="center"/>
        <w:rPr>
          <w:color w:val="0000CC"/>
        </w:rPr>
      </w:pPr>
      <w:r w:rsidRPr="003D01BA">
        <w:rPr>
          <w:color w:val="0000CC"/>
        </w:rPr>
        <w:object w:dxaOrig="7274" w:dyaOrig="3283">
          <v:shape id="_x0000_i1034" type="#_x0000_t75" style="width:382.25pt;height:172.5pt" o:ole="">
            <v:imagedata r:id="rId32" o:title=""/>
          </v:shape>
          <o:OLEObject Type="Embed" ProgID="Visio.Drawing.11" ShapeID="_x0000_i1034" DrawAspect="Content" ObjectID="_1451736209" r:id="rId33"/>
        </w:object>
      </w:r>
    </w:p>
    <w:p w:rsidR="000027C7" w:rsidRPr="003D01BA" w:rsidRDefault="000027C7" w:rsidP="000027C7">
      <w:pPr>
        <w:jc w:val="center"/>
        <w:rPr>
          <w:color w:val="0000CC"/>
        </w:rPr>
      </w:pPr>
      <w:r w:rsidRPr="003D01BA">
        <w:rPr>
          <w:color w:val="0000CC"/>
        </w:rPr>
        <w:t>Figure: Re-peering Procedure</w:t>
      </w:r>
    </w:p>
    <w:p w:rsidR="000027C7" w:rsidRPr="00C12011" w:rsidRDefault="000027C7" w:rsidP="000027C7"/>
    <w:p w:rsidR="000027C7" w:rsidRPr="00C12011" w:rsidRDefault="000027C7" w:rsidP="000027C7">
      <w:pPr>
        <w:rPr>
          <w:lang w:eastAsia="ko-KR"/>
        </w:rPr>
      </w:pPr>
      <w:r w:rsidRPr="00C12011">
        <w:t xml:space="preserve">Re-peering procedure is similar to peering procedure. The main difference is: 1) the </w:t>
      </w:r>
      <w:del w:id="602" w:author="BJ Kwak" w:date="2014-01-16T17:46:00Z">
        <w:r w:rsidRPr="00E35CF7" w:rsidDel="00294704">
          <w:delText xml:space="preserve">peering ID </w:delText>
        </w:r>
      </w:del>
      <w:ins w:id="603" w:author="BJ Kwak" w:date="2014-01-16T17:46:00Z">
        <w:r w:rsidR="00294704">
          <w:rPr>
            <w:rFonts w:hint="eastAsia"/>
            <w:lang w:eastAsia="ko-KR"/>
          </w:rPr>
          <w:t>previous peering information</w:t>
        </w:r>
      </w:ins>
      <w:del w:id="604" w:author="BJ Kwak" w:date="2014-01-16T17:46:00Z">
        <w:r w:rsidR="00413128" w:rsidDel="00294704">
          <w:rPr>
            <w:rFonts w:hint="eastAsia"/>
            <w:color w:val="FF0000"/>
            <w:lang w:val="en-US" w:eastAsia="ko-KR"/>
          </w:rPr>
          <w:delText>(</w:delText>
        </w:r>
        <w:r w:rsidR="00413128" w:rsidRPr="00FE7E13" w:rsidDel="00294704">
          <w:rPr>
            <w:rFonts w:hint="eastAsia"/>
            <w:i/>
            <w:color w:val="FF0000"/>
            <w:lang w:val="en-US" w:eastAsia="ko-KR"/>
          </w:rPr>
          <w:delText>Editor:</w:delText>
        </w:r>
        <w:r w:rsidR="00413128" w:rsidDel="00294704">
          <w:rPr>
            <w:rFonts w:hint="eastAsia"/>
            <w:i/>
            <w:color w:val="FF0000"/>
            <w:lang w:val="en-US" w:eastAsia="ko-KR"/>
          </w:rPr>
          <w:delText xml:space="preserve"> to be modified as shown</w:delText>
        </w:r>
        <w:r w:rsidR="00413128" w:rsidDel="00294704">
          <w:rPr>
            <w:rFonts w:hint="eastAsia"/>
            <w:color w:val="FF0000"/>
            <w:lang w:val="en-US" w:eastAsia="ko-KR"/>
          </w:rPr>
          <w:delText>)</w:delText>
        </w:r>
      </w:del>
      <w:r w:rsidR="00413128">
        <w:rPr>
          <w:rFonts w:hint="eastAsia"/>
          <w:color w:val="FF0000"/>
          <w:lang w:val="en-US" w:eastAsia="ko-KR"/>
        </w:rPr>
        <w:t xml:space="preserve"> </w:t>
      </w:r>
      <w:r w:rsidRPr="00C12011">
        <w:t>should be included in request message since the re-peering is to re-establish a link or links among PDs that peered previously; 2) the PD(s) receives the request need to check the peering log before making decision if accepts the re-peering request.</w:t>
      </w:r>
      <w:ins w:id="605" w:author="BJ Kwak" w:date="2014-01-17T13:24:00Z">
        <w:r w:rsidR="00645ABC">
          <w:rPr>
            <w:rFonts w:hint="eastAsia"/>
            <w:lang w:eastAsia="ko-KR"/>
          </w:rPr>
          <w:t xml:space="preserve"> </w:t>
        </w:r>
        <w:r w:rsidR="00645ABC" w:rsidRPr="00C12011">
          <w:t xml:space="preserve">Both </w:t>
        </w:r>
        <w:proofErr w:type="gramStart"/>
        <w:r w:rsidR="00645ABC" w:rsidRPr="00C12011">
          <w:t>acknowledgement</w:t>
        </w:r>
        <w:proofErr w:type="gramEnd"/>
        <w:r w:rsidR="00645ABC" w:rsidRPr="00C12011">
          <w:t xml:space="preserve"> may be optional.</w:t>
        </w:r>
      </w:ins>
    </w:p>
    <w:p w:rsidR="000027C7" w:rsidRPr="00C12011" w:rsidRDefault="000027C7" w:rsidP="000027C7">
      <w:pPr>
        <w:jc w:val="center"/>
      </w:pPr>
    </w:p>
    <w:p w:rsidR="000027C7" w:rsidRPr="00C12011" w:rsidRDefault="000027C7" w:rsidP="000027C7">
      <w:pPr>
        <w:rPr>
          <w:b/>
        </w:rPr>
      </w:pPr>
      <w:r w:rsidRPr="00C12011">
        <w:rPr>
          <w:b/>
        </w:rPr>
        <w:t>De-peering procedure:</w:t>
      </w:r>
    </w:p>
    <w:p w:rsidR="000027C7" w:rsidRPr="003D01BA" w:rsidRDefault="00936CD8" w:rsidP="000027C7">
      <w:pPr>
        <w:jc w:val="center"/>
        <w:rPr>
          <w:color w:val="0000CC"/>
        </w:rPr>
      </w:pPr>
      <w:r w:rsidRPr="003D01BA">
        <w:rPr>
          <w:color w:val="0000CC"/>
        </w:rPr>
        <w:object w:dxaOrig="7295" w:dyaOrig="4034">
          <v:shape id="_x0000_i1035" type="#_x0000_t75" style="width:392.85pt;height:216.65pt" o:ole="">
            <v:imagedata r:id="rId34" o:title=""/>
          </v:shape>
          <o:OLEObject Type="Embed" ProgID="Visio.Drawing.11" ShapeID="_x0000_i1035" DrawAspect="Content" ObjectID="_1451736210" r:id="rId35"/>
        </w:object>
      </w:r>
    </w:p>
    <w:p w:rsidR="000027C7" w:rsidRPr="00C12011" w:rsidRDefault="000027C7" w:rsidP="000027C7">
      <w:pPr>
        <w:jc w:val="center"/>
      </w:pPr>
      <w:r w:rsidRPr="00C12011">
        <w:t>Figure: De-peering Procedure</w:t>
      </w:r>
    </w:p>
    <w:p w:rsidR="000027C7" w:rsidRPr="00C12011" w:rsidRDefault="000027C7" w:rsidP="000027C7">
      <w:pPr>
        <w:jc w:val="center"/>
      </w:pPr>
    </w:p>
    <w:p w:rsidR="000027C7" w:rsidRPr="00C12011" w:rsidRDefault="000027C7" w:rsidP="000027C7">
      <w:pPr>
        <w:rPr>
          <w:b/>
          <w:lang w:eastAsia="ko-KR"/>
        </w:rPr>
      </w:pPr>
      <w:r w:rsidRPr="00C12011">
        <w:t>De-peering procedure starts with a de-peering request, which is replied by a de-peering response message. Both acknowledgement and de-peering response may be optional. Accordingly, the peer may trigger</w:t>
      </w:r>
      <w:ins w:id="606" w:author="BJ Kwak" w:date="2014-01-16T17:46:00Z">
        <w:r w:rsidR="00294704">
          <w:rPr>
            <w:rFonts w:hint="eastAsia"/>
            <w:lang w:eastAsia="ko-KR"/>
          </w:rPr>
          <w:t>s</w:t>
        </w:r>
      </w:ins>
      <w:r w:rsidRPr="00C12011">
        <w:t xml:space="preserve"> peer discovery process with updated parameters after de-peering procedure.</w:t>
      </w:r>
    </w:p>
    <w:p w:rsidR="000027C7" w:rsidRPr="000027C7" w:rsidDel="00A84A4D" w:rsidRDefault="000027C7">
      <w:pPr>
        <w:rPr>
          <w:del w:id="607" w:author="BJ Kwak" w:date="2014-01-16T17:46:00Z"/>
          <w:b/>
          <w:lang w:eastAsia="ko-KR"/>
        </w:rPr>
      </w:pPr>
      <w:del w:id="608" w:author="BJ Kwak" w:date="2014-01-16T17:46:00Z">
        <w:r w:rsidRPr="000027C7" w:rsidDel="00A84A4D">
          <w:rPr>
            <w:rFonts w:hint="eastAsia"/>
            <w:b/>
            <w:highlight w:val="yellow"/>
            <w:lang w:eastAsia="ko-KR"/>
          </w:rPr>
          <w:delText>&lt;/380r2&gt;</w:delText>
        </w:r>
      </w:del>
    </w:p>
    <w:p w:rsidR="00ED6627" w:rsidDel="00A84A4D" w:rsidRDefault="00ED6627" w:rsidP="00ED6627">
      <w:pPr>
        <w:rPr>
          <w:del w:id="609" w:author="BJ Kwak" w:date="2014-01-16T17:46:00Z"/>
          <w:lang w:eastAsia="ko-KR"/>
        </w:rPr>
      </w:pPr>
    </w:p>
    <w:p w:rsidR="000027C7" w:rsidDel="00801C7D" w:rsidRDefault="000027C7" w:rsidP="00ED6627">
      <w:pPr>
        <w:rPr>
          <w:del w:id="610" w:author="BJ Kwak" w:date="2014-01-16T17:07:00Z"/>
          <w:lang w:eastAsia="ko-KR"/>
        </w:rPr>
      </w:pPr>
    </w:p>
    <w:p w:rsidR="00B56290" w:rsidRPr="00667FAD" w:rsidDel="00801C7D" w:rsidRDefault="00B56290" w:rsidP="00B56290">
      <w:pPr>
        <w:rPr>
          <w:del w:id="611" w:author="BJ Kwak" w:date="2014-01-16T17:07:00Z"/>
          <w:i/>
          <w:color w:val="FF0000"/>
          <w:lang w:eastAsia="ko-KR"/>
        </w:rPr>
      </w:pPr>
      <w:del w:id="612" w:author="BJ Kwak" w:date="2014-01-16T17:07:00Z">
        <w:r w:rsidRPr="00667FAD" w:rsidDel="00801C7D">
          <w:rPr>
            <w:rFonts w:hint="eastAsia"/>
            <w:i/>
            <w:color w:val="FF0000"/>
            <w:lang w:eastAsia="ko-KR"/>
          </w:rPr>
          <w:delText>Editor</w:delText>
        </w:r>
        <w:r w:rsidRPr="00667FAD" w:rsidDel="00801C7D">
          <w:rPr>
            <w:i/>
            <w:color w:val="FF0000"/>
            <w:lang w:eastAsia="ko-KR"/>
          </w:rPr>
          <w:delText>’</w:delText>
        </w:r>
        <w:r w:rsidRPr="00667FAD" w:rsidDel="00801C7D">
          <w:rPr>
            <w:rFonts w:hint="eastAsia"/>
            <w:i/>
            <w:color w:val="FF0000"/>
            <w:lang w:eastAsia="ko-KR"/>
          </w:rPr>
          <w:delText>s note: The f</w:delText>
        </w:r>
        <w:r w:rsidDel="00801C7D">
          <w:rPr>
            <w:rFonts w:hint="eastAsia"/>
            <w:i/>
            <w:color w:val="FF0000"/>
            <w:lang w:eastAsia="ko-KR"/>
          </w:rPr>
          <w:delText>ollowing text enclosed by &lt;Billy</w:delText>
        </w:r>
        <w:r w:rsidRPr="00667FAD" w:rsidDel="00801C7D">
          <w:rPr>
            <w:rFonts w:hint="eastAsia"/>
            <w:i/>
            <w:color w:val="FF0000"/>
            <w:lang w:eastAsia="ko-KR"/>
          </w:rPr>
          <w:delText>&gt; will be deleted</w:delText>
        </w:r>
        <w:r w:rsidDel="00801C7D">
          <w:rPr>
            <w:rFonts w:hint="eastAsia"/>
            <w:i/>
            <w:color w:val="FF0000"/>
            <w:lang w:eastAsia="ko-KR"/>
          </w:rPr>
          <w:delText>.</w:delText>
        </w:r>
      </w:del>
    </w:p>
    <w:p w:rsidR="0058128D" w:rsidRPr="00AB7E23" w:rsidDel="00801C7D" w:rsidRDefault="0058128D" w:rsidP="0058128D">
      <w:pPr>
        <w:rPr>
          <w:del w:id="613" w:author="BJ Kwak" w:date="2014-01-16T17:07:00Z"/>
          <w:b/>
          <w:lang w:eastAsia="ko-KR"/>
        </w:rPr>
      </w:pPr>
      <w:del w:id="614" w:author="BJ Kwak" w:date="2014-01-16T17:07:00Z">
        <w:r w:rsidRPr="00AB7E23" w:rsidDel="00801C7D">
          <w:rPr>
            <w:rFonts w:hint="eastAsia"/>
            <w:b/>
            <w:highlight w:val="yellow"/>
            <w:lang w:eastAsia="ko-KR"/>
          </w:rPr>
          <w:delText>&lt;Billy</w:delText>
        </w:r>
        <w:r w:rsidR="00013FFC" w:rsidDel="00801C7D">
          <w:rPr>
            <w:rFonts w:hint="eastAsia"/>
            <w:b/>
            <w:color w:val="0000CC"/>
            <w:highlight w:val="yellow"/>
            <w:lang w:eastAsia="ko-KR"/>
          </w:rPr>
          <w:delText xml:space="preserve"> name=</w:delText>
        </w:r>
        <w:r w:rsidR="00013FFC" w:rsidDel="00801C7D">
          <w:rPr>
            <w:b/>
            <w:color w:val="0000CC"/>
            <w:highlight w:val="yellow"/>
            <w:lang w:eastAsia="ko-KR"/>
          </w:rPr>
          <w:delText>”</w:delText>
        </w:r>
        <w:r w:rsidR="00013FFC" w:rsidDel="00801C7D">
          <w:rPr>
            <w:rFonts w:hint="eastAsia"/>
            <w:b/>
            <w:color w:val="0000CC"/>
            <w:highlight w:val="yellow"/>
            <w:lang w:eastAsia="ko-KR"/>
          </w:rPr>
          <w:delText>Billy Verso, DecaWave, billy.verso@decawave.com</w:delText>
        </w:r>
        <w:r w:rsidR="00013FFC" w:rsidDel="00801C7D">
          <w:rPr>
            <w:b/>
            <w:color w:val="0000CC"/>
            <w:highlight w:val="yellow"/>
            <w:lang w:eastAsia="ko-KR"/>
          </w:rPr>
          <w:delText>”</w:delText>
        </w:r>
        <w:r w:rsidRPr="00AB7E23" w:rsidDel="00801C7D">
          <w:rPr>
            <w:rFonts w:hint="eastAsia"/>
            <w:b/>
            <w:highlight w:val="yellow"/>
            <w:lang w:eastAsia="ko-KR"/>
          </w:rPr>
          <w:delText>&gt;</w:delText>
        </w:r>
      </w:del>
    </w:p>
    <w:p w:rsidR="0058128D" w:rsidRPr="00060B0C" w:rsidDel="00801C7D" w:rsidRDefault="0058128D" w:rsidP="0058128D">
      <w:pPr>
        <w:rPr>
          <w:del w:id="615" w:author="BJ Kwak" w:date="2014-01-16T17:07:00Z"/>
          <w:color w:val="0000FF"/>
          <w:lang w:val="en-US"/>
        </w:rPr>
      </w:pPr>
      <w:del w:id="616" w:author="BJ Kwak" w:date="2014-01-16T17:07:00Z">
        <w:r w:rsidRPr="00060B0C" w:rsidDel="00801C7D">
          <w:rPr>
            <w:color w:val="0000FF"/>
            <w:lang w:val="en-US"/>
          </w:rPr>
          <w:lastRenderedPageBreak/>
          <w:delText>UWB PHY PLACEHOLDER: In general MAC layer procedures should be applicable on top of the UWB PHY, however this place holder is to note that there may be some PHY specific elements to the peering procedures that need to be considered and noted here – e.g. MAC provisions for ranging and localization.</w:delText>
        </w:r>
      </w:del>
    </w:p>
    <w:p w:rsidR="0058128D" w:rsidRPr="00AB7E23" w:rsidDel="00801C7D" w:rsidRDefault="0058128D" w:rsidP="0058128D">
      <w:pPr>
        <w:rPr>
          <w:del w:id="617" w:author="BJ Kwak" w:date="2014-01-16T17:07:00Z"/>
          <w:b/>
          <w:lang w:eastAsia="ko-KR"/>
        </w:rPr>
      </w:pPr>
      <w:del w:id="618" w:author="BJ Kwak" w:date="2014-01-16T17:07:00Z">
        <w:r w:rsidRPr="00AB7E23" w:rsidDel="00801C7D">
          <w:rPr>
            <w:rFonts w:hint="eastAsia"/>
            <w:b/>
            <w:highlight w:val="yellow"/>
            <w:lang w:eastAsia="ko-KR"/>
          </w:rPr>
          <w:delText>&lt;/Billy&gt;</w:delText>
        </w:r>
      </w:del>
    </w:p>
    <w:p w:rsidR="0058128D" w:rsidDel="00A665E4" w:rsidRDefault="0058128D" w:rsidP="00ED6627">
      <w:pPr>
        <w:rPr>
          <w:del w:id="619" w:author="BJ Kwak" w:date="2014-01-16T17:49:00Z"/>
          <w:lang w:eastAsia="ko-KR"/>
        </w:rPr>
      </w:pPr>
    </w:p>
    <w:p w:rsidR="0058128D" w:rsidDel="00A665E4" w:rsidRDefault="0058128D" w:rsidP="00ED6627">
      <w:pPr>
        <w:rPr>
          <w:del w:id="620" w:author="BJ Kwak" w:date="2014-01-16T17:49:00Z"/>
          <w:lang w:eastAsia="ko-KR"/>
        </w:rPr>
      </w:pPr>
    </w:p>
    <w:p w:rsidR="009D31B2" w:rsidRPr="00667FAD" w:rsidDel="00A665E4" w:rsidRDefault="009D31B2" w:rsidP="009D31B2">
      <w:pPr>
        <w:rPr>
          <w:del w:id="621" w:author="BJ Kwak" w:date="2014-01-16T17:49:00Z"/>
          <w:i/>
          <w:color w:val="FF0000"/>
          <w:lang w:eastAsia="ko-KR"/>
        </w:rPr>
      </w:pPr>
      <w:del w:id="622" w:author="BJ Kwak" w:date="2014-01-16T17:49:00Z">
        <w:r w:rsidRPr="00667FAD" w:rsidDel="00A665E4">
          <w:rPr>
            <w:rFonts w:hint="eastAsia"/>
            <w:i/>
            <w:color w:val="FF0000"/>
            <w:lang w:eastAsia="ko-KR"/>
          </w:rPr>
          <w:delText>Editor</w:delText>
        </w:r>
        <w:r w:rsidRPr="00667FAD" w:rsidDel="00A665E4">
          <w:rPr>
            <w:i/>
            <w:color w:val="FF0000"/>
            <w:lang w:eastAsia="ko-KR"/>
          </w:rPr>
          <w:delText>’</w:delText>
        </w:r>
        <w:r w:rsidRPr="00667FAD" w:rsidDel="00A665E4">
          <w:rPr>
            <w:rFonts w:hint="eastAsia"/>
            <w:i/>
            <w:color w:val="FF0000"/>
            <w:lang w:eastAsia="ko-KR"/>
          </w:rPr>
          <w:delText>s note: The f</w:delText>
        </w:r>
        <w:r w:rsidDel="00A665E4">
          <w:rPr>
            <w:rFonts w:hint="eastAsia"/>
            <w:i/>
            <w:color w:val="FF0000"/>
            <w:lang w:eastAsia="ko-KR"/>
          </w:rPr>
          <w:delText>ollowing text enclosed by &lt;377r0&gt;</w:delText>
        </w:r>
        <w:r w:rsidRPr="00667FAD" w:rsidDel="00A665E4">
          <w:rPr>
            <w:rFonts w:hint="eastAsia"/>
            <w:i/>
            <w:color w:val="FF0000"/>
            <w:lang w:eastAsia="ko-KR"/>
          </w:rPr>
          <w:delText xml:space="preserve"> </w:delText>
        </w:r>
        <w:r w:rsidDel="00A665E4">
          <w:rPr>
            <w:rFonts w:hint="eastAsia"/>
            <w:i/>
            <w:color w:val="FF0000"/>
            <w:lang w:eastAsia="ko-KR"/>
          </w:rPr>
          <w:delText>will be merged into the text enclosed by &lt;380r2&gt; above. See the Editor</w:delText>
        </w:r>
        <w:r w:rsidDel="00A665E4">
          <w:rPr>
            <w:i/>
            <w:color w:val="FF0000"/>
            <w:lang w:eastAsia="ko-KR"/>
          </w:rPr>
          <w:delText>’</w:delText>
        </w:r>
        <w:r w:rsidDel="00A665E4">
          <w:rPr>
            <w:rFonts w:hint="eastAsia"/>
            <w:i/>
            <w:color w:val="FF0000"/>
            <w:lang w:eastAsia="ko-KR"/>
          </w:rPr>
          <w:delText>s note above.</w:delText>
        </w:r>
      </w:del>
    </w:p>
    <w:p w:rsidR="00ED6627" w:rsidRPr="00305B17" w:rsidDel="00A665E4" w:rsidRDefault="00ED6627" w:rsidP="00ED6627">
      <w:pPr>
        <w:rPr>
          <w:del w:id="623" w:author="BJ Kwak" w:date="2014-01-16T17:49:00Z"/>
          <w:b/>
          <w:lang w:eastAsia="ko-KR"/>
        </w:rPr>
      </w:pPr>
      <w:del w:id="624" w:author="BJ Kwak" w:date="2014-01-16T17:49:00Z">
        <w:r w:rsidRPr="00305B17" w:rsidDel="00A665E4">
          <w:rPr>
            <w:rFonts w:hint="eastAsia"/>
            <w:b/>
            <w:highlight w:val="yellow"/>
            <w:lang w:eastAsia="ko-KR"/>
          </w:rPr>
          <w:delText>&lt;377r0</w:delText>
        </w:r>
        <w:r w:rsidR="00227BD0" w:rsidDel="00A665E4">
          <w:rPr>
            <w:rFonts w:hint="eastAsia"/>
            <w:b/>
            <w:highlight w:val="yellow"/>
            <w:lang w:eastAsia="ko-KR"/>
          </w:rPr>
          <w:delText xml:space="preserve"> name=</w:delText>
        </w:r>
        <w:r w:rsidR="00227BD0" w:rsidDel="00A665E4">
          <w:rPr>
            <w:b/>
            <w:highlight w:val="yellow"/>
            <w:lang w:eastAsia="ko-KR"/>
          </w:rPr>
          <w:delText>”</w:delText>
        </w:r>
        <w:r w:rsidR="00227BD0" w:rsidDel="00A665E4">
          <w:rPr>
            <w:rFonts w:hint="eastAsia"/>
            <w:b/>
            <w:highlight w:val="yellow"/>
            <w:lang w:eastAsia="ko-KR"/>
          </w:rPr>
          <w:delText>Shannon, Samsung</w:delText>
        </w:r>
        <w:r w:rsidR="00227BD0" w:rsidDel="00A665E4">
          <w:rPr>
            <w:b/>
            <w:highlight w:val="yellow"/>
            <w:lang w:eastAsia="ko-KR"/>
          </w:rPr>
          <w:delText>”</w:delText>
        </w:r>
        <w:r w:rsidRPr="00305B17" w:rsidDel="00A665E4">
          <w:rPr>
            <w:rFonts w:hint="eastAsia"/>
            <w:b/>
            <w:highlight w:val="yellow"/>
            <w:lang w:eastAsia="ko-KR"/>
          </w:rPr>
          <w:delText>&gt;</w:delText>
        </w:r>
      </w:del>
    </w:p>
    <w:p w:rsidR="00ED6627" w:rsidRPr="00E4614F" w:rsidDel="00A665E4" w:rsidRDefault="00ED6627" w:rsidP="00E4614F">
      <w:pPr>
        <w:tabs>
          <w:tab w:val="num" w:pos="720"/>
        </w:tabs>
        <w:jc w:val="both"/>
        <w:rPr>
          <w:del w:id="625" w:author="BJ Kwak" w:date="2014-01-16T17:49:00Z"/>
          <w:lang w:val="en-US" w:eastAsia="ko-KR"/>
        </w:rPr>
      </w:pPr>
      <w:del w:id="626" w:author="BJ Kwak" w:date="2014-01-16T17:49:00Z">
        <w:r w:rsidRPr="00E4614F" w:rsidDel="00A665E4">
          <w:rPr>
            <w:lang w:val="en-US" w:eastAsia="ko-KR"/>
          </w:rPr>
          <w:delText>Peering is the link establishment between the discovering PD and the discovered PD.</w:delText>
        </w:r>
        <w:r w:rsidR="00E4614F" w:rsidRPr="00E4614F" w:rsidDel="00A665E4">
          <w:rPr>
            <w:rFonts w:hint="eastAsia"/>
            <w:lang w:val="en-US" w:eastAsia="ko-KR"/>
          </w:rPr>
          <w:delText xml:space="preserve"> </w:delText>
        </w:r>
        <w:r w:rsidRPr="00E4614F" w:rsidDel="00A665E4">
          <w:rPr>
            <w:lang w:val="en-US" w:eastAsia="ko-KR"/>
          </w:rPr>
          <w:delText>Peering Request message and Peering Response message shall be exchanged to establish a link.</w:delText>
        </w:r>
        <w:r w:rsidR="00E4614F" w:rsidRPr="00E4614F" w:rsidDel="00A665E4">
          <w:rPr>
            <w:rFonts w:hint="eastAsia"/>
            <w:lang w:val="en-US" w:eastAsia="ko-KR"/>
          </w:rPr>
          <w:delText xml:space="preserve"> </w:delText>
        </w:r>
        <w:r w:rsidRPr="00E4614F" w:rsidDel="00A665E4">
          <w:rPr>
            <w:lang w:val="en-US" w:eastAsia="ko-KR"/>
          </w:rPr>
          <w:delText>A PD exchanges information such as device capability for setup a link, and determines link related parameters such as Link ID, QoS class, link range, or etc.</w:delText>
        </w:r>
        <w:r w:rsidR="00E4614F" w:rsidRPr="00E4614F" w:rsidDel="00A665E4">
          <w:rPr>
            <w:rFonts w:hint="eastAsia"/>
            <w:lang w:val="en-US" w:eastAsia="ko-KR"/>
          </w:rPr>
          <w:delText xml:space="preserve"> </w:delText>
        </w:r>
        <w:r w:rsidRPr="00E4614F" w:rsidDel="00A665E4">
          <w:rPr>
            <w:lang w:val="en-US" w:eastAsia="ko-KR"/>
          </w:rPr>
          <w:delText>Network protocol such as routing shall be operated only over connected links.</w:delText>
        </w:r>
      </w:del>
    </w:p>
    <w:p w:rsidR="00ED6627" w:rsidRPr="00305B17" w:rsidDel="00A665E4" w:rsidRDefault="00ED6627" w:rsidP="00ED6627">
      <w:pPr>
        <w:rPr>
          <w:del w:id="627" w:author="BJ Kwak" w:date="2014-01-16T17:49:00Z"/>
          <w:b/>
          <w:lang w:eastAsia="ko-KR"/>
        </w:rPr>
      </w:pPr>
      <w:del w:id="628" w:author="BJ Kwak" w:date="2014-01-16T17:49:00Z">
        <w:r w:rsidRPr="00305B17" w:rsidDel="00A665E4">
          <w:rPr>
            <w:rFonts w:hint="eastAsia"/>
            <w:b/>
            <w:highlight w:val="yellow"/>
            <w:lang w:eastAsia="ko-KR"/>
          </w:rPr>
          <w:delText>&lt;/377r0&gt;</w:delText>
        </w:r>
      </w:del>
    </w:p>
    <w:p w:rsidR="00ED6627" w:rsidDel="00A665E4" w:rsidRDefault="00ED6627" w:rsidP="00ED6627">
      <w:pPr>
        <w:rPr>
          <w:del w:id="629" w:author="BJ Kwak" w:date="2014-01-16T17:49:00Z"/>
          <w:lang w:eastAsia="ko-KR"/>
        </w:rPr>
      </w:pPr>
    </w:p>
    <w:p w:rsidR="00ED6627" w:rsidDel="00A665E4" w:rsidRDefault="00ED6627" w:rsidP="00ED6627">
      <w:pPr>
        <w:rPr>
          <w:del w:id="630" w:author="BJ Kwak" w:date="2014-01-16T17:49:00Z"/>
          <w:lang w:eastAsia="ko-KR"/>
        </w:rPr>
      </w:pPr>
    </w:p>
    <w:p w:rsidR="0031298D" w:rsidRPr="00667FAD" w:rsidDel="00801C7D" w:rsidRDefault="0031298D" w:rsidP="0031298D">
      <w:pPr>
        <w:rPr>
          <w:del w:id="631" w:author="BJ Kwak" w:date="2014-01-16T17:07:00Z"/>
          <w:i/>
          <w:color w:val="FF0000"/>
          <w:lang w:eastAsia="ko-KR"/>
        </w:rPr>
      </w:pPr>
      <w:del w:id="632" w:author="BJ Kwak" w:date="2014-01-16T17:07:00Z">
        <w:r w:rsidRPr="00667FAD" w:rsidDel="00801C7D">
          <w:rPr>
            <w:rFonts w:hint="eastAsia"/>
            <w:i/>
            <w:color w:val="FF0000"/>
            <w:lang w:eastAsia="ko-KR"/>
          </w:rPr>
          <w:delText>Editor</w:delText>
        </w:r>
        <w:r w:rsidRPr="00667FAD" w:rsidDel="00801C7D">
          <w:rPr>
            <w:i/>
            <w:color w:val="FF0000"/>
            <w:lang w:eastAsia="ko-KR"/>
          </w:rPr>
          <w:delText>’</w:delText>
        </w:r>
        <w:r w:rsidRPr="00667FAD" w:rsidDel="00801C7D">
          <w:rPr>
            <w:rFonts w:hint="eastAsia"/>
            <w:i/>
            <w:color w:val="FF0000"/>
            <w:lang w:eastAsia="ko-KR"/>
          </w:rPr>
          <w:delText>s note: The f</w:delText>
        </w:r>
        <w:r w:rsidDel="00801C7D">
          <w:rPr>
            <w:rFonts w:hint="eastAsia"/>
            <w:i/>
            <w:color w:val="FF0000"/>
            <w:lang w:eastAsia="ko-KR"/>
          </w:rPr>
          <w:delText>ollowing text enclosed by &lt;395r1&gt;</w:delText>
        </w:r>
        <w:r w:rsidRPr="00667FAD" w:rsidDel="00801C7D">
          <w:rPr>
            <w:rFonts w:hint="eastAsia"/>
            <w:i/>
            <w:color w:val="FF0000"/>
            <w:lang w:eastAsia="ko-KR"/>
          </w:rPr>
          <w:delText xml:space="preserve"> </w:delText>
        </w:r>
        <w:r w:rsidDel="00801C7D">
          <w:rPr>
            <w:rFonts w:hint="eastAsia"/>
            <w:i/>
            <w:color w:val="FF0000"/>
            <w:lang w:eastAsia="ko-KR"/>
          </w:rPr>
          <w:delText>is proposal specific, and will be deleted.</w:delText>
        </w:r>
        <w:r w:rsidR="00FB4A7F" w:rsidDel="00801C7D">
          <w:rPr>
            <w:rFonts w:hint="eastAsia"/>
            <w:i/>
            <w:color w:val="FF0000"/>
            <w:lang w:eastAsia="ko-KR"/>
          </w:rPr>
          <w:delText xml:space="preserve"> If there is an excerpt of text that is general in nature, and should be included in the PFD, please let the editors know.</w:delText>
        </w:r>
      </w:del>
    </w:p>
    <w:p w:rsidR="00ED6627" w:rsidRPr="00E83568" w:rsidDel="00801C7D" w:rsidRDefault="00ED6627" w:rsidP="00ED6627">
      <w:pPr>
        <w:rPr>
          <w:del w:id="633" w:author="BJ Kwak" w:date="2014-01-16T17:07:00Z"/>
          <w:b/>
          <w:lang w:eastAsia="ko-KR"/>
        </w:rPr>
      </w:pPr>
      <w:del w:id="634" w:author="BJ Kwak" w:date="2014-01-16T17:07:00Z">
        <w:r w:rsidRPr="00E83568" w:rsidDel="00801C7D">
          <w:rPr>
            <w:rFonts w:hint="eastAsia"/>
            <w:b/>
            <w:highlight w:val="yellow"/>
            <w:lang w:eastAsia="ko-KR"/>
          </w:rPr>
          <w:delText>&lt;395r1</w:delText>
        </w:r>
        <w:r w:rsidR="004C161E" w:rsidDel="00801C7D">
          <w:rPr>
            <w:rFonts w:hint="eastAsia"/>
            <w:b/>
            <w:highlight w:val="yellow"/>
            <w:lang w:eastAsia="ko-KR"/>
          </w:rPr>
          <w:delText xml:space="preserve"> name=</w:delText>
        </w:r>
        <w:r w:rsidR="004C161E" w:rsidDel="00801C7D">
          <w:rPr>
            <w:b/>
            <w:highlight w:val="yellow"/>
            <w:lang w:eastAsia="ko-KR"/>
          </w:rPr>
          <w:delText>”</w:delText>
        </w:r>
        <w:r w:rsidR="004C161E" w:rsidDel="00801C7D">
          <w:rPr>
            <w:rFonts w:hint="eastAsia"/>
            <w:b/>
            <w:highlight w:val="yellow"/>
            <w:lang w:eastAsia="ko-KR"/>
          </w:rPr>
          <w:delText>Jinyoung Chun, LG, jiny.chunWlge.com</w:delText>
        </w:r>
        <w:r w:rsidR="004C161E" w:rsidRPr="00E83568" w:rsidDel="00801C7D">
          <w:rPr>
            <w:rFonts w:hint="eastAsia"/>
            <w:b/>
            <w:highlight w:val="yellow"/>
            <w:lang w:eastAsia="ko-KR"/>
          </w:rPr>
          <w:delText xml:space="preserve"> </w:delText>
        </w:r>
        <w:r w:rsidRPr="00E83568" w:rsidDel="00801C7D">
          <w:rPr>
            <w:rFonts w:hint="eastAsia"/>
            <w:b/>
            <w:highlight w:val="yellow"/>
            <w:lang w:eastAsia="ko-KR"/>
          </w:rPr>
          <w:delText>&gt;</w:delText>
        </w:r>
      </w:del>
    </w:p>
    <w:p w:rsidR="00ED6627" w:rsidRPr="00E83568" w:rsidDel="00801C7D" w:rsidRDefault="00ED6627" w:rsidP="00ED6627">
      <w:pPr>
        <w:pStyle w:val="Heading3"/>
        <w:rPr>
          <w:del w:id="635" w:author="BJ Kwak" w:date="2014-01-16T17:07:00Z"/>
        </w:rPr>
      </w:pPr>
      <w:bookmarkStart w:id="636" w:name="_Toc377656916"/>
      <w:bookmarkStart w:id="637" w:name="_Toc377674776"/>
      <w:del w:id="638" w:author="BJ Kwak" w:date="2014-01-16T17:07:00Z">
        <w:r w:rsidRPr="00E83568" w:rsidDel="00801C7D">
          <w:delText>Peering phase</w:delText>
        </w:r>
        <w:bookmarkEnd w:id="636"/>
        <w:bookmarkEnd w:id="637"/>
      </w:del>
    </w:p>
    <w:p w:rsidR="00ED6627" w:rsidRPr="00E83568" w:rsidDel="00801C7D" w:rsidRDefault="00ED6627" w:rsidP="00ED6627">
      <w:pPr>
        <w:tabs>
          <w:tab w:val="num" w:pos="2160"/>
        </w:tabs>
        <w:spacing w:line="276" w:lineRule="auto"/>
        <w:rPr>
          <w:del w:id="639" w:author="BJ Kwak" w:date="2014-01-16T17:07:00Z"/>
          <w:lang w:val="en-US" w:eastAsia="ko-KR"/>
        </w:rPr>
      </w:pPr>
      <w:del w:id="640" w:author="BJ Kwak" w:date="2014-01-16T17:07:00Z">
        <w:r w:rsidRPr="00E83568" w:rsidDel="00801C7D">
          <w:rPr>
            <w:lang w:eastAsia="ko-KR"/>
          </w:rPr>
          <w:delText xml:space="preserve">It is phase for discovering PD to </w:delText>
        </w:r>
        <w:r w:rsidRPr="00E83568" w:rsidDel="00801C7D">
          <w:rPr>
            <w:lang w:val="en-US" w:eastAsia="ko-KR"/>
          </w:rPr>
          <w:delText>fit slot sync and make peering with discovered PDs. The phase size is flexible because slot sync may be changed.</w:delText>
        </w:r>
      </w:del>
    </w:p>
    <w:p w:rsidR="00ED6627" w:rsidRPr="00E83568" w:rsidDel="00801C7D" w:rsidRDefault="00ED6627" w:rsidP="00ED6627">
      <w:pPr>
        <w:jc w:val="center"/>
        <w:rPr>
          <w:del w:id="641" w:author="BJ Kwak" w:date="2014-01-16T17:07:00Z"/>
          <w:lang w:eastAsia="ko-KR"/>
        </w:rPr>
      </w:pPr>
      <w:del w:id="642" w:author="BJ Kwak" w:date="2014-01-16T17:07:00Z">
        <w:r w:rsidRPr="00E83568" w:rsidDel="00801C7D">
          <w:rPr>
            <w:noProof/>
            <w:lang w:val="en-US" w:eastAsia="zh-CN"/>
          </w:rPr>
          <w:drawing>
            <wp:inline distT="0" distB="0" distL="0" distR="0" wp14:anchorId="6CAB1BFD" wp14:editId="7B5DA94D">
              <wp:extent cx="3020060" cy="997585"/>
              <wp:effectExtent l="0" t="0" r="0" b="0"/>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20060" cy="997585"/>
                      </a:xfrm>
                      <a:prstGeom prst="rect">
                        <a:avLst/>
                      </a:prstGeom>
                      <a:noFill/>
                      <a:ln>
                        <a:noFill/>
                      </a:ln>
                    </pic:spPr>
                  </pic:pic>
                </a:graphicData>
              </a:graphic>
            </wp:inline>
          </w:drawing>
        </w:r>
        <w:r w:rsidRPr="00E83568" w:rsidDel="00801C7D">
          <w:rPr>
            <w:noProof/>
            <w:lang w:val="en-US" w:eastAsia="ko-KR"/>
          </w:rPr>
          <w:delText xml:space="preserve">   </w:delText>
        </w:r>
        <w:r w:rsidRPr="00E83568" w:rsidDel="00801C7D">
          <w:rPr>
            <w:noProof/>
            <w:lang w:val="en-US" w:eastAsia="zh-CN"/>
          </w:rPr>
          <w:drawing>
            <wp:inline distT="0" distB="0" distL="0" distR="0" wp14:anchorId="5334F192" wp14:editId="31245EF5">
              <wp:extent cx="1800860" cy="942340"/>
              <wp:effectExtent l="0" t="0" r="0" b="0"/>
              <wp:docPr id="33"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860" cy="942340"/>
                      </a:xfrm>
                      <a:prstGeom prst="rect">
                        <a:avLst/>
                      </a:prstGeom>
                      <a:noFill/>
                      <a:ln>
                        <a:noFill/>
                      </a:ln>
                    </pic:spPr>
                  </pic:pic>
                </a:graphicData>
              </a:graphic>
            </wp:inline>
          </w:drawing>
        </w:r>
      </w:del>
    </w:p>
    <w:p w:rsidR="00ED6627" w:rsidRPr="00E83568" w:rsidDel="00801C7D" w:rsidRDefault="00ED6627" w:rsidP="00ED6627">
      <w:pPr>
        <w:jc w:val="center"/>
        <w:rPr>
          <w:del w:id="643" w:author="BJ Kwak" w:date="2014-01-16T17:07:00Z"/>
          <w:lang w:eastAsia="ko-KR"/>
        </w:rPr>
      </w:pPr>
      <w:del w:id="644" w:author="BJ Kwak" w:date="2014-01-16T17:07:00Z">
        <w:r w:rsidRPr="00E83568" w:rsidDel="00801C7D">
          <w:rPr>
            <w:lang w:eastAsia="ko-KR"/>
          </w:rPr>
          <w:delText>Figure 6. PAC peering frame structure</w:delText>
        </w:r>
      </w:del>
    </w:p>
    <w:p w:rsidR="00ED6627" w:rsidRPr="00E83568" w:rsidDel="00801C7D" w:rsidRDefault="00ED6627" w:rsidP="00ED6627">
      <w:pPr>
        <w:jc w:val="center"/>
        <w:rPr>
          <w:del w:id="645" w:author="BJ Kwak" w:date="2014-01-16T17:07:00Z"/>
          <w:lang w:eastAsia="ko-KR"/>
        </w:rPr>
      </w:pPr>
    </w:p>
    <w:p w:rsidR="00ED6627" w:rsidRPr="00E83568" w:rsidDel="00801C7D" w:rsidRDefault="00ED6627" w:rsidP="00ED6627">
      <w:pPr>
        <w:pStyle w:val="Heading3"/>
        <w:rPr>
          <w:del w:id="646" w:author="BJ Kwak" w:date="2014-01-16T17:07:00Z"/>
        </w:rPr>
      </w:pPr>
      <w:bookmarkStart w:id="647" w:name="_Toc377656917"/>
      <w:bookmarkStart w:id="648" w:name="_Toc377674777"/>
      <w:del w:id="649" w:author="BJ Kwak" w:date="2014-01-16T17:07:00Z">
        <w:r w:rsidRPr="00E83568" w:rsidDel="00801C7D">
          <w:delText>Peering procedure</w:delText>
        </w:r>
        <w:bookmarkEnd w:id="647"/>
        <w:bookmarkEnd w:id="648"/>
      </w:del>
    </w:p>
    <w:p w:rsidR="00ED6627" w:rsidRPr="00E83568" w:rsidDel="00801C7D" w:rsidRDefault="00ED6627" w:rsidP="00ED6627">
      <w:pPr>
        <w:spacing w:line="276" w:lineRule="auto"/>
        <w:rPr>
          <w:del w:id="650" w:author="BJ Kwak" w:date="2014-01-16T17:07:00Z"/>
          <w:lang w:eastAsia="ko-KR"/>
        </w:rPr>
      </w:pPr>
      <w:del w:id="651" w:author="BJ Kwak" w:date="2014-01-16T17:07:00Z">
        <w:r w:rsidRPr="00E83568" w:rsidDel="00801C7D">
          <w:rPr>
            <w:lang w:eastAsia="ko-KR"/>
          </w:rPr>
          <w:delText>Discovering PD sets up peering phase when it discover a or more PDs.</w:delText>
        </w:r>
      </w:del>
    </w:p>
    <w:p w:rsidR="00ED6627" w:rsidRPr="00E83568" w:rsidDel="00801C7D" w:rsidRDefault="00ED6627" w:rsidP="00ED6627">
      <w:pPr>
        <w:spacing w:line="276" w:lineRule="auto"/>
        <w:rPr>
          <w:del w:id="652" w:author="BJ Kwak" w:date="2014-01-16T17:07:00Z"/>
          <w:lang w:eastAsia="ko-KR"/>
        </w:rPr>
      </w:pPr>
    </w:p>
    <w:p w:rsidR="00ED6627" w:rsidRPr="00E83568" w:rsidDel="00801C7D" w:rsidRDefault="00ED6627" w:rsidP="00ED6627">
      <w:pPr>
        <w:spacing w:line="276" w:lineRule="auto"/>
        <w:rPr>
          <w:del w:id="653" w:author="BJ Kwak" w:date="2014-01-16T17:07:00Z"/>
          <w:lang w:eastAsia="ko-KR"/>
        </w:rPr>
      </w:pPr>
      <w:del w:id="654" w:author="BJ Kwak" w:date="2014-01-16T17:07:00Z">
        <w:r w:rsidRPr="00E83568" w:rsidDel="00801C7D">
          <w:rPr>
            <w:lang w:eastAsia="ko-KR"/>
          </w:rPr>
          <w:delText>Peering procedure is as below:</w:delText>
        </w:r>
      </w:del>
    </w:p>
    <w:p w:rsidR="00ED6627" w:rsidRPr="00E83568" w:rsidDel="00801C7D" w:rsidRDefault="00ED6627" w:rsidP="00ED6627">
      <w:pPr>
        <w:numPr>
          <w:ilvl w:val="1"/>
          <w:numId w:val="66"/>
        </w:numPr>
        <w:tabs>
          <w:tab w:val="num" w:pos="560"/>
        </w:tabs>
        <w:spacing w:line="276" w:lineRule="auto"/>
        <w:ind w:leftChars="91" w:left="560"/>
        <w:rPr>
          <w:del w:id="655" w:author="BJ Kwak" w:date="2014-01-16T17:07:00Z"/>
          <w:lang w:val="en-US" w:eastAsia="ko-KR"/>
        </w:rPr>
      </w:pPr>
      <w:del w:id="656" w:author="BJ Kwak" w:date="2014-01-16T17:07:00Z">
        <w:r w:rsidRPr="00E83568" w:rsidDel="00801C7D">
          <w:rPr>
            <w:lang w:val="en-US" w:eastAsia="ko-KR"/>
          </w:rPr>
          <w:delText>Wait for timing1</w:delText>
        </w:r>
      </w:del>
    </w:p>
    <w:p w:rsidR="00ED6627" w:rsidRPr="00E83568" w:rsidDel="00801C7D" w:rsidRDefault="00ED6627" w:rsidP="00ED6627">
      <w:pPr>
        <w:numPr>
          <w:ilvl w:val="2"/>
          <w:numId w:val="66"/>
        </w:numPr>
        <w:tabs>
          <w:tab w:val="num" w:pos="1280"/>
        </w:tabs>
        <w:spacing w:line="276" w:lineRule="auto"/>
        <w:ind w:leftChars="418" w:left="1280"/>
        <w:rPr>
          <w:del w:id="657" w:author="BJ Kwak" w:date="2014-01-16T17:07:00Z"/>
          <w:lang w:val="en-US" w:eastAsia="ko-KR"/>
        </w:rPr>
      </w:pPr>
      <w:del w:id="658" w:author="BJ Kwak" w:date="2014-01-16T17:07:00Z">
        <w:r w:rsidRPr="00E83568" w:rsidDel="00801C7D">
          <w:rPr>
            <w:lang w:val="en-US" w:eastAsia="ko-KR"/>
          </w:rPr>
          <w:delText xml:space="preserve">Discovering PD moves to the channel of discovered PD. </w:delText>
        </w:r>
        <w:r w:rsidRPr="00E83568" w:rsidDel="00801C7D">
          <w:rPr>
            <w:lang w:eastAsia="ko-KR"/>
          </w:rPr>
          <w:delText>When the remaining duration of the hopping slot of discovered PD is less than time of 3 messages exchange, discovering PD waits and do peering in the next hopping slot.</w:delText>
        </w:r>
      </w:del>
    </w:p>
    <w:p w:rsidR="00ED6627" w:rsidRPr="00E83568" w:rsidDel="00801C7D" w:rsidRDefault="00ED6627" w:rsidP="00ED6627">
      <w:pPr>
        <w:numPr>
          <w:ilvl w:val="1"/>
          <w:numId w:val="66"/>
        </w:numPr>
        <w:tabs>
          <w:tab w:val="num" w:pos="560"/>
        </w:tabs>
        <w:spacing w:line="276" w:lineRule="auto"/>
        <w:ind w:leftChars="91" w:left="560"/>
        <w:rPr>
          <w:del w:id="659" w:author="BJ Kwak" w:date="2014-01-16T17:07:00Z"/>
          <w:lang w:val="en-US" w:eastAsia="ko-KR"/>
        </w:rPr>
      </w:pPr>
      <w:del w:id="660" w:author="BJ Kwak" w:date="2014-01-16T17:07:00Z">
        <w:r w:rsidRPr="00E83568" w:rsidDel="00801C7D">
          <w:rPr>
            <w:lang w:val="en-US" w:eastAsia="ko-KR"/>
          </w:rPr>
          <w:delText>Slot-sync &amp; peering</w:delText>
        </w:r>
      </w:del>
    </w:p>
    <w:p w:rsidR="00ED6627" w:rsidRPr="00E83568" w:rsidDel="00801C7D" w:rsidRDefault="00ED6627" w:rsidP="00ED6627">
      <w:pPr>
        <w:numPr>
          <w:ilvl w:val="2"/>
          <w:numId w:val="66"/>
        </w:numPr>
        <w:tabs>
          <w:tab w:val="num" w:pos="560"/>
          <w:tab w:val="num" w:pos="1280"/>
        </w:tabs>
        <w:spacing w:line="276" w:lineRule="auto"/>
        <w:ind w:leftChars="418" w:left="1280"/>
        <w:rPr>
          <w:del w:id="661" w:author="BJ Kwak" w:date="2014-01-16T17:07:00Z"/>
          <w:lang w:val="en-US" w:eastAsia="ko-KR"/>
        </w:rPr>
      </w:pPr>
      <w:del w:id="662" w:author="BJ Kwak" w:date="2014-01-16T17:07:00Z">
        <w:r w:rsidRPr="00E83568" w:rsidDel="00801C7D">
          <w:rPr>
            <w:lang w:val="en-US" w:eastAsia="ko-KR"/>
          </w:rPr>
          <w:delText>Discovering PD transmits ‘Peering request message’ with device ID of discovered PD, which is ‘I want to do peering to you and follow your slot timing’.</w:delText>
        </w:r>
      </w:del>
    </w:p>
    <w:p w:rsidR="00ED6627" w:rsidRPr="00E83568" w:rsidDel="00801C7D" w:rsidRDefault="00ED6627" w:rsidP="00ED6627">
      <w:pPr>
        <w:numPr>
          <w:ilvl w:val="2"/>
          <w:numId w:val="66"/>
        </w:numPr>
        <w:tabs>
          <w:tab w:val="num" w:pos="560"/>
          <w:tab w:val="num" w:pos="1280"/>
        </w:tabs>
        <w:spacing w:line="276" w:lineRule="auto"/>
        <w:ind w:leftChars="418" w:left="1280"/>
        <w:rPr>
          <w:del w:id="663" w:author="BJ Kwak" w:date="2014-01-16T17:07:00Z"/>
          <w:lang w:val="en-US" w:eastAsia="ko-KR"/>
        </w:rPr>
      </w:pPr>
      <w:del w:id="664" w:author="BJ Kwak" w:date="2014-01-16T17:07:00Z">
        <w:r w:rsidRPr="00E83568" w:rsidDel="00801C7D">
          <w:rPr>
            <w:lang w:val="en-US" w:eastAsia="ko-KR"/>
          </w:rPr>
          <w:delText>Discovered PD receives the message and check its device ID, and transmits ‘Peering response message’, which is ‘OK’ and peering information.</w:delText>
        </w:r>
      </w:del>
    </w:p>
    <w:p w:rsidR="00ED6627" w:rsidRPr="00E83568" w:rsidDel="00801C7D" w:rsidRDefault="00ED6627" w:rsidP="00ED6627">
      <w:pPr>
        <w:numPr>
          <w:ilvl w:val="2"/>
          <w:numId w:val="66"/>
        </w:numPr>
        <w:tabs>
          <w:tab w:val="num" w:pos="560"/>
          <w:tab w:val="num" w:pos="1280"/>
        </w:tabs>
        <w:spacing w:line="276" w:lineRule="auto"/>
        <w:ind w:leftChars="418" w:left="1280"/>
        <w:rPr>
          <w:del w:id="665" w:author="BJ Kwak" w:date="2014-01-16T17:07:00Z"/>
          <w:lang w:val="en-US" w:eastAsia="ko-KR"/>
        </w:rPr>
      </w:pPr>
      <w:del w:id="666" w:author="BJ Kwak" w:date="2014-01-16T17:07:00Z">
        <w:r w:rsidRPr="00E83568" w:rsidDel="00801C7D">
          <w:rPr>
            <w:lang w:val="en-US" w:eastAsia="ko-KR"/>
          </w:rPr>
          <w:delText xml:space="preserve">Discovering PD transmits ‘Peering confirmation’ message, which is peering information. </w:delText>
        </w:r>
      </w:del>
    </w:p>
    <w:p w:rsidR="00ED6627" w:rsidRPr="00E83568" w:rsidDel="00801C7D" w:rsidRDefault="00ED6627" w:rsidP="00ED6627">
      <w:pPr>
        <w:numPr>
          <w:ilvl w:val="1"/>
          <w:numId w:val="66"/>
        </w:numPr>
        <w:tabs>
          <w:tab w:val="num" w:pos="560"/>
        </w:tabs>
        <w:spacing w:line="276" w:lineRule="auto"/>
        <w:ind w:leftChars="91" w:left="560"/>
        <w:rPr>
          <w:del w:id="667" w:author="BJ Kwak" w:date="2014-01-16T17:07:00Z"/>
          <w:lang w:val="en-US" w:eastAsia="ko-KR"/>
        </w:rPr>
      </w:pPr>
      <w:del w:id="668" w:author="BJ Kwak" w:date="2014-01-16T17:07:00Z">
        <w:r w:rsidRPr="00E83568" w:rsidDel="00801C7D">
          <w:rPr>
            <w:lang w:val="en-US" w:eastAsia="ko-KR"/>
          </w:rPr>
          <w:delText xml:space="preserve"> Wait for timing2</w:delText>
        </w:r>
      </w:del>
    </w:p>
    <w:p w:rsidR="00ED6627" w:rsidRPr="00E83568" w:rsidDel="00801C7D" w:rsidRDefault="00ED6627" w:rsidP="00ED6627">
      <w:pPr>
        <w:numPr>
          <w:ilvl w:val="2"/>
          <w:numId w:val="67"/>
        </w:numPr>
        <w:tabs>
          <w:tab w:val="num" w:pos="1280"/>
        </w:tabs>
        <w:spacing w:line="276" w:lineRule="auto"/>
        <w:ind w:leftChars="418" w:left="1280"/>
        <w:rPr>
          <w:del w:id="669" w:author="BJ Kwak" w:date="2014-01-16T17:07:00Z"/>
          <w:lang w:val="en-US" w:eastAsia="ko-KR"/>
        </w:rPr>
      </w:pPr>
      <w:del w:id="670" w:author="BJ Kwak" w:date="2014-01-16T17:07:00Z">
        <w:r w:rsidRPr="00E83568" w:rsidDel="00801C7D">
          <w:rPr>
            <w:lang w:val="en-US" w:eastAsia="ko-KR"/>
          </w:rPr>
          <w:lastRenderedPageBreak/>
          <w:delText>Discovering PD waits the newly revised slot timing before communication phase is started.</w:delText>
        </w:r>
      </w:del>
    </w:p>
    <w:p w:rsidR="00ED6627" w:rsidRPr="00E83568" w:rsidDel="00801C7D" w:rsidRDefault="00ED6627" w:rsidP="00ED6627">
      <w:pPr>
        <w:rPr>
          <w:del w:id="671" w:author="BJ Kwak" w:date="2014-01-16T17:07:00Z"/>
          <w:b/>
          <w:lang w:eastAsia="ko-KR"/>
        </w:rPr>
      </w:pPr>
      <w:del w:id="672" w:author="BJ Kwak" w:date="2014-01-16T17:07:00Z">
        <w:r w:rsidRPr="00E83568" w:rsidDel="00801C7D">
          <w:rPr>
            <w:rFonts w:hint="eastAsia"/>
            <w:b/>
            <w:highlight w:val="yellow"/>
            <w:lang w:eastAsia="ko-KR"/>
          </w:rPr>
          <w:delText>&lt;/395r1&gt;</w:delText>
        </w:r>
      </w:del>
    </w:p>
    <w:p w:rsidR="00ED6627" w:rsidRPr="00E83568" w:rsidDel="00801C7D" w:rsidRDefault="00ED6627" w:rsidP="00ED6627">
      <w:pPr>
        <w:rPr>
          <w:del w:id="673" w:author="BJ Kwak" w:date="2014-01-16T17:08:00Z"/>
          <w:b/>
          <w:lang w:eastAsia="ko-KR"/>
        </w:rPr>
      </w:pPr>
    </w:p>
    <w:p w:rsidR="00ED6627" w:rsidRPr="00E83568" w:rsidDel="00801C7D" w:rsidRDefault="00ED6627" w:rsidP="00ED6627">
      <w:pPr>
        <w:rPr>
          <w:del w:id="674" w:author="BJ Kwak" w:date="2014-01-16T17:08:00Z"/>
          <w:b/>
          <w:lang w:eastAsia="ko-KR"/>
        </w:rPr>
      </w:pPr>
    </w:p>
    <w:p w:rsidR="009C7DFB" w:rsidRPr="00667FAD" w:rsidDel="00801C7D" w:rsidRDefault="009C7DFB" w:rsidP="009C7DFB">
      <w:pPr>
        <w:rPr>
          <w:del w:id="675" w:author="BJ Kwak" w:date="2014-01-16T17:08:00Z"/>
          <w:i/>
          <w:color w:val="FF0000"/>
          <w:lang w:eastAsia="ko-KR"/>
        </w:rPr>
      </w:pPr>
      <w:del w:id="676" w:author="BJ Kwak" w:date="2014-01-16T17:08:00Z">
        <w:r w:rsidRPr="00667FAD" w:rsidDel="00801C7D">
          <w:rPr>
            <w:rFonts w:hint="eastAsia"/>
            <w:i/>
            <w:color w:val="FF0000"/>
            <w:lang w:eastAsia="ko-KR"/>
          </w:rPr>
          <w:delText>Editor</w:delText>
        </w:r>
        <w:r w:rsidRPr="00667FAD" w:rsidDel="00801C7D">
          <w:rPr>
            <w:i/>
            <w:color w:val="FF0000"/>
            <w:lang w:eastAsia="ko-KR"/>
          </w:rPr>
          <w:delText>’</w:delText>
        </w:r>
        <w:r w:rsidRPr="00667FAD" w:rsidDel="00801C7D">
          <w:rPr>
            <w:rFonts w:hint="eastAsia"/>
            <w:i/>
            <w:color w:val="FF0000"/>
            <w:lang w:eastAsia="ko-KR"/>
          </w:rPr>
          <w:delText>s note: The f</w:delText>
        </w:r>
        <w:r w:rsidDel="00801C7D">
          <w:rPr>
            <w:rFonts w:hint="eastAsia"/>
            <w:i/>
            <w:color w:val="FF0000"/>
            <w:lang w:eastAsia="ko-KR"/>
          </w:rPr>
          <w:delText>ollowing text enclosed by &lt;392r1&gt;</w:delText>
        </w:r>
        <w:r w:rsidRPr="00667FAD" w:rsidDel="00801C7D">
          <w:rPr>
            <w:rFonts w:hint="eastAsia"/>
            <w:i/>
            <w:color w:val="FF0000"/>
            <w:lang w:eastAsia="ko-KR"/>
          </w:rPr>
          <w:delText xml:space="preserve"> </w:delText>
        </w:r>
        <w:r w:rsidDel="00801C7D">
          <w:rPr>
            <w:rFonts w:hint="eastAsia"/>
            <w:i/>
            <w:color w:val="FF0000"/>
            <w:lang w:eastAsia="ko-KR"/>
          </w:rPr>
          <w:delText>is proposal specific, and will be deleted. If there is an excerpt of text that is general in nature, and should be included in the PFD, please let the editors know.</w:delText>
        </w:r>
      </w:del>
    </w:p>
    <w:p w:rsidR="00ED6627" w:rsidRPr="006204D3" w:rsidDel="00801C7D" w:rsidRDefault="00ED6627" w:rsidP="00ED6627">
      <w:pPr>
        <w:rPr>
          <w:del w:id="677" w:author="BJ Kwak" w:date="2014-01-16T17:08:00Z"/>
          <w:b/>
          <w:lang w:eastAsia="ko-KR"/>
        </w:rPr>
      </w:pPr>
      <w:del w:id="678" w:author="BJ Kwak" w:date="2014-01-16T17:08:00Z">
        <w:r w:rsidRPr="00001BF4" w:rsidDel="00801C7D">
          <w:rPr>
            <w:rFonts w:hint="eastAsia"/>
            <w:b/>
            <w:highlight w:val="yellow"/>
            <w:lang w:eastAsia="ko-KR"/>
          </w:rPr>
          <w:delText>&lt;392r1</w:delText>
        </w:r>
        <w:r w:rsidR="00D50B20" w:rsidDel="00801C7D">
          <w:rPr>
            <w:rFonts w:hint="eastAsia"/>
            <w:b/>
            <w:highlight w:val="yellow"/>
            <w:lang w:eastAsia="ko-KR"/>
          </w:rPr>
          <w:delText xml:space="preserve"> name=</w:delText>
        </w:r>
        <w:r w:rsidR="00D50B20" w:rsidDel="00801C7D">
          <w:rPr>
            <w:b/>
            <w:highlight w:val="yellow"/>
            <w:lang w:eastAsia="ko-KR"/>
          </w:rPr>
          <w:delText>”</w:delText>
        </w:r>
        <w:r w:rsidR="00D50B20" w:rsidDel="00801C7D">
          <w:rPr>
            <w:rFonts w:hint="eastAsia"/>
            <w:b/>
            <w:highlight w:val="yellow"/>
            <w:lang w:eastAsia="ko-KR"/>
          </w:rPr>
          <w:delText>SK Cho, ETRI, skcho@etri.re.kr</w:delText>
        </w:r>
        <w:r w:rsidR="00D50B20" w:rsidDel="00801C7D">
          <w:rPr>
            <w:b/>
            <w:highlight w:val="yellow"/>
            <w:lang w:eastAsia="ko-KR"/>
          </w:rPr>
          <w:delText>”</w:delText>
        </w:r>
        <w:r w:rsidRPr="00001BF4" w:rsidDel="00801C7D">
          <w:rPr>
            <w:rFonts w:hint="eastAsia"/>
            <w:b/>
            <w:highlight w:val="yellow"/>
            <w:lang w:eastAsia="ko-KR"/>
          </w:rPr>
          <w:delText>&gt;</w:delText>
        </w:r>
      </w:del>
    </w:p>
    <w:p w:rsidR="00ED6627" w:rsidRPr="006204D3" w:rsidDel="00801C7D" w:rsidRDefault="00ED6627" w:rsidP="00ED6627">
      <w:pPr>
        <w:rPr>
          <w:del w:id="679" w:author="BJ Kwak" w:date="2014-01-16T17:08:00Z"/>
          <w:lang w:eastAsia="ko-KR"/>
        </w:rPr>
      </w:pPr>
      <w:del w:id="680" w:author="BJ Kwak" w:date="2014-01-16T17:08:00Z">
        <w:r w:rsidRPr="006204D3" w:rsidDel="00801C7D">
          <w:rPr>
            <w:lang w:eastAsia="ko-KR"/>
          </w:rPr>
          <w:delText>Peering procedure is to establish a link between a pair of PDs discovered during the discovery procedure.</w:delText>
        </w:r>
      </w:del>
    </w:p>
    <w:p w:rsidR="00ED6627" w:rsidRPr="006204D3" w:rsidDel="00801C7D" w:rsidRDefault="00ED6627" w:rsidP="00ED6627">
      <w:pPr>
        <w:rPr>
          <w:del w:id="681" w:author="BJ Kwak" w:date="2014-01-16T17:08:00Z"/>
          <w:lang w:eastAsia="ko-KR"/>
        </w:rPr>
      </w:pPr>
      <w:del w:id="682" w:author="BJ Kwak" w:date="2014-01-16T17:08:00Z">
        <w:r w:rsidRPr="006204D3" w:rsidDel="00801C7D">
          <w:rPr>
            <w:lang w:eastAsia="ko-KR"/>
          </w:rPr>
          <w:delText xml:space="preserve">Peering procedure consists of peering request / response message exchange at Peering- REQ/Peering-RSP interval and the usage check of the entire PIDs at the PID broadcast interval in the peering region of the frame. </w:delText>
        </w:r>
      </w:del>
    </w:p>
    <w:p w:rsidR="00ED6627" w:rsidRPr="006204D3" w:rsidDel="00801C7D" w:rsidRDefault="00ED6627" w:rsidP="00ED6627">
      <w:pPr>
        <w:rPr>
          <w:del w:id="683" w:author="BJ Kwak" w:date="2014-01-16T17:08:00Z"/>
          <w:lang w:eastAsia="ko-KR"/>
        </w:rPr>
      </w:pPr>
    </w:p>
    <w:p w:rsidR="00ED6627" w:rsidRPr="006204D3" w:rsidDel="00801C7D" w:rsidRDefault="00ED6627" w:rsidP="00ED6627">
      <w:pPr>
        <w:jc w:val="center"/>
        <w:rPr>
          <w:del w:id="684" w:author="BJ Kwak" w:date="2014-01-16T17:08:00Z"/>
          <w:lang w:eastAsia="ko-KR"/>
        </w:rPr>
      </w:pPr>
      <w:del w:id="685" w:author="BJ Kwak" w:date="2014-01-16T17:08:00Z">
        <w:r w:rsidRPr="006204D3" w:rsidDel="00801C7D">
          <w:object w:dxaOrig="9030" w:dyaOrig="1425">
            <v:shape id="_x0000_i1036" type="#_x0000_t75" style="width:451.5pt;height:71.45pt" o:ole="">
              <v:imagedata r:id="rId38" o:title=""/>
            </v:shape>
            <o:OLEObject Type="Embed" ProgID="Visio.Drawing.11" ShapeID="_x0000_i1036" DrawAspect="Content" ObjectID="_1451736211" r:id="rId39"/>
          </w:object>
        </w:r>
      </w:del>
    </w:p>
    <w:p w:rsidR="00ED6627" w:rsidRPr="006204D3" w:rsidDel="00801C7D" w:rsidRDefault="00ED6627" w:rsidP="00ED6627">
      <w:pPr>
        <w:pStyle w:val="Caption"/>
        <w:jc w:val="center"/>
        <w:rPr>
          <w:del w:id="686" w:author="BJ Kwak" w:date="2014-01-16T17:08:00Z"/>
          <w:lang w:eastAsia="ko-KR"/>
        </w:rPr>
      </w:pPr>
      <w:del w:id="687" w:author="BJ Kwak" w:date="2014-01-16T17:08:00Z">
        <w:r w:rsidRPr="006204D3" w:rsidDel="00801C7D">
          <w:delText>Figure</w:delText>
        </w:r>
        <w:r w:rsidRPr="006204D3" w:rsidDel="00801C7D">
          <w:rPr>
            <w:lang w:eastAsia="ko-KR"/>
          </w:rPr>
          <w:delText xml:space="preserve"> </w:delText>
        </w:r>
        <w:r w:rsidRPr="006204D3" w:rsidDel="00801C7D">
          <w:fldChar w:fldCharType="begin"/>
        </w:r>
        <w:r w:rsidRPr="006204D3" w:rsidDel="00801C7D">
          <w:delInstrText xml:space="preserve"> SEQ Figure \* ARABIC </w:delInstrText>
        </w:r>
        <w:r w:rsidRPr="006204D3" w:rsidDel="00801C7D">
          <w:fldChar w:fldCharType="separate"/>
        </w:r>
        <w:r w:rsidRPr="006204D3" w:rsidDel="00801C7D">
          <w:rPr>
            <w:noProof/>
          </w:rPr>
          <w:delText>4</w:delText>
        </w:r>
        <w:r w:rsidRPr="006204D3" w:rsidDel="00801C7D">
          <w:fldChar w:fldCharType="end"/>
        </w:r>
        <w:r w:rsidRPr="006204D3" w:rsidDel="00801C7D">
          <w:rPr>
            <w:lang w:eastAsia="ko-KR"/>
          </w:rPr>
          <w:delText>. Resource structure of peering</w:delText>
        </w:r>
      </w:del>
    </w:p>
    <w:p w:rsidR="00ED6627" w:rsidRPr="006204D3" w:rsidDel="00801C7D" w:rsidRDefault="00ED6627" w:rsidP="00ED6627">
      <w:pPr>
        <w:rPr>
          <w:del w:id="688" w:author="BJ Kwak" w:date="2014-01-16T17:08:00Z"/>
          <w:lang w:eastAsia="ko-KR"/>
        </w:rPr>
      </w:pPr>
    </w:p>
    <w:p w:rsidR="00ED6627" w:rsidRPr="006204D3" w:rsidDel="00801C7D" w:rsidRDefault="00ED6627" w:rsidP="00ED6627">
      <w:pPr>
        <w:rPr>
          <w:del w:id="689" w:author="BJ Kwak" w:date="2014-01-16T17:08:00Z"/>
          <w:lang w:eastAsia="ko-KR"/>
        </w:rPr>
      </w:pPr>
      <w:del w:id="690" w:author="BJ Kwak" w:date="2014-01-16T17:08:00Z">
        <w:r w:rsidRPr="006204D3" w:rsidDel="00801C7D">
          <w:rPr>
            <w:lang w:eastAsia="ko-KR"/>
          </w:rPr>
          <w:delText>After successful peering procedure, a pair of PDs shares a PID to be used for multiple access to the data region. For orthogonal use of PID in distributed communication environment, a PD should notify other PDs of the use of PIDs at the fixed position specified by each PID in the PID broadcast interval.</w:delText>
        </w:r>
      </w:del>
    </w:p>
    <w:p w:rsidR="00ED6627" w:rsidRPr="006204D3" w:rsidDel="00801C7D" w:rsidRDefault="00ED6627" w:rsidP="00ED6627">
      <w:pPr>
        <w:rPr>
          <w:del w:id="691" w:author="BJ Kwak" w:date="2014-01-16T17:08:00Z"/>
          <w:lang w:eastAsia="ko-KR"/>
        </w:rPr>
      </w:pPr>
      <w:del w:id="692" w:author="BJ Kwak" w:date="2014-01-16T17:08:00Z">
        <w:r w:rsidRPr="006204D3" w:rsidDel="00801C7D">
          <w:rPr>
            <w:lang w:eastAsia="ko-KR"/>
          </w:rPr>
          <w:delText>A PD performs the state check of the entire PIDs before sending a message related to the peering. Based on the PID usage information acquired in the PID broadcast interval, the list of available PIDs (i.e. unused PIDs) is included in the peering request message by the requesting PD. A PD which received the peering request message sends the peering response message including the selected PID. Through these messages, a pair of PDs shares a PID.</w:delText>
        </w:r>
      </w:del>
    </w:p>
    <w:p w:rsidR="00ED6627" w:rsidRPr="006204D3" w:rsidDel="00801C7D" w:rsidRDefault="00ED6627" w:rsidP="00ED6627">
      <w:pPr>
        <w:rPr>
          <w:del w:id="693" w:author="BJ Kwak" w:date="2014-01-16T17:08:00Z"/>
          <w:lang w:eastAsia="ko-KR"/>
        </w:rPr>
      </w:pPr>
      <w:del w:id="694" w:author="BJ Kwak" w:date="2014-01-16T17:08:00Z">
        <w:r w:rsidRPr="006204D3" w:rsidDel="00801C7D">
          <w:rPr>
            <w:lang w:eastAsia="ko-KR"/>
          </w:rPr>
          <w:delText>A PD selects a Peering-REQ RU at random. A PD which transmits the peering request message waits the reception of the peering response message at the corresponding Peering-RSP RU. If a PD fails to receive the peering response message at the Peering-RSP RU corresponding to the selected Peering-REQ RU, it reselects a Peering-REQ RU and retransmit the peering request message through newly selected Peering-REQ RU.</w:delText>
        </w:r>
      </w:del>
    </w:p>
    <w:p w:rsidR="00ED6627" w:rsidRPr="006204D3" w:rsidDel="00801C7D" w:rsidRDefault="00ED6627" w:rsidP="00ED6627">
      <w:pPr>
        <w:rPr>
          <w:del w:id="695" w:author="BJ Kwak" w:date="2014-01-16T17:08:00Z"/>
          <w:lang w:eastAsia="ko-KR"/>
        </w:rPr>
      </w:pPr>
    </w:p>
    <w:p w:rsidR="00ED6627" w:rsidRPr="006204D3" w:rsidDel="00801C7D" w:rsidRDefault="00ED6627" w:rsidP="00ED6627">
      <w:pPr>
        <w:pStyle w:val="Heading3"/>
        <w:numPr>
          <w:ilvl w:val="2"/>
          <w:numId w:val="41"/>
        </w:numPr>
        <w:rPr>
          <w:del w:id="696" w:author="BJ Kwak" w:date="2014-01-16T17:08:00Z"/>
          <w:i/>
        </w:rPr>
      </w:pPr>
      <w:bookmarkStart w:id="697" w:name="_Toc361291666"/>
      <w:bookmarkStart w:id="698" w:name="_Toc377656918"/>
      <w:bookmarkStart w:id="699" w:name="_Toc377674778"/>
      <w:del w:id="700" w:author="BJ Kwak" w:date="2014-01-16T17:08:00Z">
        <w:r w:rsidRPr="006204D3" w:rsidDel="00801C7D">
          <w:rPr>
            <w:i/>
          </w:rPr>
          <w:delText>Resource Shuffling</w:delText>
        </w:r>
        <w:bookmarkEnd w:id="697"/>
        <w:bookmarkEnd w:id="698"/>
        <w:bookmarkEnd w:id="699"/>
        <w:r w:rsidRPr="006204D3" w:rsidDel="00801C7D">
          <w:rPr>
            <w:i/>
          </w:rPr>
          <w:delText xml:space="preserve"> </w:delText>
        </w:r>
      </w:del>
    </w:p>
    <w:p w:rsidR="00ED6627" w:rsidRPr="006204D3" w:rsidDel="00801C7D" w:rsidRDefault="00ED6627" w:rsidP="00ED6627">
      <w:pPr>
        <w:rPr>
          <w:del w:id="701" w:author="BJ Kwak" w:date="2014-01-16T17:08:00Z"/>
          <w:lang w:eastAsia="ko-KR"/>
        </w:rPr>
      </w:pPr>
      <w:del w:id="702" w:author="BJ Kwak" w:date="2014-01-16T17:08:00Z">
        <w:r w:rsidRPr="006204D3" w:rsidDel="00801C7D">
          <w:rPr>
            <w:lang w:eastAsia="ko-KR"/>
          </w:rPr>
          <w:delText>A resource shuffling is used to vary the configuration of PDs which use the RUs blocked by a specific PD. Shuffling pattern for PID broadcast interval of peering region is configured using the entire RUs of a superfame. One of two patterns (i.e. s(0) and s(1)) is applied to two consecutive superframes and the same pattern is applied at eight times per ultraframe.</w:delText>
        </w:r>
      </w:del>
    </w:p>
    <w:p w:rsidR="00ED6627" w:rsidRPr="006204D3" w:rsidDel="00801C7D" w:rsidRDefault="00ED6627" w:rsidP="00ED6627">
      <w:pPr>
        <w:rPr>
          <w:del w:id="703" w:author="BJ Kwak" w:date="2014-01-16T17:08:00Z"/>
          <w:lang w:eastAsia="ko-KR"/>
        </w:rPr>
      </w:pPr>
    </w:p>
    <w:p w:rsidR="00ED6627" w:rsidRPr="006204D3" w:rsidDel="00801C7D" w:rsidRDefault="00ED6627" w:rsidP="00ED6627">
      <w:pPr>
        <w:rPr>
          <w:del w:id="704" w:author="BJ Kwak" w:date="2014-01-16T17:08:00Z"/>
          <w:lang w:eastAsia="ko-KR"/>
        </w:rPr>
      </w:pPr>
    </w:p>
    <w:p w:rsidR="00ED6627" w:rsidRPr="006204D3" w:rsidDel="00801C7D" w:rsidRDefault="00ED6627" w:rsidP="00ED6627">
      <w:pPr>
        <w:jc w:val="center"/>
        <w:rPr>
          <w:del w:id="705" w:author="BJ Kwak" w:date="2014-01-16T17:08:00Z"/>
        </w:rPr>
      </w:pPr>
      <w:del w:id="706" w:author="BJ Kwak" w:date="2014-01-16T17:08:00Z">
        <w:r w:rsidRPr="006204D3" w:rsidDel="00801C7D">
          <w:object w:dxaOrig="2925" w:dyaOrig="2670">
            <v:shape id="_x0000_i1037" type="#_x0000_t75" style="width:146.25pt;height:133.65pt" o:ole="">
              <v:imagedata r:id="rId40" o:title=""/>
            </v:shape>
            <o:OLEObject Type="Embed" ProgID="Visio.Drawing.11" ShapeID="_x0000_i1037" DrawAspect="Content" ObjectID="_1451736212" r:id="rId41"/>
          </w:object>
        </w:r>
      </w:del>
    </w:p>
    <w:p w:rsidR="00ED6627" w:rsidRPr="006204D3" w:rsidDel="00801C7D" w:rsidRDefault="00ED6627" w:rsidP="00ED6627">
      <w:pPr>
        <w:pStyle w:val="Caption"/>
        <w:jc w:val="center"/>
        <w:rPr>
          <w:del w:id="707" w:author="BJ Kwak" w:date="2014-01-16T17:08:00Z"/>
          <w:lang w:eastAsia="ko-KR"/>
        </w:rPr>
      </w:pPr>
      <w:del w:id="708" w:author="BJ Kwak" w:date="2014-01-16T17:08:00Z">
        <w:r w:rsidRPr="006204D3" w:rsidDel="00801C7D">
          <w:delText xml:space="preserve">Figure </w:delText>
        </w:r>
        <w:r w:rsidRPr="006204D3" w:rsidDel="00801C7D">
          <w:fldChar w:fldCharType="begin"/>
        </w:r>
        <w:r w:rsidRPr="006204D3" w:rsidDel="00801C7D">
          <w:delInstrText xml:space="preserve"> SEQ Figure \* ARABIC </w:delInstrText>
        </w:r>
        <w:r w:rsidRPr="006204D3" w:rsidDel="00801C7D">
          <w:fldChar w:fldCharType="separate"/>
        </w:r>
        <w:r w:rsidRPr="006204D3" w:rsidDel="00801C7D">
          <w:rPr>
            <w:noProof/>
          </w:rPr>
          <w:delText>5</w:delText>
        </w:r>
        <w:r w:rsidRPr="006204D3" w:rsidDel="00801C7D">
          <w:fldChar w:fldCharType="end"/>
        </w:r>
        <w:r w:rsidRPr="006204D3" w:rsidDel="00801C7D">
          <w:rPr>
            <w:lang w:eastAsia="ko-KR"/>
          </w:rPr>
          <w:delText>. Configuration of shuffling pattern for PID broadcast interval</w:delText>
        </w:r>
      </w:del>
    </w:p>
    <w:p w:rsidR="00ED6627" w:rsidRPr="006204D3" w:rsidDel="00801C7D" w:rsidRDefault="00ED6627" w:rsidP="00ED6627">
      <w:pPr>
        <w:jc w:val="center"/>
        <w:rPr>
          <w:del w:id="709" w:author="BJ Kwak" w:date="2014-01-16T17:08:00Z"/>
          <w:lang w:eastAsia="ko-KR"/>
        </w:rPr>
      </w:pPr>
    </w:p>
    <w:p w:rsidR="00ED6627" w:rsidRPr="006204D3" w:rsidDel="00801C7D" w:rsidRDefault="00ED6627" w:rsidP="00ED6627">
      <w:pPr>
        <w:jc w:val="center"/>
        <w:rPr>
          <w:del w:id="710" w:author="BJ Kwak" w:date="2014-01-16T17:08:00Z"/>
          <w:lang w:eastAsia="ko-KR"/>
        </w:rPr>
      </w:pPr>
      <w:del w:id="711" w:author="BJ Kwak" w:date="2014-01-16T17:08:00Z">
        <w:r w:rsidRPr="006204D3" w:rsidDel="00801C7D">
          <w:rPr>
            <w:lang w:eastAsia="ko-KR"/>
          </w:rPr>
          <w:object w:dxaOrig="9000" w:dyaOrig="2100">
            <v:shape id="_x0000_i1038" type="#_x0000_t75" style="width:450pt;height:105.2pt" o:ole="">
              <v:imagedata r:id="rId42" o:title=""/>
            </v:shape>
            <o:OLEObject Type="Embed" ProgID="Visio.Drawing.11" ShapeID="_x0000_i1038" DrawAspect="Content" ObjectID="_1451736213" r:id="rId43"/>
          </w:object>
        </w:r>
      </w:del>
    </w:p>
    <w:p w:rsidR="00ED6627" w:rsidRPr="006204D3" w:rsidDel="00801C7D" w:rsidRDefault="00ED6627" w:rsidP="00ED6627">
      <w:pPr>
        <w:pStyle w:val="Caption"/>
        <w:jc w:val="center"/>
        <w:rPr>
          <w:del w:id="712" w:author="BJ Kwak" w:date="2014-01-16T17:08:00Z"/>
          <w:lang w:eastAsia="ko-KR"/>
        </w:rPr>
      </w:pPr>
      <w:del w:id="713" w:author="BJ Kwak" w:date="2014-01-16T17:08:00Z">
        <w:r w:rsidRPr="006204D3" w:rsidDel="00801C7D">
          <w:delText xml:space="preserve">Figure </w:delText>
        </w:r>
        <w:r w:rsidRPr="006204D3" w:rsidDel="00801C7D">
          <w:fldChar w:fldCharType="begin"/>
        </w:r>
        <w:r w:rsidRPr="006204D3" w:rsidDel="00801C7D">
          <w:delInstrText xml:space="preserve"> SEQ Figure \* ARABIC </w:delInstrText>
        </w:r>
        <w:r w:rsidRPr="006204D3" w:rsidDel="00801C7D">
          <w:fldChar w:fldCharType="separate"/>
        </w:r>
        <w:r w:rsidRPr="006204D3" w:rsidDel="00801C7D">
          <w:rPr>
            <w:noProof/>
          </w:rPr>
          <w:delText>6</w:delText>
        </w:r>
        <w:r w:rsidRPr="006204D3" w:rsidDel="00801C7D">
          <w:fldChar w:fldCharType="end"/>
        </w:r>
        <w:r w:rsidRPr="006204D3" w:rsidDel="00801C7D">
          <w:rPr>
            <w:lang w:eastAsia="ko-KR"/>
          </w:rPr>
          <w:delText>. Change of shuffling pattern</w:delText>
        </w:r>
      </w:del>
    </w:p>
    <w:p w:rsidR="00ED6627" w:rsidDel="00801C7D" w:rsidRDefault="00ED6627" w:rsidP="00ED6627">
      <w:pPr>
        <w:rPr>
          <w:del w:id="714" w:author="BJ Kwak" w:date="2014-01-16T17:08:00Z"/>
          <w:b/>
          <w:lang w:eastAsia="ko-KR"/>
        </w:rPr>
      </w:pPr>
      <w:del w:id="715" w:author="BJ Kwak" w:date="2014-01-16T17:08:00Z">
        <w:r w:rsidRPr="00001BF4" w:rsidDel="00801C7D">
          <w:rPr>
            <w:rFonts w:hint="eastAsia"/>
            <w:b/>
            <w:highlight w:val="yellow"/>
            <w:lang w:eastAsia="ko-KR"/>
          </w:rPr>
          <w:delText>&lt;/392r1&gt;</w:delText>
        </w:r>
      </w:del>
    </w:p>
    <w:p w:rsidR="00ED6627" w:rsidDel="00492685" w:rsidRDefault="00ED6627" w:rsidP="00ED6627">
      <w:pPr>
        <w:rPr>
          <w:del w:id="716" w:author="BJ Kwak" w:date="2014-01-16T17:08:00Z"/>
          <w:b/>
          <w:lang w:eastAsia="ko-KR"/>
        </w:rPr>
      </w:pPr>
    </w:p>
    <w:p w:rsidR="00BC2A80" w:rsidDel="00492685" w:rsidRDefault="00BC2A80" w:rsidP="00ED6627">
      <w:pPr>
        <w:rPr>
          <w:del w:id="717" w:author="BJ Kwak" w:date="2014-01-16T17:08:00Z"/>
          <w:b/>
          <w:lang w:eastAsia="ko-KR"/>
        </w:rPr>
      </w:pPr>
    </w:p>
    <w:p w:rsidR="00BC2A80" w:rsidDel="00492685" w:rsidRDefault="00BC2A80" w:rsidP="00ED6627">
      <w:pPr>
        <w:rPr>
          <w:del w:id="718" w:author="BJ Kwak" w:date="2014-01-16T17:08:00Z"/>
          <w:b/>
          <w:lang w:eastAsia="ko-KR"/>
        </w:rPr>
      </w:pPr>
    </w:p>
    <w:p w:rsidR="005D529B" w:rsidRPr="00667FAD" w:rsidDel="00492685" w:rsidRDefault="005D529B" w:rsidP="005D529B">
      <w:pPr>
        <w:rPr>
          <w:del w:id="719" w:author="BJ Kwak" w:date="2014-01-16T17:08:00Z"/>
          <w:i/>
          <w:color w:val="FF0000"/>
          <w:lang w:eastAsia="ko-KR"/>
        </w:rPr>
      </w:pPr>
      <w:del w:id="720" w:author="BJ Kwak" w:date="2014-01-16T17:08:00Z">
        <w:r w:rsidRPr="00667FAD" w:rsidDel="00492685">
          <w:rPr>
            <w:rFonts w:hint="eastAsia"/>
            <w:i/>
            <w:color w:val="FF0000"/>
            <w:lang w:eastAsia="ko-KR"/>
          </w:rPr>
          <w:delText>Editor</w:delText>
        </w:r>
        <w:r w:rsidRPr="00667FAD" w:rsidDel="00492685">
          <w:rPr>
            <w:i/>
            <w:color w:val="FF0000"/>
            <w:lang w:eastAsia="ko-KR"/>
          </w:rPr>
          <w:delText>’</w:delText>
        </w:r>
        <w:r w:rsidRPr="00667FAD" w:rsidDel="00492685">
          <w:rPr>
            <w:rFonts w:hint="eastAsia"/>
            <w:i/>
            <w:color w:val="FF0000"/>
            <w:lang w:eastAsia="ko-KR"/>
          </w:rPr>
          <w:delText>s note: The f</w:delText>
        </w:r>
        <w:r w:rsidDel="00492685">
          <w:rPr>
            <w:rFonts w:hint="eastAsia"/>
            <w:i/>
            <w:color w:val="FF0000"/>
            <w:lang w:eastAsia="ko-KR"/>
          </w:rPr>
          <w:delText>ollowing text enclosed by &lt;396r1&gt;</w:delText>
        </w:r>
        <w:r w:rsidRPr="00667FAD" w:rsidDel="00492685">
          <w:rPr>
            <w:rFonts w:hint="eastAsia"/>
            <w:i/>
            <w:color w:val="FF0000"/>
            <w:lang w:eastAsia="ko-KR"/>
          </w:rPr>
          <w:delText xml:space="preserve"> </w:delText>
        </w:r>
        <w:r w:rsidDel="00492685">
          <w:rPr>
            <w:rFonts w:hint="eastAsia"/>
            <w:i/>
            <w:color w:val="FF0000"/>
            <w:lang w:eastAsia="ko-KR"/>
          </w:rPr>
          <w:delText>is proposal specific, and will be deleted. If there is an excerpt of text that is general in nature, and should be included in the PFD, please let the editors know.</w:delText>
        </w:r>
      </w:del>
    </w:p>
    <w:p w:rsidR="00ED6627" w:rsidRPr="006375D8" w:rsidDel="00492685" w:rsidRDefault="00ED6627" w:rsidP="00ED6627">
      <w:pPr>
        <w:rPr>
          <w:del w:id="721" w:author="BJ Kwak" w:date="2014-01-16T17:08:00Z"/>
          <w:b/>
          <w:lang w:eastAsia="ko-KR"/>
        </w:rPr>
      </w:pPr>
      <w:del w:id="722" w:author="BJ Kwak" w:date="2014-01-16T17:08:00Z">
        <w:r w:rsidRPr="006375D8" w:rsidDel="00492685">
          <w:rPr>
            <w:rFonts w:hint="eastAsia"/>
            <w:b/>
            <w:highlight w:val="yellow"/>
            <w:lang w:eastAsia="ko-KR"/>
          </w:rPr>
          <w:delText>&lt;396r1</w:delText>
        </w:r>
        <w:r w:rsidR="00E00FB1" w:rsidDel="00492685">
          <w:rPr>
            <w:rFonts w:hint="eastAsia"/>
            <w:b/>
            <w:highlight w:val="yellow"/>
            <w:lang w:eastAsia="ko-KR"/>
          </w:rPr>
          <w:delText xml:space="preserve"> name=</w:delText>
        </w:r>
        <w:r w:rsidR="00E00FB1" w:rsidDel="00492685">
          <w:rPr>
            <w:b/>
            <w:highlight w:val="yellow"/>
            <w:lang w:eastAsia="ko-KR"/>
          </w:rPr>
          <w:delText>”</w:delText>
        </w:r>
        <w:r w:rsidR="00E00FB1" w:rsidDel="00492685">
          <w:rPr>
            <w:rFonts w:hint="eastAsia"/>
            <w:b/>
            <w:highlight w:val="yellow"/>
            <w:lang w:eastAsia="ko-KR"/>
          </w:rPr>
          <w:delText>Huan-Bang Li, NICT, lee@nict.go.jp</w:delText>
        </w:r>
        <w:r w:rsidR="00E00FB1" w:rsidDel="00492685">
          <w:rPr>
            <w:b/>
            <w:highlight w:val="yellow"/>
            <w:lang w:eastAsia="ko-KR"/>
          </w:rPr>
          <w:delText>”</w:delText>
        </w:r>
        <w:r w:rsidRPr="006375D8" w:rsidDel="00492685">
          <w:rPr>
            <w:rFonts w:hint="eastAsia"/>
            <w:b/>
            <w:highlight w:val="yellow"/>
            <w:lang w:eastAsia="ko-KR"/>
          </w:rPr>
          <w:delText>&gt;</w:delText>
        </w:r>
      </w:del>
    </w:p>
    <w:p w:rsidR="00ED6627" w:rsidDel="00492685" w:rsidRDefault="00ED6627" w:rsidP="00ED6627">
      <w:pPr>
        <w:pStyle w:val="IEEEStdsLevel1Header"/>
        <w:numPr>
          <w:ilvl w:val="0"/>
          <w:numId w:val="0"/>
        </w:numPr>
        <w:tabs>
          <w:tab w:val="left" w:pos="800"/>
        </w:tabs>
        <w:rPr>
          <w:del w:id="723" w:author="BJ Kwak" w:date="2014-01-16T17:08:00Z"/>
          <w:rFonts w:ascii="Times New Roman" w:hAnsi="Times New Roman"/>
          <w:szCs w:val="24"/>
        </w:rPr>
      </w:pPr>
      <w:del w:id="724" w:author="BJ Kwak" w:date="2014-01-16T17:08:00Z">
        <w:r w:rsidDel="00492685">
          <w:rPr>
            <w:rFonts w:ascii="Times New Roman" w:hAnsi="Times New Roman" w:hint="eastAsia"/>
            <w:szCs w:val="24"/>
            <w:lang w:eastAsia="ko-KR"/>
          </w:rPr>
          <w:lastRenderedPageBreak/>
          <w:delText>I</w:delText>
        </w:r>
        <w:r w:rsidDel="00492685">
          <w:rPr>
            <w:rFonts w:ascii="Times New Roman" w:hAnsi="Times New Roman"/>
            <w:szCs w:val="24"/>
          </w:rPr>
          <w:delText>-PD Procedure</w:delText>
        </w:r>
      </w:del>
    </w:p>
    <w:p w:rsidR="00ED6627" w:rsidDel="00492685" w:rsidRDefault="00ED6627" w:rsidP="00ED6627">
      <w:pPr>
        <w:pStyle w:val="IEEEStdsParagraph"/>
        <w:rPr>
          <w:del w:id="725" w:author="BJ Kwak" w:date="2014-01-16T17:08:00Z"/>
        </w:rPr>
      </w:pPr>
      <w:del w:id="726" w:author="BJ Kwak" w:date="2014-01-16T17:08:00Z">
        <w:r w:rsidDel="00492685">
          <w:rPr>
            <w:noProof/>
            <w:lang w:eastAsia="zh-CN"/>
          </w:rPr>
          <w:drawing>
            <wp:inline distT="0" distB="0" distL="0" distR="0" wp14:anchorId="5B5BAC94" wp14:editId="66F87FDB">
              <wp:extent cx="5368925" cy="4544060"/>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68925" cy="4544060"/>
                      </a:xfrm>
                      <a:prstGeom prst="rect">
                        <a:avLst/>
                      </a:prstGeom>
                      <a:noFill/>
                      <a:ln>
                        <a:noFill/>
                      </a:ln>
                    </pic:spPr>
                  </pic:pic>
                </a:graphicData>
              </a:graphic>
            </wp:inline>
          </w:drawing>
        </w:r>
      </w:del>
    </w:p>
    <w:p w:rsidR="00ED6627" w:rsidDel="00492685" w:rsidRDefault="00ED6627" w:rsidP="006409C3">
      <w:pPr>
        <w:pStyle w:val="IEEEStdsParagraph"/>
        <w:rPr>
          <w:del w:id="727" w:author="BJ Kwak" w:date="2014-01-16T17:08:00Z"/>
          <w:b/>
          <w:lang w:eastAsia="ko-KR"/>
        </w:rPr>
      </w:pPr>
      <w:del w:id="728" w:author="BJ Kwak" w:date="2014-01-16T17:08:00Z">
        <w:r w:rsidDel="00492685">
          <w:br w:type="page"/>
        </w:r>
      </w:del>
    </w:p>
    <w:p w:rsidR="00ED6627" w:rsidDel="00492685" w:rsidRDefault="00ED6627" w:rsidP="00ED6627">
      <w:pPr>
        <w:pStyle w:val="IEEEStdsLevel1Header"/>
        <w:numPr>
          <w:ilvl w:val="0"/>
          <w:numId w:val="0"/>
        </w:numPr>
        <w:tabs>
          <w:tab w:val="left" w:pos="800"/>
        </w:tabs>
        <w:rPr>
          <w:del w:id="729" w:author="BJ Kwak" w:date="2014-01-16T17:08:00Z"/>
          <w:rFonts w:ascii="Times New Roman" w:hAnsi="Times New Roman"/>
          <w:szCs w:val="24"/>
        </w:rPr>
      </w:pPr>
      <w:bookmarkStart w:id="730" w:name="_Toc361695838"/>
      <w:del w:id="731" w:author="BJ Kwak" w:date="2014-01-16T17:08:00Z">
        <w:r w:rsidDel="00492685">
          <w:rPr>
            <w:rFonts w:ascii="Times New Roman" w:hAnsi="Times New Roman"/>
            <w:szCs w:val="24"/>
          </w:rPr>
          <w:lastRenderedPageBreak/>
          <w:delText>J-PD Procedure</w:delText>
        </w:r>
        <w:bookmarkEnd w:id="730"/>
      </w:del>
    </w:p>
    <w:p w:rsidR="00ED6627" w:rsidDel="00492685" w:rsidRDefault="00ED6627" w:rsidP="00ED6627">
      <w:pPr>
        <w:pStyle w:val="IEEEStdsParagraph"/>
        <w:rPr>
          <w:del w:id="732" w:author="BJ Kwak" w:date="2014-01-16T17:08:00Z"/>
        </w:rPr>
      </w:pPr>
      <w:del w:id="733" w:author="BJ Kwak" w:date="2014-01-16T17:08:00Z">
        <w:r w:rsidRPr="00BE0554" w:rsidDel="00492685">
          <w:rPr>
            <w:b/>
            <w:noProof/>
            <w:lang w:eastAsia="zh-CN"/>
            <w:rPrChange w:id="734" w:author="Unknown">
              <w:rPr>
                <w:noProof/>
                <w:lang w:eastAsia="zh-CN"/>
              </w:rPr>
            </w:rPrChange>
          </w:rPr>
          <w:drawing>
            <wp:inline distT="0" distB="0" distL="0" distR="0" wp14:anchorId="664DE972" wp14:editId="5601A20A">
              <wp:extent cx="5643076" cy="3246120"/>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48133" cy="3249029"/>
                      </a:xfrm>
                      <a:prstGeom prst="rect">
                        <a:avLst/>
                      </a:prstGeom>
                      <a:noFill/>
                      <a:ln>
                        <a:noFill/>
                      </a:ln>
                    </pic:spPr>
                  </pic:pic>
                </a:graphicData>
              </a:graphic>
            </wp:inline>
          </w:drawing>
        </w:r>
      </w:del>
    </w:p>
    <w:p w:rsidR="00ED6627" w:rsidRPr="007470E8" w:rsidDel="00492685" w:rsidRDefault="00ED6627" w:rsidP="00ED6627">
      <w:pPr>
        <w:rPr>
          <w:del w:id="735" w:author="BJ Kwak" w:date="2014-01-16T17:08:00Z"/>
          <w:b/>
          <w:lang w:eastAsia="ko-KR"/>
        </w:rPr>
      </w:pPr>
      <w:del w:id="736" w:author="BJ Kwak" w:date="2014-01-16T17:08:00Z">
        <w:r w:rsidRPr="006375D8" w:rsidDel="00492685">
          <w:rPr>
            <w:rFonts w:hint="eastAsia"/>
            <w:b/>
            <w:highlight w:val="yellow"/>
            <w:lang w:eastAsia="ko-KR"/>
          </w:rPr>
          <w:delText>&lt;/396r1&gt;</w:delText>
        </w:r>
      </w:del>
    </w:p>
    <w:p w:rsidR="00ED6627" w:rsidRPr="00E82A4C" w:rsidDel="00A665E4" w:rsidRDefault="00ED6627">
      <w:pPr>
        <w:rPr>
          <w:del w:id="737" w:author="BJ Kwak" w:date="2014-01-16T17:49:00Z"/>
          <w:lang w:eastAsia="ko-KR"/>
        </w:rPr>
      </w:pPr>
    </w:p>
    <w:p w:rsidR="00E82A4C" w:rsidRPr="00E82A4C" w:rsidRDefault="00E82A4C">
      <w:pPr>
        <w:rPr>
          <w:lang w:eastAsia="ko-KR"/>
        </w:rPr>
      </w:pPr>
    </w:p>
    <w:p w:rsidR="00AE26D1" w:rsidRPr="00AE26D1" w:rsidRDefault="00AE26D1" w:rsidP="00DF6B6B">
      <w:pPr>
        <w:pStyle w:val="Heading2"/>
      </w:pPr>
      <w:bookmarkStart w:id="738" w:name="_Toc377674779"/>
      <w:r>
        <w:rPr>
          <w:rFonts w:hint="eastAsia"/>
        </w:rPr>
        <w:t>Communications</w:t>
      </w:r>
      <w:bookmarkEnd w:id="738"/>
    </w:p>
    <w:p w:rsidR="00AE26D1" w:rsidRDefault="00AE26D1" w:rsidP="004B406A">
      <w:pPr>
        <w:rPr>
          <w:lang w:eastAsia="ko-KR"/>
        </w:rPr>
      </w:pPr>
    </w:p>
    <w:p w:rsidR="00D41296" w:rsidRDefault="00D41296" w:rsidP="004B406A">
      <w:pPr>
        <w:rPr>
          <w:lang w:eastAsia="ko-KR"/>
        </w:rPr>
      </w:pPr>
      <w:r>
        <w:rPr>
          <w:rFonts w:hint="eastAsia"/>
          <w:lang w:eastAsia="ko-KR"/>
        </w:rPr>
        <w:t>Data communication may be conducted as</w:t>
      </w:r>
      <w:r w:rsidR="0073144C">
        <w:rPr>
          <w:rFonts w:hint="eastAsia"/>
          <w:lang w:eastAsia="ko-KR"/>
        </w:rPr>
        <w:t xml:space="preserve"> unicast between a pair of PDs, or as multicast within a group of PDs, or as broadcast to any PD.</w:t>
      </w:r>
    </w:p>
    <w:p w:rsidR="00D41296" w:rsidRPr="00C12011" w:rsidRDefault="00D41296" w:rsidP="004B406A">
      <w:pPr>
        <w:rPr>
          <w:lang w:eastAsia="ko-KR"/>
        </w:rPr>
      </w:pPr>
    </w:p>
    <w:p w:rsidR="00112563" w:rsidRPr="00C12011" w:rsidRDefault="00112563" w:rsidP="001D130B">
      <w:pPr>
        <w:pStyle w:val="Heading3"/>
      </w:pPr>
      <w:bookmarkStart w:id="739" w:name="_Toc377674780"/>
      <w:r w:rsidRPr="00C12011">
        <w:rPr>
          <w:rFonts w:hint="eastAsia"/>
        </w:rPr>
        <w:t>Unicast</w:t>
      </w:r>
      <w:bookmarkEnd w:id="739"/>
    </w:p>
    <w:p w:rsidR="001D130B" w:rsidRPr="00C12011" w:rsidRDefault="001D130B" w:rsidP="001D130B">
      <w:pPr>
        <w:rPr>
          <w:lang w:eastAsia="ko-KR"/>
        </w:rPr>
      </w:pPr>
      <w:r w:rsidRPr="00C12011">
        <w:rPr>
          <w:lang w:eastAsia="ko-KR"/>
        </w:rPr>
        <w:t>Unicast is a one-to-one data communication between a pair of PDs. For reliable unicast transmission, ACK may be used for acknowledging a successful data transmitting.</w:t>
      </w:r>
    </w:p>
    <w:p w:rsidR="0073144C" w:rsidRPr="00C12011" w:rsidRDefault="0073144C" w:rsidP="004B406A">
      <w:pPr>
        <w:rPr>
          <w:lang w:eastAsia="ko-KR"/>
        </w:rPr>
      </w:pPr>
    </w:p>
    <w:p w:rsidR="00112563" w:rsidRPr="00C12011" w:rsidRDefault="00112563" w:rsidP="001D130B">
      <w:pPr>
        <w:pStyle w:val="Heading3"/>
      </w:pPr>
      <w:bookmarkStart w:id="740" w:name="_Toc377674781"/>
      <w:r w:rsidRPr="00C12011">
        <w:rPr>
          <w:rFonts w:hint="eastAsia"/>
        </w:rPr>
        <w:t>Multicast</w:t>
      </w:r>
      <w:bookmarkEnd w:id="740"/>
    </w:p>
    <w:p w:rsidR="00340E9A" w:rsidRDefault="00BE1A6D" w:rsidP="00BE1A6D">
      <w:pPr>
        <w:rPr>
          <w:ins w:id="741" w:author="BJ Kwak" w:date="2014-01-17T15:14:00Z"/>
          <w:lang w:eastAsia="ko-KR"/>
        </w:rPr>
      </w:pPr>
      <w:r w:rsidRPr="00C12011">
        <w:rPr>
          <w:lang w:eastAsia="ko-KR"/>
        </w:rPr>
        <w:t>Multicast is a one way one-to-many data communication to a group or groups of PDs which may be addressed by a</w:t>
      </w:r>
      <w:r w:rsidRPr="00C12011">
        <w:rPr>
          <w:rFonts w:hint="eastAsia"/>
          <w:lang w:eastAsia="ko-KR"/>
        </w:rPr>
        <w:t xml:space="preserve">n ID specific to the </w:t>
      </w:r>
      <w:r w:rsidRPr="00C12011">
        <w:rPr>
          <w:lang w:eastAsia="ko-KR"/>
        </w:rPr>
        <w:t xml:space="preserve">group or </w:t>
      </w:r>
      <w:r w:rsidRPr="00C12011">
        <w:rPr>
          <w:rFonts w:hint="eastAsia"/>
          <w:lang w:eastAsia="ko-KR"/>
        </w:rPr>
        <w:t xml:space="preserve">by </w:t>
      </w:r>
      <w:r w:rsidRPr="00C12011">
        <w:rPr>
          <w:lang w:eastAsia="ko-KR"/>
        </w:rPr>
        <w:t xml:space="preserve">multiple </w:t>
      </w:r>
      <w:r w:rsidRPr="00C12011">
        <w:rPr>
          <w:rFonts w:hint="eastAsia"/>
          <w:lang w:eastAsia="ko-KR"/>
        </w:rPr>
        <w:t>IDs</w:t>
      </w:r>
      <w:r w:rsidRPr="00C12011">
        <w:rPr>
          <w:lang w:eastAsia="ko-KR"/>
        </w:rPr>
        <w:t xml:space="preserve">. </w:t>
      </w:r>
      <w:ins w:id="742" w:author="BJ Kwak" w:date="2014-01-17T15:14:00Z">
        <w:r w:rsidR="00340E9A">
          <w:rPr>
            <w:rFonts w:hint="eastAsia"/>
            <w:lang w:eastAsia="ko-KR"/>
          </w:rPr>
          <w:t>To support multicast, the following features are supported:</w:t>
        </w:r>
      </w:ins>
    </w:p>
    <w:p w:rsidR="00340E9A" w:rsidRDefault="00340E9A" w:rsidP="00BE1A6D">
      <w:pPr>
        <w:rPr>
          <w:ins w:id="743" w:author="BJ Kwak" w:date="2014-01-17T15:15:00Z"/>
          <w:lang w:eastAsia="ko-KR"/>
        </w:rPr>
      </w:pPr>
    </w:p>
    <w:p w:rsidR="006B1B74" w:rsidRDefault="006B1B74">
      <w:pPr>
        <w:pStyle w:val="ListParagraph"/>
        <w:numPr>
          <w:ilvl w:val="0"/>
          <w:numId w:val="150"/>
        </w:numPr>
        <w:ind w:leftChars="0"/>
        <w:rPr>
          <w:ins w:id="744" w:author="BJ Kwak" w:date="2014-01-17T15:16:00Z"/>
          <w:lang w:eastAsia="ko-KR"/>
        </w:rPr>
        <w:pPrChange w:id="745" w:author="BJ Kwak" w:date="2014-01-17T15:22:00Z">
          <w:pPr/>
        </w:pPrChange>
      </w:pPr>
      <w:ins w:id="746" w:author="BJ Kwak" w:date="2014-01-17T15:16:00Z">
        <w:r>
          <w:rPr>
            <w:rFonts w:hint="eastAsia"/>
            <w:lang w:eastAsia="ko-KR"/>
          </w:rPr>
          <w:t>Multicast Group Creation: A PD is able to create a multicast group if necessary.</w:t>
        </w:r>
      </w:ins>
    </w:p>
    <w:p w:rsidR="006B1B74" w:rsidRDefault="006B1B74">
      <w:pPr>
        <w:pStyle w:val="ListParagraph"/>
        <w:numPr>
          <w:ilvl w:val="0"/>
          <w:numId w:val="150"/>
        </w:numPr>
        <w:ind w:leftChars="0"/>
        <w:rPr>
          <w:ins w:id="747" w:author="BJ Kwak" w:date="2014-01-17T15:17:00Z"/>
          <w:lang w:eastAsia="ko-KR"/>
        </w:rPr>
        <w:pPrChange w:id="748" w:author="BJ Kwak" w:date="2014-01-17T15:22:00Z">
          <w:pPr/>
        </w:pPrChange>
      </w:pPr>
      <w:ins w:id="749" w:author="BJ Kwak" w:date="2014-01-17T15:16:00Z">
        <w:r>
          <w:rPr>
            <w:rFonts w:hint="eastAsia"/>
            <w:lang w:eastAsia="ko-KR"/>
          </w:rPr>
          <w:t xml:space="preserve">Joining </w:t>
        </w:r>
      </w:ins>
      <w:ins w:id="750" w:author="BJ Kwak" w:date="2014-01-17T15:17:00Z">
        <w:r>
          <w:rPr>
            <w:rFonts w:hint="eastAsia"/>
            <w:lang w:eastAsia="ko-KR"/>
          </w:rPr>
          <w:t>multicast group: A PD is able to join a multicast group or multiple multicast groups in order to communicate with multicast group members.</w:t>
        </w:r>
      </w:ins>
    </w:p>
    <w:p w:rsidR="006B1B74" w:rsidRDefault="006B1B74">
      <w:pPr>
        <w:pStyle w:val="ListParagraph"/>
        <w:numPr>
          <w:ilvl w:val="0"/>
          <w:numId w:val="150"/>
        </w:numPr>
        <w:ind w:leftChars="0"/>
        <w:rPr>
          <w:ins w:id="751" w:author="BJ Kwak" w:date="2014-01-17T15:17:00Z"/>
          <w:lang w:eastAsia="ko-KR"/>
        </w:rPr>
        <w:pPrChange w:id="752" w:author="BJ Kwak" w:date="2014-01-17T15:22:00Z">
          <w:pPr/>
        </w:pPrChange>
      </w:pPr>
      <w:ins w:id="753" w:author="BJ Kwak" w:date="2014-01-17T15:17:00Z">
        <w:r>
          <w:rPr>
            <w:rFonts w:hint="eastAsia"/>
            <w:lang w:eastAsia="ko-KR"/>
          </w:rPr>
          <w:t>Leaving multicast group: A PD is able to leave a multicast group or multiple multicast groups to stop communication with multicast group members.</w:t>
        </w:r>
      </w:ins>
    </w:p>
    <w:p w:rsidR="006B1B74" w:rsidRDefault="006B1B74">
      <w:pPr>
        <w:pStyle w:val="ListParagraph"/>
        <w:ind w:leftChars="0"/>
        <w:rPr>
          <w:ins w:id="754" w:author="BJ Kwak" w:date="2014-01-17T15:15:00Z"/>
          <w:lang w:eastAsia="ko-KR"/>
        </w:rPr>
        <w:pPrChange w:id="755" w:author="BJ Kwak" w:date="2014-01-17T15:22:00Z">
          <w:pPr/>
        </w:pPrChange>
      </w:pPr>
    </w:p>
    <w:p w:rsidR="00BE1A6D" w:rsidRPr="00C12011" w:rsidRDefault="006C6788" w:rsidP="00BE1A6D">
      <w:pPr>
        <w:rPr>
          <w:lang w:eastAsia="ko-KR"/>
        </w:rPr>
      </w:pPr>
      <w:ins w:id="756" w:author="BJ Kwak" w:date="2014-01-17T15:22:00Z">
        <w:r w:rsidRPr="006C6788">
          <w:rPr>
            <w:lang w:eastAsia="ko-KR"/>
            <w:rPrChange w:id="757" w:author="BJ Kwak" w:date="2014-01-17T15:22:00Z">
              <w:rPr>
                <w:b/>
                <w:lang w:eastAsia="ko-KR"/>
              </w:rPr>
            </w:rPrChange>
          </w:rPr>
          <w:t>Reliable multicast</w:t>
        </w:r>
        <w:r w:rsidRPr="00C12011">
          <w:rPr>
            <w:lang w:eastAsia="ko-KR"/>
          </w:rPr>
          <w:t xml:space="preserve"> is t</w:t>
        </w:r>
        <w:r w:rsidRPr="00C12011">
          <w:rPr>
            <w:lang w:val="en-US" w:eastAsia="ko-KR"/>
          </w:rPr>
          <w:t xml:space="preserve">o provide reliable data transmission in multicast from one PD to multiple or all PDs with a group. </w:t>
        </w:r>
      </w:ins>
      <w:r w:rsidR="00BE1A6D" w:rsidRPr="00C12011">
        <w:rPr>
          <w:lang w:eastAsia="ko-KR"/>
        </w:rPr>
        <w:t>For reliable multicast transmission, ACK may be used for acknowledging a successful multicasting.</w:t>
      </w:r>
    </w:p>
    <w:p w:rsidR="003714FD" w:rsidRPr="00AE3F00" w:rsidRDefault="003714FD" w:rsidP="004B406A">
      <w:pPr>
        <w:rPr>
          <w:color w:val="0000FF"/>
          <w:lang w:eastAsia="ko-KR"/>
        </w:rPr>
      </w:pPr>
    </w:p>
    <w:p w:rsidR="00745E95" w:rsidRPr="00667FAD" w:rsidDel="00D94335" w:rsidRDefault="00745E95" w:rsidP="00745E95">
      <w:pPr>
        <w:rPr>
          <w:del w:id="758" w:author="BJ Kwak" w:date="2014-01-16T17:53:00Z"/>
          <w:i/>
          <w:color w:val="FF0000"/>
          <w:lang w:eastAsia="ko-KR"/>
        </w:rPr>
      </w:pPr>
      <w:del w:id="759" w:author="BJ Kwak" w:date="2014-01-16T17:53:00Z">
        <w:r w:rsidRPr="00667FAD" w:rsidDel="00D94335">
          <w:rPr>
            <w:rFonts w:hint="eastAsia"/>
            <w:i/>
            <w:color w:val="FF0000"/>
            <w:lang w:eastAsia="ko-KR"/>
          </w:rPr>
          <w:delText>Editor</w:delText>
        </w:r>
        <w:r w:rsidRPr="00667FAD" w:rsidDel="00D94335">
          <w:rPr>
            <w:i/>
            <w:color w:val="FF0000"/>
            <w:lang w:eastAsia="ko-KR"/>
          </w:rPr>
          <w:delText>’</w:delText>
        </w:r>
        <w:r w:rsidRPr="00667FAD" w:rsidDel="00D94335">
          <w:rPr>
            <w:rFonts w:hint="eastAsia"/>
            <w:i/>
            <w:color w:val="FF0000"/>
            <w:lang w:eastAsia="ko-KR"/>
          </w:rPr>
          <w:delText>s note: The f</w:delText>
        </w:r>
        <w:r w:rsidDel="00D94335">
          <w:rPr>
            <w:rFonts w:hint="eastAsia"/>
            <w:i/>
            <w:color w:val="FF0000"/>
            <w:lang w:eastAsia="ko-KR"/>
          </w:rPr>
          <w:delText>ollowing text enclosed by &lt;380r2&gt;</w:delText>
        </w:r>
        <w:r w:rsidRPr="00667FAD" w:rsidDel="00D94335">
          <w:rPr>
            <w:rFonts w:hint="eastAsia"/>
            <w:i/>
            <w:color w:val="FF0000"/>
            <w:lang w:eastAsia="ko-KR"/>
          </w:rPr>
          <w:delText xml:space="preserve"> </w:delText>
        </w:r>
        <w:r w:rsidDel="00D94335">
          <w:rPr>
            <w:rFonts w:hint="eastAsia"/>
            <w:i/>
            <w:color w:val="FF0000"/>
            <w:lang w:eastAsia="ko-KR"/>
          </w:rPr>
          <w:delText xml:space="preserve">is </w:delText>
        </w:r>
        <w:r w:rsidR="007740E0" w:rsidDel="00D94335">
          <w:rPr>
            <w:rFonts w:hint="eastAsia"/>
            <w:i/>
            <w:color w:val="FF0000"/>
            <w:lang w:eastAsia="ko-KR"/>
          </w:rPr>
          <w:delText>general in nature, and will be included in PFD with marked changes. Please comment.</w:delText>
        </w:r>
      </w:del>
    </w:p>
    <w:p w:rsidR="003714FD" w:rsidDel="00D94335" w:rsidRDefault="003714FD" w:rsidP="004B406A">
      <w:pPr>
        <w:rPr>
          <w:del w:id="760" w:author="BJ Kwak" w:date="2014-01-16T17:53:00Z"/>
          <w:b/>
          <w:highlight w:val="yellow"/>
          <w:lang w:eastAsia="ko-KR"/>
        </w:rPr>
      </w:pPr>
      <w:del w:id="761" w:author="BJ Kwak" w:date="2014-01-16T17:53:00Z">
        <w:r w:rsidRPr="003714FD" w:rsidDel="00D94335">
          <w:rPr>
            <w:rFonts w:hint="eastAsia"/>
            <w:b/>
            <w:highlight w:val="yellow"/>
            <w:lang w:eastAsia="ko-KR"/>
          </w:rPr>
          <w:lastRenderedPageBreak/>
          <w:delText>&lt;380r2</w:delText>
        </w:r>
        <w:r w:rsidR="00FC0BF5" w:rsidDel="00D94335">
          <w:rPr>
            <w:rFonts w:hint="eastAsia"/>
            <w:b/>
            <w:color w:val="0000CC"/>
            <w:szCs w:val="22"/>
            <w:highlight w:val="yellow"/>
            <w:lang w:eastAsia="ko-KR"/>
          </w:rPr>
          <w:delText xml:space="preserve"> name=</w:delText>
        </w:r>
        <w:r w:rsidR="00FC0BF5" w:rsidDel="00D94335">
          <w:rPr>
            <w:b/>
            <w:color w:val="0000CC"/>
            <w:szCs w:val="22"/>
            <w:highlight w:val="yellow"/>
            <w:lang w:eastAsia="ko-KR"/>
          </w:rPr>
          <w:delText>”</w:delText>
        </w:r>
        <w:r w:rsidR="00FC0BF5" w:rsidDel="00D94335">
          <w:rPr>
            <w:rFonts w:hint="eastAsia"/>
            <w:b/>
            <w:color w:val="0000CC"/>
            <w:szCs w:val="22"/>
            <w:highlight w:val="yellow"/>
            <w:lang w:eastAsia="ko-KR"/>
          </w:rPr>
          <w:delText>Qing Li, InterDigital, Qing.Li@InterDigital.com</w:delText>
        </w:r>
        <w:r w:rsidR="00FC0BF5" w:rsidDel="00D94335">
          <w:rPr>
            <w:b/>
            <w:color w:val="0000CC"/>
            <w:szCs w:val="22"/>
            <w:highlight w:val="yellow"/>
            <w:lang w:eastAsia="ko-KR"/>
          </w:rPr>
          <w:delText>”</w:delText>
        </w:r>
        <w:r w:rsidRPr="003714FD" w:rsidDel="00D94335">
          <w:rPr>
            <w:rFonts w:hint="eastAsia"/>
            <w:b/>
            <w:highlight w:val="yellow"/>
            <w:lang w:eastAsia="ko-KR"/>
          </w:rPr>
          <w:delText>&gt;</w:delText>
        </w:r>
      </w:del>
    </w:p>
    <w:p w:rsidR="003714FD" w:rsidRPr="00C12011" w:rsidDel="0053165D" w:rsidRDefault="003714FD" w:rsidP="0053165D">
      <w:pPr>
        <w:rPr>
          <w:del w:id="762" w:author="BJ Kwak" w:date="2014-01-17T13:26:00Z"/>
          <w:lang w:val="en-US" w:eastAsia="ko-KR"/>
        </w:rPr>
      </w:pPr>
      <w:del w:id="763" w:author="BJ Kwak" w:date="2014-01-17T15:22:00Z">
        <w:r w:rsidRPr="00C12011" w:rsidDel="006C6788">
          <w:rPr>
            <w:b/>
            <w:lang w:eastAsia="ko-KR"/>
          </w:rPr>
          <w:delText>Reliable multicast</w:delText>
        </w:r>
        <w:r w:rsidRPr="00C12011" w:rsidDel="006C6788">
          <w:rPr>
            <w:lang w:eastAsia="ko-KR"/>
          </w:rPr>
          <w:delText xml:space="preserve"> is t</w:delText>
        </w:r>
        <w:r w:rsidRPr="00C12011" w:rsidDel="006C6788">
          <w:rPr>
            <w:lang w:val="en-US" w:eastAsia="ko-KR"/>
          </w:rPr>
          <w:delText xml:space="preserve">o provide reliable data transmission in multicast from one PD to multiple or all PDs with a group. </w:delText>
        </w:r>
      </w:del>
      <w:del w:id="764" w:author="BJ Kwak" w:date="2014-01-17T13:26:00Z">
        <w:r w:rsidRPr="00C12011" w:rsidDel="0053165D">
          <w:rPr>
            <w:lang w:val="en-US" w:eastAsia="ko-KR"/>
          </w:rPr>
          <w:delText>Different ACK schemes may be explicitly indicated in MAC header for different levels of reliability.</w:delText>
        </w:r>
      </w:del>
    </w:p>
    <w:p w:rsidR="003714FD" w:rsidRPr="00C12011" w:rsidDel="0053165D" w:rsidRDefault="003714FD">
      <w:pPr>
        <w:rPr>
          <w:del w:id="765" w:author="BJ Kwak" w:date="2014-01-17T13:26:00Z"/>
          <w:lang w:val="en-US" w:eastAsia="ko-KR"/>
        </w:rPr>
        <w:pPrChange w:id="766" w:author="BJ Kwak" w:date="2014-01-17T13:26:00Z">
          <w:pPr>
            <w:pStyle w:val="ListParagraph"/>
            <w:numPr>
              <w:numId w:val="141"/>
            </w:numPr>
            <w:spacing w:before="120"/>
            <w:ind w:leftChars="0" w:left="820" w:hanging="360"/>
          </w:pPr>
        </w:pPrChange>
      </w:pPr>
      <w:del w:id="767" w:author="BJ Kwak" w:date="2014-01-17T13:26:00Z">
        <w:r w:rsidRPr="00C12011" w:rsidDel="0053165D">
          <w:rPr>
            <w:lang w:val="en-US" w:eastAsia="ko-KR"/>
          </w:rPr>
          <w:delText xml:space="preserve">Full ACK: All members/peers need to acknowledge, referred to as 100% ACK. </w:delText>
        </w:r>
      </w:del>
    </w:p>
    <w:p w:rsidR="003714FD" w:rsidRPr="00C12011" w:rsidDel="0053165D" w:rsidRDefault="003714FD">
      <w:pPr>
        <w:rPr>
          <w:del w:id="768" w:author="BJ Kwak" w:date="2014-01-17T13:26:00Z"/>
          <w:lang w:val="en-US" w:eastAsia="ko-KR"/>
        </w:rPr>
        <w:pPrChange w:id="769" w:author="BJ Kwak" w:date="2014-01-17T13:26:00Z">
          <w:pPr>
            <w:pStyle w:val="ListParagraph"/>
            <w:numPr>
              <w:numId w:val="141"/>
            </w:numPr>
            <w:spacing w:before="120"/>
            <w:ind w:leftChars="0" w:left="820" w:hanging="360"/>
          </w:pPr>
        </w:pPrChange>
      </w:pPr>
      <w:del w:id="770" w:author="BJ Kwak" w:date="2014-01-17T13:26:00Z">
        <w:r w:rsidRPr="00C12011" w:rsidDel="0053165D">
          <w:rPr>
            <w:lang w:val="en-US" w:eastAsia="ko-KR"/>
          </w:rPr>
          <w:delText>Partial ACK: Only a portion of peers needs to send back ACK, referred to as partial ACK. In this case, additional information will be contained in this field such as the percentage of peers for sending back ACK.</w:delText>
        </w:r>
      </w:del>
    </w:p>
    <w:p w:rsidR="003714FD" w:rsidRPr="00C12011" w:rsidDel="0053165D" w:rsidRDefault="003714FD">
      <w:pPr>
        <w:rPr>
          <w:del w:id="771" w:author="BJ Kwak" w:date="2014-01-17T13:26:00Z"/>
          <w:lang w:val="en-US" w:eastAsia="ko-KR"/>
        </w:rPr>
        <w:pPrChange w:id="772" w:author="BJ Kwak" w:date="2014-01-17T13:26:00Z">
          <w:pPr>
            <w:pStyle w:val="ListParagraph"/>
            <w:numPr>
              <w:numId w:val="141"/>
            </w:numPr>
            <w:spacing w:before="120"/>
            <w:ind w:leftChars="0" w:left="820" w:hanging="360"/>
          </w:pPr>
        </w:pPrChange>
      </w:pPr>
      <w:del w:id="773" w:author="BJ Kwak" w:date="2014-01-17T13:26:00Z">
        <w:r w:rsidRPr="00C12011" w:rsidDel="0053165D">
          <w:rPr>
            <w:lang w:val="en-US" w:eastAsia="ko-KR"/>
          </w:rPr>
          <w:delText>Any ACK: ACK is only required from any one of members/peers. In other words, if one member/peer sends back ACK successfully, other members/peers do not need to send back ACK.</w:delText>
        </w:r>
      </w:del>
    </w:p>
    <w:p w:rsidR="003714FD" w:rsidRPr="007740E0" w:rsidDel="00D94335" w:rsidRDefault="003714FD" w:rsidP="003714FD">
      <w:pPr>
        <w:pStyle w:val="ListParagraph"/>
        <w:numPr>
          <w:ilvl w:val="0"/>
          <w:numId w:val="141"/>
        </w:numPr>
        <w:spacing w:before="120"/>
        <w:ind w:leftChars="0"/>
        <w:rPr>
          <w:del w:id="774" w:author="BJ Kwak" w:date="2014-01-16T17:53:00Z"/>
          <w:strike/>
          <w:color w:val="FF0000"/>
          <w:lang w:val="en-US" w:eastAsia="ko-KR"/>
        </w:rPr>
      </w:pPr>
      <w:del w:id="775" w:author="BJ Kwak" w:date="2014-01-16T17:53:00Z">
        <w:r w:rsidRPr="00D94335" w:rsidDel="00D94335">
          <w:rPr>
            <w:lang w:val="en-US" w:eastAsia="ko-KR"/>
          </w:rPr>
          <w:delText>Location-based ACK: Only peers around a location need to send back ACK, referred to as location-based ACK. In this case, additional location information will be contained in this field.</w:delText>
        </w:r>
        <w:r w:rsidR="007740E0" w:rsidDel="00D94335">
          <w:rPr>
            <w:rFonts w:hint="eastAsia"/>
            <w:color w:val="FF0000"/>
            <w:lang w:val="en-US" w:eastAsia="ko-KR"/>
          </w:rPr>
          <w:delText>(Editor: Not clear what kind of location information is being referred to. Not clear if this is feasible or useful.)</w:delText>
        </w:r>
      </w:del>
    </w:p>
    <w:p w:rsidR="003714FD" w:rsidRPr="00C12011" w:rsidDel="00D94335" w:rsidRDefault="003714FD" w:rsidP="003714FD">
      <w:pPr>
        <w:rPr>
          <w:del w:id="776" w:author="BJ Kwak" w:date="2014-01-16T17:53:00Z"/>
          <w:b/>
          <w:lang w:eastAsia="ko-KR"/>
        </w:rPr>
      </w:pPr>
      <w:del w:id="777" w:author="BJ Kwak" w:date="2014-01-16T17:53:00Z">
        <w:r w:rsidRPr="00C12011" w:rsidDel="00D94335">
          <w:rPr>
            <w:b/>
            <w:i/>
            <w:szCs w:val="22"/>
          </w:rPr>
          <w:delText>.</w:delText>
        </w:r>
      </w:del>
    </w:p>
    <w:p w:rsidR="003714FD" w:rsidRPr="00D94335" w:rsidDel="00D94335" w:rsidRDefault="003714FD" w:rsidP="003714FD">
      <w:pPr>
        <w:rPr>
          <w:del w:id="778" w:author="BJ Kwak" w:date="2014-01-16T17:53:00Z"/>
          <w:b/>
          <w:lang w:eastAsia="ko-KR"/>
        </w:rPr>
      </w:pPr>
    </w:p>
    <w:p w:rsidR="003714FD" w:rsidRPr="00D94335" w:rsidDel="00D94335" w:rsidRDefault="003714FD" w:rsidP="003714FD">
      <w:pPr>
        <w:rPr>
          <w:del w:id="779" w:author="BJ Kwak" w:date="2014-01-16T17:53:00Z"/>
          <w:b/>
          <w:lang w:val="en-US" w:eastAsia="ko-KR"/>
        </w:rPr>
      </w:pPr>
      <w:del w:id="780" w:author="BJ Kwak" w:date="2014-01-16T17:53:00Z">
        <w:r w:rsidRPr="00D94335" w:rsidDel="00D94335">
          <w:rPr>
            <w:b/>
            <w:lang w:val="en-US" w:eastAsia="ko-KR"/>
          </w:rPr>
          <w:object w:dxaOrig="5048" w:dyaOrig="1896">
            <v:shape id="_x0000_i1039" type="#_x0000_t75" style="width:209.25pt;height:78.1pt" o:ole="">
              <v:imagedata r:id="rId46" o:title=""/>
            </v:shape>
            <o:OLEObject Type="Embed" ProgID="Visio.Drawing.11" ShapeID="_x0000_i1039" DrawAspect="Content" ObjectID="_1451736214" r:id="rId47"/>
          </w:object>
        </w:r>
        <w:r w:rsidRPr="00D94335" w:rsidDel="00D94335">
          <w:rPr>
            <w:b/>
            <w:lang w:val="en-US" w:eastAsia="ko-KR"/>
          </w:rPr>
          <w:object w:dxaOrig="6905" w:dyaOrig="3915">
            <v:shape id="_x0000_i1040" type="#_x0000_t75" style="width:237.2pt;height:135.05pt" o:ole="">
              <v:imagedata r:id="rId48" o:title=""/>
            </v:shape>
            <o:OLEObject Type="Embed" ProgID="Visio.Drawing.11" ShapeID="_x0000_i1040" DrawAspect="Content" ObjectID="_1451736215" r:id="rId49"/>
          </w:object>
        </w:r>
      </w:del>
    </w:p>
    <w:p w:rsidR="003714FD" w:rsidRPr="00D94335" w:rsidDel="00D94335" w:rsidRDefault="003714FD" w:rsidP="003714FD">
      <w:pPr>
        <w:jc w:val="center"/>
        <w:rPr>
          <w:del w:id="781" w:author="BJ Kwak" w:date="2014-01-16T17:53:00Z"/>
          <w:rFonts w:ascii="Arial" w:hAnsi="Arial" w:cs="Arial"/>
          <w:b/>
          <w:lang w:val="en-US" w:eastAsia="ko-KR"/>
        </w:rPr>
      </w:pPr>
      <w:del w:id="782" w:author="BJ Kwak" w:date="2014-01-16T17:53:00Z">
        <w:r w:rsidRPr="00D94335" w:rsidDel="00D94335">
          <w:rPr>
            <w:rFonts w:ascii="Arial" w:hAnsi="Arial" w:cs="Arial"/>
            <w:b/>
            <w:lang w:val="en-US" w:eastAsia="ko-KR"/>
          </w:rPr>
          <w:delText>Figure Y: Multicast Scenarios</w:delText>
        </w:r>
      </w:del>
    </w:p>
    <w:p w:rsidR="003714FD" w:rsidRPr="00D94335" w:rsidDel="00D94335" w:rsidRDefault="003714FD" w:rsidP="003714FD">
      <w:pPr>
        <w:jc w:val="center"/>
        <w:rPr>
          <w:del w:id="783" w:author="BJ Kwak" w:date="2014-01-16T17:53:00Z"/>
          <w:rFonts w:ascii="Arial" w:hAnsi="Arial" w:cs="Arial"/>
          <w:b/>
          <w:lang w:val="en-US" w:eastAsia="ko-KR"/>
        </w:rPr>
      </w:pPr>
    </w:p>
    <w:p w:rsidR="003714FD" w:rsidRPr="007740E0" w:rsidDel="00D94335" w:rsidRDefault="003714FD" w:rsidP="003714FD">
      <w:pPr>
        <w:rPr>
          <w:del w:id="784" w:author="BJ Kwak" w:date="2014-01-16T17:53:00Z"/>
          <w:color w:val="FF0000"/>
          <w:lang w:val="en-US" w:eastAsia="ko-KR"/>
        </w:rPr>
      </w:pPr>
      <w:del w:id="785" w:author="BJ Kwak" w:date="2014-01-16T17:53:00Z">
        <w:r w:rsidRPr="00D94335" w:rsidDel="00D94335">
          <w:rPr>
            <w:lang w:val="en-US" w:eastAsia="ko-KR"/>
          </w:rPr>
          <w:delText>The figure Y shows one-hop and multi-hop multicast scenarios, respectively. For one-hop scenario, the sender directly sends out multicast data to a group of peers. In multi-hop scenario, the intermediate peer may relay the multicast</w:delText>
        </w:r>
        <w:r w:rsidR="007740E0" w:rsidRPr="00D94335" w:rsidDel="00D94335">
          <w:rPr>
            <w:lang w:val="en-US" w:eastAsia="ko-KR"/>
          </w:rPr>
          <w:delText xml:space="preserve"> data to a sub-group of peers.</w:delText>
        </w:r>
        <w:r w:rsidR="007740E0" w:rsidRPr="00D94335" w:rsidDel="00D94335">
          <w:rPr>
            <w:rFonts w:hint="eastAsia"/>
            <w:lang w:val="en-US" w:eastAsia="ko-KR"/>
          </w:rPr>
          <w:delText xml:space="preserve"> </w:delText>
        </w:r>
        <w:r w:rsidR="007740E0" w:rsidDel="00D94335">
          <w:rPr>
            <w:rFonts w:hint="eastAsia"/>
            <w:color w:val="FF0000"/>
            <w:lang w:val="en-US" w:eastAsia="ko-KR"/>
          </w:rPr>
          <w:delText>(Editor: delete.)</w:delText>
        </w:r>
      </w:del>
    </w:p>
    <w:p w:rsidR="003714FD" w:rsidRPr="0044705E" w:rsidRDefault="003714FD" w:rsidP="003714FD">
      <w:pPr>
        <w:jc w:val="center"/>
        <w:rPr>
          <w:b/>
          <w:color w:val="0000CC"/>
          <w:lang w:val="en-US" w:eastAsia="ko-KR"/>
        </w:rPr>
      </w:pPr>
    </w:p>
    <w:p w:rsidR="003714FD" w:rsidRPr="0044705E" w:rsidRDefault="003714FD" w:rsidP="003714FD">
      <w:pPr>
        <w:jc w:val="center"/>
        <w:rPr>
          <w:b/>
          <w:color w:val="0000CC"/>
          <w:lang w:val="en-US" w:eastAsia="ko-KR"/>
        </w:rPr>
      </w:pPr>
      <w:r w:rsidRPr="0044705E">
        <w:rPr>
          <w:b/>
          <w:color w:val="0000CC"/>
          <w:lang w:val="en-US" w:eastAsia="ko-KR"/>
        </w:rPr>
        <w:object w:dxaOrig="7714" w:dyaOrig="3835">
          <v:shape id="_x0000_i1041" type="#_x0000_t75" style="width:385.3pt;height:192.35pt" o:ole="">
            <v:imagedata r:id="rId50" o:title=""/>
          </v:shape>
          <o:OLEObject Type="Embed" ProgID="Visio.Drawing.11" ShapeID="_x0000_i1041" DrawAspect="Content" ObjectID="_1451736216" r:id="rId51"/>
        </w:object>
      </w:r>
    </w:p>
    <w:p w:rsidR="003714FD" w:rsidRPr="00C12011" w:rsidRDefault="003714FD" w:rsidP="003714FD">
      <w:pPr>
        <w:jc w:val="center"/>
        <w:rPr>
          <w:rFonts w:ascii="Arial" w:hAnsi="Arial" w:cs="Arial"/>
          <w:b/>
          <w:lang w:val="en-US" w:eastAsia="ko-KR"/>
        </w:rPr>
      </w:pPr>
      <w:r w:rsidRPr="00C12011">
        <w:rPr>
          <w:rFonts w:ascii="Arial" w:hAnsi="Arial" w:cs="Arial"/>
          <w:b/>
          <w:lang w:val="en-US" w:eastAsia="ko-KR"/>
        </w:rPr>
        <w:t xml:space="preserve">Figure: Distributed </w:t>
      </w:r>
      <w:r w:rsidRPr="00C12011">
        <w:rPr>
          <w:rFonts w:ascii="Arial" w:hAnsi="Arial" w:cs="Arial"/>
          <w:b/>
        </w:rPr>
        <w:t>One-Hop Multicast</w:t>
      </w:r>
    </w:p>
    <w:p w:rsidR="003714FD" w:rsidRPr="003714FD" w:rsidDel="00DC50D7" w:rsidRDefault="003714FD" w:rsidP="004B406A">
      <w:pPr>
        <w:rPr>
          <w:del w:id="786" w:author="BJ Kwak" w:date="2014-01-17T15:07:00Z"/>
          <w:b/>
          <w:lang w:eastAsia="ko-KR"/>
        </w:rPr>
      </w:pPr>
      <w:del w:id="787" w:author="BJ Kwak" w:date="2014-01-17T15:07:00Z">
        <w:r w:rsidRPr="003714FD" w:rsidDel="00DC50D7">
          <w:rPr>
            <w:rFonts w:hint="eastAsia"/>
            <w:b/>
            <w:highlight w:val="yellow"/>
            <w:lang w:eastAsia="ko-KR"/>
          </w:rPr>
          <w:delText>&lt;/380r2&gt;</w:delText>
        </w:r>
      </w:del>
    </w:p>
    <w:p w:rsidR="003714FD" w:rsidRDefault="003714FD" w:rsidP="004B406A">
      <w:pPr>
        <w:rPr>
          <w:ins w:id="788" w:author="BJ Kwak" w:date="2014-01-17T15:07:00Z"/>
          <w:color w:val="0000FF"/>
          <w:lang w:eastAsia="ko-KR"/>
        </w:rPr>
      </w:pPr>
    </w:p>
    <w:p w:rsidR="00DC50D7" w:rsidRPr="00DC50D7" w:rsidDel="006B1B74" w:rsidRDefault="00DC50D7" w:rsidP="004B406A">
      <w:pPr>
        <w:rPr>
          <w:del w:id="789" w:author="BJ Kwak" w:date="2014-01-17T15:20:00Z"/>
          <w:color w:val="0000FF"/>
          <w:lang w:val="en-US" w:eastAsia="ko-KR"/>
        </w:rPr>
      </w:pPr>
    </w:p>
    <w:p w:rsidR="003714FD" w:rsidRPr="00C12011" w:rsidRDefault="003714FD" w:rsidP="004B406A">
      <w:pPr>
        <w:rPr>
          <w:lang w:eastAsia="ko-KR"/>
        </w:rPr>
      </w:pPr>
    </w:p>
    <w:p w:rsidR="001D130B" w:rsidRPr="00C12011" w:rsidRDefault="001D130B" w:rsidP="001D130B">
      <w:pPr>
        <w:pStyle w:val="Heading3"/>
      </w:pPr>
      <w:bookmarkStart w:id="790" w:name="_Toc377674782"/>
      <w:r w:rsidRPr="00C12011">
        <w:rPr>
          <w:rFonts w:hint="eastAsia"/>
        </w:rPr>
        <w:lastRenderedPageBreak/>
        <w:t>Broadcast</w:t>
      </w:r>
      <w:bookmarkEnd w:id="790"/>
    </w:p>
    <w:p w:rsidR="001D130B" w:rsidRPr="00C12011" w:rsidRDefault="001D130B" w:rsidP="001D130B">
      <w:pPr>
        <w:rPr>
          <w:lang w:eastAsia="ko-KR"/>
        </w:rPr>
      </w:pPr>
      <w:r w:rsidRPr="00C12011">
        <w:rPr>
          <w:lang w:eastAsia="ko-KR"/>
        </w:rPr>
        <w:t>Broadcast is a one way one-to-many data communication to any PD</w:t>
      </w:r>
      <w:r w:rsidR="00FB2DF7" w:rsidRPr="00C12011">
        <w:rPr>
          <w:rFonts w:hint="eastAsia"/>
          <w:lang w:eastAsia="ko-KR"/>
        </w:rPr>
        <w:t>.</w:t>
      </w:r>
    </w:p>
    <w:p w:rsidR="001D130B" w:rsidDel="00F05374" w:rsidRDefault="001D130B" w:rsidP="004B406A">
      <w:pPr>
        <w:rPr>
          <w:del w:id="791" w:author="BJ Kwak" w:date="2014-01-16T17:58:00Z"/>
          <w:color w:val="0000FF"/>
          <w:lang w:eastAsia="ko-KR"/>
        </w:rPr>
      </w:pPr>
    </w:p>
    <w:p w:rsidR="0035464F" w:rsidRPr="00FB2DF7" w:rsidDel="00F05374" w:rsidRDefault="0035464F" w:rsidP="004B406A">
      <w:pPr>
        <w:rPr>
          <w:del w:id="792" w:author="BJ Kwak" w:date="2014-01-16T17:58:00Z"/>
          <w:color w:val="0000FF"/>
          <w:lang w:eastAsia="ko-KR"/>
        </w:rPr>
      </w:pPr>
    </w:p>
    <w:p w:rsidR="0035464F" w:rsidRPr="00667FAD" w:rsidDel="00F05374" w:rsidRDefault="0035464F" w:rsidP="0035464F">
      <w:pPr>
        <w:rPr>
          <w:del w:id="793" w:author="BJ Kwak" w:date="2014-01-16T17:58:00Z"/>
          <w:i/>
          <w:color w:val="FF0000"/>
          <w:lang w:eastAsia="ko-KR"/>
        </w:rPr>
      </w:pPr>
      <w:del w:id="794" w:author="BJ Kwak" w:date="2014-01-16T17:58:00Z">
        <w:r w:rsidRPr="00667FAD" w:rsidDel="00F05374">
          <w:rPr>
            <w:rFonts w:hint="eastAsia"/>
            <w:i/>
            <w:color w:val="FF0000"/>
            <w:lang w:eastAsia="ko-KR"/>
          </w:rPr>
          <w:delText>Editor</w:delText>
        </w:r>
        <w:r w:rsidRPr="00667FAD" w:rsidDel="00F05374">
          <w:rPr>
            <w:i/>
            <w:color w:val="FF0000"/>
            <w:lang w:eastAsia="ko-KR"/>
          </w:rPr>
          <w:delText>’</w:delText>
        </w:r>
        <w:r w:rsidRPr="00667FAD" w:rsidDel="00F05374">
          <w:rPr>
            <w:rFonts w:hint="eastAsia"/>
            <w:i/>
            <w:color w:val="FF0000"/>
            <w:lang w:eastAsia="ko-KR"/>
          </w:rPr>
          <w:delText xml:space="preserve">s note: </w:delText>
        </w:r>
        <w:r w:rsidDel="00F05374">
          <w:rPr>
            <w:rFonts w:hint="eastAsia"/>
            <w:i/>
            <w:color w:val="FF0000"/>
            <w:lang w:eastAsia="ko-KR"/>
          </w:rPr>
          <w:delText xml:space="preserve">Probably we should re-word </w:delText>
        </w:r>
        <w:r w:rsidRPr="00667FAD" w:rsidDel="00F05374">
          <w:rPr>
            <w:rFonts w:hint="eastAsia"/>
            <w:i/>
            <w:color w:val="FF0000"/>
            <w:lang w:eastAsia="ko-KR"/>
          </w:rPr>
          <w:delText>f</w:delText>
        </w:r>
        <w:r w:rsidDel="00F05374">
          <w:rPr>
            <w:rFonts w:hint="eastAsia"/>
            <w:i/>
            <w:color w:val="FF0000"/>
            <w:lang w:eastAsia="ko-KR"/>
          </w:rPr>
          <w:delText>ollowing text enclosed by &lt;368r1&gt;. Qing, can you volunteer?.</w:delText>
        </w:r>
      </w:del>
    </w:p>
    <w:p w:rsidR="00D41296" w:rsidRPr="006375D8" w:rsidDel="00F05374" w:rsidRDefault="00D41296" w:rsidP="00D41296">
      <w:pPr>
        <w:rPr>
          <w:del w:id="795" w:author="BJ Kwak" w:date="2014-01-16T17:58:00Z"/>
          <w:b/>
          <w:lang w:eastAsia="ko-KR"/>
        </w:rPr>
      </w:pPr>
      <w:del w:id="796" w:author="BJ Kwak" w:date="2014-01-16T17:58:00Z">
        <w:r w:rsidRPr="006375D8" w:rsidDel="00F05374">
          <w:rPr>
            <w:rFonts w:hint="eastAsia"/>
            <w:b/>
            <w:highlight w:val="yellow"/>
            <w:lang w:eastAsia="ko-KR"/>
          </w:rPr>
          <w:delText>&lt;368r1</w:delText>
        </w:r>
        <w:r w:rsidR="001D2DE7" w:rsidDel="00F05374">
          <w:rPr>
            <w:rFonts w:hint="eastAsia"/>
            <w:b/>
            <w:highlight w:val="yellow"/>
            <w:lang w:eastAsia="ko-KR"/>
          </w:rPr>
          <w:delText xml:space="preserve"> name=</w:delText>
        </w:r>
        <w:r w:rsidR="001D2DE7" w:rsidDel="00F05374">
          <w:rPr>
            <w:b/>
            <w:highlight w:val="yellow"/>
            <w:lang w:eastAsia="ko-KR"/>
          </w:rPr>
          <w:delText>”</w:delText>
        </w:r>
        <w:r w:rsidR="001D2DE7" w:rsidDel="00F05374">
          <w:rPr>
            <w:rFonts w:hint="eastAsia"/>
            <w:b/>
            <w:highlight w:val="yellow"/>
            <w:lang w:eastAsia="ko-KR"/>
          </w:rPr>
          <w:delText>SS Joo, ETRI, ssjoo@etri.re.kr</w:delText>
        </w:r>
        <w:r w:rsidR="001D2DE7" w:rsidDel="00F05374">
          <w:rPr>
            <w:b/>
            <w:highlight w:val="yellow"/>
            <w:lang w:eastAsia="ko-KR"/>
          </w:rPr>
          <w:delText>”</w:delText>
        </w:r>
        <w:r w:rsidRPr="006375D8" w:rsidDel="00F05374">
          <w:rPr>
            <w:rFonts w:hint="eastAsia"/>
            <w:b/>
            <w:highlight w:val="yellow"/>
            <w:lang w:eastAsia="ko-KR"/>
          </w:rPr>
          <w:delText>&gt;</w:delText>
        </w:r>
      </w:del>
    </w:p>
    <w:p w:rsidR="00D41296" w:rsidDel="00F05374" w:rsidRDefault="00D41296" w:rsidP="00D41296">
      <w:pPr>
        <w:tabs>
          <w:tab w:val="num" w:pos="720"/>
        </w:tabs>
        <w:jc w:val="both"/>
        <w:rPr>
          <w:del w:id="797" w:author="BJ Kwak" w:date="2014-01-16T17:58:00Z"/>
          <w:lang w:eastAsia="ko-KR"/>
        </w:rPr>
      </w:pPr>
      <w:del w:id="798" w:author="BJ Kwak" w:date="2014-01-16T17:58:00Z">
        <w:r w:rsidDel="00F05374">
          <w:rPr>
            <w:rFonts w:hint="eastAsia"/>
            <w:lang w:eastAsia="ko-KR"/>
          </w:rPr>
          <w:delText xml:space="preserve">The part of devices in a peer group may establish a group of the peer group. The MAC sublayer provides the group of the peer group </w:delText>
        </w:r>
        <w:r w:rsidDel="00F05374">
          <w:rPr>
            <w:lang w:eastAsia="ko-KR"/>
          </w:rPr>
          <w:delText>formation</w:delText>
        </w:r>
        <w:r w:rsidDel="00F05374">
          <w:rPr>
            <w:rFonts w:hint="eastAsia"/>
            <w:lang w:eastAsia="ko-KR"/>
          </w:rPr>
          <w:delText xml:space="preserve"> primitives and the group-cast primitives to the next higher layer. The formation of a group of the peer group is performed with the implicit inviting and the explicit grouping. </w:delText>
        </w:r>
      </w:del>
    </w:p>
    <w:p w:rsidR="00D41296" w:rsidRPr="006375D8" w:rsidDel="00F05374" w:rsidRDefault="00D41296" w:rsidP="00D41296">
      <w:pPr>
        <w:rPr>
          <w:del w:id="799" w:author="BJ Kwak" w:date="2014-01-16T17:58:00Z"/>
          <w:b/>
          <w:lang w:eastAsia="ko-KR"/>
        </w:rPr>
      </w:pPr>
      <w:del w:id="800" w:author="BJ Kwak" w:date="2014-01-16T17:58:00Z">
        <w:r w:rsidRPr="006375D8" w:rsidDel="00F05374">
          <w:rPr>
            <w:rFonts w:hint="eastAsia"/>
            <w:b/>
            <w:highlight w:val="yellow"/>
            <w:lang w:eastAsia="ko-KR"/>
          </w:rPr>
          <w:delText>&lt;/368r1&gt;</w:delText>
        </w:r>
      </w:del>
    </w:p>
    <w:p w:rsidR="00D41296" w:rsidDel="00F05374" w:rsidRDefault="00D41296" w:rsidP="00D41296">
      <w:pPr>
        <w:rPr>
          <w:del w:id="801" w:author="BJ Kwak" w:date="2014-01-16T17:58:00Z"/>
          <w:lang w:eastAsia="ko-KR"/>
        </w:rPr>
      </w:pPr>
    </w:p>
    <w:p w:rsidR="00BC2A80" w:rsidDel="00F55F85" w:rsidRDefault="00BC2A80" w:rsidP="00D41296">
      <w:pPr>
        <w:rPr>
          <w:del w:id="802" w:author="BJ Kwak" w:date="2014-01-17T15:26:00Z"/>
          <w:lang w:eastAsia="ko-KR"/>
        </w:rPr>
      </w:pPr>
    </w:p>
    <w:p w:rsidR="004F1E00" w:rsidRPr="00667FAD" w:rsidDel="000A5B8F" w:rsidRDefault="004F1E00" w:rsidP="004F1E00">
      <w:pPr>
        <w:rPr>
          <w:del w:id="803" w:author="BJ Kwak" w:date="2014-01-17T15:04:00Z"/>
          <w:i/>
          <w:color w:val="FF0000"/>
          <w:lang w:eastAsia="ko-KR"/>
        </w:rPr>
      </w:pPr>
      <w:del w:id="804" w:author="BJ Kwak" w:date="2014-01-17T15:04:00Z">
        <w:r w:rsidRPr="00667FAD" w:rsidDel="000A5B8F">
          <w:rPr>
            <w:rFonts w:hint="eastAsia"/>
            <w:i/>
            <w:color w:val="FF0000"/>
            <w:lang w:eastAsia="ko-KR"/>
          </w:rPr>
          <w:delText>Editor</w:delText>
        </w:r>
        <w:r w:rsidRPr="00667FAD" w:rsidDel="000A5B8F">
          <w:rPr>
            <w:i/>
            <w:color w:val="FF0000"/>
            <w:lang w:eastAsia="ko-KR"/>
          </w:rPr>
          <w:delText>’</w:delText>
        </w:r>
        <w:r w:rsidRPr="00667FAD" w:rsidDel="000A5B8F">
          <w:rPr>
            <w:rFonts w:hint="eastAsia"/>
            <w:i/>
            <w:color w:val="FF0000"/>
            <w:lang w:eastAsia="ko-KR"/>
          </w:rPr>
          <w:delText>s note: The f</w:delText>
        </w:r>
        <w:r w:rsidDel="000A5B8F">
          <w:rPr>
            <w:rFonts w:hint="eastAsia"/>
            <w:i/>
            <w:color w:val="FF0000"/>
            <w:lang w:eastAsia="ko-KR"/>
          </w:rPr>
          <w:delText>ollowing text enclosed by &lt;388r0&gt;</w:delText>
        </w:r>
        <w:r w:rsidRPr="00667FAD" w:rsidDel="000A5B8F">
          <w:rPr>
            <w:rFonts w:hint="eastAsia"/>
            <w:i/>
            <w:color w:val="FF0000"/>
            <w:lang w:eastAsia="ko-KR"/>
          </w:rPr>
          <w:delText xml:space="preserve"> </w:delText>
        </w:r>
        <w:r w:rsidDel="000A5B8F">
          <w:rPr>
            <w:rFonts w:hint="eastAsia"/>
            <w:i/>
            <w:color w:val="FF0000"/>
            <w:lang w:eastAsia="ko-KR"/>
          </w:rPr>
          <w:delText>is proposal specific</w:delText>
        </w:r>
        <w:r w:rsidR="00C74A95" w:rsidDel="000A5B8F">
          <w:rPr>
            <w:rFonts w:hint="eastAsia"/>
            <w:i/>
            <w:color w:val="FF0000"/>
            <w:lang w:eastAsia="ko-KR"/>
          </w:rPr>
          <w:delText xml:space="preserve"> and too detailed</w:delText>
        </w:r>
        <w:r w:rsidDel="000A5B8F">
          <w:rPr>
            <w:rFonts w:hint="eastAsia"/>
            <w:i/>
            <w:color w:val="FF0000"/>
            <w:lang w:eastAsia="ko-KR"/>
          </w:rPr>
          <w:delText>, and</w:delText>
        </w:r>
        <w:r w:rsidR="00C74A95" w:rsidDel="000A5B8F">
          <w:rPr>
            <w:rFonts w:hint="eastAsia"/>
            <w:i/>
            <w:color w:val="FF0000"/>
            <w:lang w:eastAsia="ko-KR"/>
          </w:rPr>
          <w:delText xml:space="preserve"> thus</w:delText>
        </w:r>
        <w:r w:rsidDel="000A5B8F">
          <w:rPr>
            <w:rFonts w:hint="eastAsia"/>
            <w:i/>
            <w:color w:val="FF0000"/>
            <w:lang w:eastAsia="ko-KR"/>
          </w:rPr>
          <w:delText xml:space="preserve"> will be deleted. </w:delText>
        </w:r>
      </w:del>
      <w:del w:id="805" w:author="BJ Kwak" w:date="2014-01-17T15:26:00Z">
        <w:r w:rsidR="00AE3F00" w:rsidDel="007E109A">
          <w:rPr>
            <w:rFonts w:hint="eastAsia"/>
            <w:i/>
            <w:color w:val="FF0000"/>
            <w:lang w:eastAsia="ko-KR"/>
          </w:rPr>
          <w:delText>Some excerpt of text (provided by Jeongseok Yu) is included in the general text in sub-clause 5.5.2.</w:delText>
        </w:r>
      </w:del>
    </w:p>
    <w:p w:rsidR="00D41296" w:rsidRPr="006375D8" w:rsidDel="000A5B8F" w:rsidRDefault="00D41296" w:rsidP="00D41296">
      <w:pPr>
        <w:rPr>
          <w:del w:id="806" w:author="BJ Kwak" w:date="2014-01-17T15:04:00Z"/>
          <w:b/>
          <w:lang w:eastAsia="ko-KR"/>
        </w:rPr>
      </w:pPr>
      <w:del w:id="807" w:author="BJ Kwak" w:date="2014-01-17T15:04:00Z">
        <w:r w:rsidRPr="006375D8" w:rsidDel="000A5B8F">
          <w:rPr>
            <w:rFonts w:hint="eastAsia"/>
            <w:b/>
            <w:highlight w:val="yellow"/>
            <w:lang w:eastAsia="ko-KR"/>
          </w:rPr>
          <w:delText>&lt;388r0</w:delText>
        </w:r>
        <w:r w:rsidR="00C87713" w:rsidDel="000A5B8F">
          <w:rPr>
            <w:rFonts w:hint="eastAsia"/>
            <w:b/>
            <w:szCs w:val="22"/>
            <w:highlight w:val="yellow"/>
          </w:rPr>
          <w:delText xml:space="preserve"> name=</w:delText>
        </w:r>
        <w:r w:rsidR="00C87713" w:rsidDel="000A5B8F">
          <w:rPr>
            <w:b/>
            <w:szCs w:val="22"/>
            <w:highlight w:val="yellow"/>
          </w:rPr>
          <w:delText>”</w:delText>
        </w:r>
        <w:r w:rsidR="00C87713" w:rsidDel="000A5B8F">
          <w:rPr>
            <w:rFonts w:hint="eastAsia"/>
            <w:b/>
            <w:szCs w:val="22"/>
            <w:highlight w:val="yellow"/>
          </w:rPr>
          <w:delText>Sungrae Cho, srcho@cau.ac.kr</w:delText>
        </w:r>
        <w:r w:rsidR="00C87713" w:rsidDel="000A5B8F">
          <w:rPr>
            <w:b/>
            <w:szCs w:val="22"/>
            <w:highlight w:val="yellow"/>
          </w:rPr>
          <w:delText>”</w:delText>
        </w:r>
        <w:r w:rsidRPr="006375D8" w:rsidDel="000A5B8F">
          <w:rPr>
            <w:rFonts w:hint="eastAsia"/>
            <w:b/>
            <w:highlight w:val="yellow"/>
            <w:lang w:eastAsia="ko-KR"/>
          </w:rPr>
          <w:delText>&gt;</w:delText>
        </w:r>
      </w:del>
    </w:p>
    <w:p w:rsidR="00D41296" w:rsidDel="00DC50D7" w:rsidRDefault="00D41296" w:rsidP="00D41296">
      <w:pPr>
        <w:pStyle w:val="Heading3"/>
        <w:numPr>
          <w:ilvl w:val="0"/>
          <w:numId w:val="0"/>
        </w:numPr>
        <w:rPr>
          <w:del w:id="808" w:author="BJ Kwak" w:date="2014-01-17T15:09:00Z"/>
        </w:rPr>
      </w:pPr>
      <w:bookmarkStart w:id="809" w:name="_Toc361024354"/>
      <w:bookmarkStart w:id="810" w:name="_Toc377674783"/>
      <w:del w:id="811" w:author="BJ Kwak" w:date="2014-01-17T15:09:00Z">
        <w:r w:rsidDel="00DC50D7">
          <w:delText>5.10.1 Multicast Group Management</w:delText>
        </w:r>
        <w:bookmarkEnd w:id="809"/>
        <w:bookmarkEnd w:id="810"/>
      </w:del>
    </w:p>
    <w:p w:rsidR="00D41296" w:rsidDel="00DC50D7" w:rsidRDefault="00D41296" w:rsidP="00D41296">
      <w:pPr>
        <w:rPr>
          <w:del w:id="812" w:author="BJ Kwak" w:date="2014-01-17T15:09:00Z"/>
          <w:lang w:eastAsia="ko-KR"/>
        </w:rPr>
      </w:pPr>
    </w:p>
    <w:p w:rsidR="00D41296" w:rsidDel="00DC50D7" w:rsidRDefault="00D41296" w:rsidP="00D41296">
      <w:pPr>
        <w:rPr>
          <w:del w:id="813" w:author="BJ Kwak" w:date="2014-01-17T15:09:00Z"/>
          <w:i/>
          <w:lang w:eastAsia="ko-KR"/>
        </w:rPr>
      </w:pPr>
      <w:del w:id="814" w:author="BJ Kwak" w:date="2014-01-17T15:09:00Z">
        <w:r w:rsidDel="00DC50D7">
          <w:rPr>
            <w:i/>
            <w:lang w:eastAsia="ko-KR"/>
          </w:rPr>
          <w:delText xml:space="preserve">5.10.1.1 </w:delText>
        </w:r>
        <w:r w:rsidDel="00DC50D7">
          <w:rPr>
            <w:rFonts w:ascii="Arial" w:hAnsi="Arial" w:cs="Arial"/>
            <w:bCs/>
            <w:i/>
            <w:szCs w:val="24"/>
          </w:rPr>
          <w:delText>Finding/Joining Multicast Group</w:delText>
        </w:r>
      </w:del>
    </w:p>
    <w:p w:rsidR="00D41296" w:rsidDel="00DC50D7" w:rsidRDefault="00D41296" w:rsidP="00D41296">
      <w:pPr>
        <w:jc w:val="both"/>
        <w:rPr>
          <w:del w:id="815" w:author="BJ Kwak" w:date="2014-01-17T15:09:00Z"/>
          <w:szCs w:val="22"/>
        </w:rPr>
      </w:pPr>
      <w:del w:id="816" w:author="BJ Kwak" w:date="2014-01-17T15:09:00Z">
        <w:r w:rsidDel="00DC50D7">
          <w:rPr>
            <w:szCs w:val="22"/>
          </w:rPr>
          <w:delText xml:space="preserve">A multicast group consists of two or more PDs with the same application type ID, application specific ID, application specific group ID, and device group ID. It can be formed only if two or more PDs can recognize themselves. Before a PD joins a multicast group, it has to find the multicast group within K-hop coverage. If the PD cannot find the group, then it finds the group periodically. In order to find a multicast group, a PD broadcasts an Advertisement Command Frame (ACF) after random timer </w:delText>
        </w:r>
        <w:r w:rsidDel="00DC50D7">
          <w:rPr>
            <w:i/>
            <w:iCs/>
            <w:szCs w:val="22"/>
          </w:rPr>
          <w:delText>T</w:delText>
        </w:r>
        <w:r w:rsidDel="00DC50D7">
          <w:rPr>
            <w:i/>
            <w:iCs/>
            <w:szCs w:val="22"/>
            <w:vertAlign w:val="subscript"/>
          </w:rPr>
          <w:delText>j</w:delText>
        </w:r>
        <w:r w:rsidDel="00DC50D7">
          <w:rPr>
            <w:szCs w:val="22"/>
          </w:rPr>
          <w:delText xml:space="preserve"> where the maximum TTL is set to K. Range of </w:delText>
        </w:r>
        <w:r w:rsidDel="00DC50D7">
          <w:rPr>
            <w:i/>
            <w:iCs/>
            <w:szCs w:val="22"/>
          </w:rPr>
          <w:delText>T</w:delText>
        </w:r>
        <w:r w:rsidDel="00DC50D7">
          <w:rPr>
            <w:i/>
            <w:iCs/>
            <w:szCs w:val="22"/>
            <w:vertAlign w:val="subscript"/>
          </w:rPr>
          <w:delText xml:space="preserve">j </w:delText>
        </w:r>
        <w:r w:rsidDel="00DC50D7">
          <w:rPr>
            <w:szCs w:val="22"/>
          </w:rPr>
          <w:delText xml:space="preserve">is [0, </w:delText>
        </w:r>
        <w:r w:rsidDel="00DC50D7">
          <w:rPr>
            <w:i/>
            <w:iCs/>
            <w:szCs w:val="22"/>
          </w:rPr>
          <w:delText>T</w:delText>
        </w:r>
        <w:r w:rsidDel="00DC50D7">
          <w:rPr>
            <w:i/>
            <w:iCs/>
            <w:szCs w:val="22"/>
            <w:vertAlign w:val="subscript"/>
          </w:rPr>
          <w:delText xml:space="preserve">jmax </w:delText>
        </w:r>
        <w:r w:rsidDel="00DC50D7">
          <w:rPr>
            <w:szCs w:val="22"/>
          </w:rPr>
          <w:delText>].</w:delText>
        </w:r>
        <w:r w:rsidDel="00DC50D7">
          <w:rPr>
            <w:rFonts w:eastAsia="Gulim" w:hAnsi="Arial"/>
            <w:color w:val="000000"/>
            <w:szCs w:val="22"/>
          </w:rPr>
          <w:delText xml:space="preserve"> </w:delText>
        </w:r>
        <w:r w:rsidDel="00DC50D7">
          <w:rPr>
            <w:szCs w:val="22"/>
          </w:rPr>
          <w:delText xml:space="preserve">If a PD receive the ACF, it stores the ACF in order to forward it to other PDs and saves backward path in the routing table during expiration timer </w:delText>
        </w:r>
        <m:oMath>
          <m:sSub>
            <m:sSubPr>
              <m:ctrlPr>
                <w:rPr>
                  <w:rFonts w:ascii="Cambria Math" w:hAnsi="Cambria Math"/>
                  <w:i/>
                  <w:iCs/>
                </w:rPr>
              </m:ctrlPr>
            </m:sSubPr>
            <m:e>
              <m:r>
                <w:rPr>
                  <w:rFonts w:ascii="Cambria Math" w:hAnsi="Cambria Math"/>
                </w:rPr>
                <m:t>T</m:t>
              </m:r>
            </m:e>
            <m:sub>
              <m:r>
                <w:rPr>
                  <w:rFonts w:ascii="Cambria Math" w:hAnsi="Cambria Math"/>
                </w:rPr>
                <m:t>W</m:t>
              </m:r>
            </m:sub>
          </m:sSub>
        </m:oMath>
        <w:r w:rsidDel="00DC50D7">
          <w:rPr>
            <w:szCs w:val="22"/>
          </w:rPr>
          <w:delText xml:space="preserve"> where </w:delText>
        </w:r>
        <m:oMath>
          <m:sSub>
            <m:sSubPr>
              <m:ctrlPr>
                <w:rPr>
                  <w:rFonts w:ascii="Cambria Math" w:hAnsi="Cambria Math"/>
                  <w:i/>
                  <w:iCs/>
                </w:rPr>
              </m:ctrlPr>
            </m:sSubPr>
            <m:e>
              <m:r>
                <w:rPr>
                  <w:rFonts w:ascii="Cambria Math" w:hAnsi="Cambria Math"/>
                </w:rPr>
                <m:t>T</m:t>
              </m:r>
            </m:e>
            <m:sub>
              <m:r>
                <w:rPr>
                  <w:rFonts w:ascii="Cambria Math" w:hAnsi="Cambria Math"/>
                </w:rPr>
                <m:t>W</m:t>
              </m:r>
            </m:sub>
          </m:sSub>
        </m:oMath>
        <w:r w:rsidDel="00DC50D7">
          <w:rPr>
            <w:szCs w:val="22"/>
          </w:rPr>
          <w:delText xml:space="preserve"> is calculated by one-hop RTT</w:delText>
        </w:r>
        <w:r w:rsidDel="00DC50D7">
          <w:rPr>
            <w:szCs w:val="22"/>
            <w:lang w:eastAsia="ko-KR"/>
          </w:rPr>
          <w:delText xml:space="preserve"> a</w:delText>
        </w:r>
        <w:r w:rsidDel="00DC50D7">
          <w:rPr>
            <w:szCs w:val="22"/>
          </w:rPr>
          <w:delText>nd K if it is relay-enabled (Backward path is originator of the ACF, one-hop PD sending the ACF, Device Group ID &amp; Application type ID &amp; Application-specific ID &amp; Application-specific group ID.) It compares the receiving frame’s Device Group ID &amp; Application type ID &amp; Application-specific ID &amp; Application-specific group ID with its own. If they all are same, it replies an ARCF (Advertisement Reply Command Frame) to the PD sending the ACF (Reply of the ARCF depends upon the MGNF explained in the following pages). If any of them is not same, it decrements the TTL of the ACF and forwards the ACF.</w:delText>
        </w:r>
      </w:del>
    </w:p>
    <w:p w:rsidR="00D41296" w:rsidDel="00DC50D7" w:rsidRDefault="00D41296" w:rsidP="00D41296">
      <w:pPr>
        <w:jc w:val="both"/>
        <w:rPr>
          <w:del w:id="817" w:author="BJ Kwak" w:date="2014-01-17T15:09:00Z"/>
          <w:szCs w:val="22"/>
        </w:rPr>
      </w:pPr>
      <w:del w:id="818" w:author="BJ Kwak" w:date="2014-01-17T15:09:00Z">
        <w:r w:rsidDel="00DC50D7">
          <w:rPr>
            <w:szCs w:val="22"/>
          </w:rPr>
          <w:delText>In order to limit the duplicate ARCF, PDs replying the ARCF multicast a Multicast Group Notification Frame (MGNF) after random time. (MGNF is explained detail in later section)  Then, the PD multicasting the MGNF replies source PD with an ARCF by using backward path. A PD receiving both ACF and MGNF does not reply an ARCF. A PD receiving the ARCF whose destination is not itself saves the route information of ID of the source PD sending the ARCF, ID of the one-hop PD sending the ARCF, Device Group ID, Application type ID, Application-specific ID, Application-specific group ID. Then, this PD is referred to as “FORWARDING PD.” A PD receiving the ARCF whose destination is itself saves the route information same as FORWARDING PD. Then, this PD is referred to as “JOINED MULTICAST GROUP MEMBER.”</w:delText>
        </w:r>
      </w:del>
    </w:p>
    <w:p w:rsidR="00D41296" w:rsidDel="00DC50D7" w:rsidRDefault="00D41296" w:rsidP="00D41296">
      <w:pPr>
        <w:rPr>
          <w:del w:id="819" w:author="BJ Kwak" w:date="2014-01-17T15:09:00Z"/>
          <w:lang w:eastAsia="ko-KR"/>
        </w:rPr>
      </w:pPr>
    </w:p>
    <w:p w:rsidR="00D41296" w:rsidDel="00DC50D7" w:rsidRDefault="00D41296" w:rsidP="00D41296">
      <w:pPr>
        <w:jc w:val="both"/>
        <w:rPr>
          <w:del w:id="820" w:author="BJ Kwak" w:date="2014-01-17T15:09:00Z"/>
          <w:lang w:eastAsia="ko-KR"/>
        </w:rPr>
      </w:pPr>
      <w:del w:id="821" w:author="BJ Kwak" w:date="2014-01-17T15:09:00Z">
        <w:r w:rsidDel="00DC50D7">
          <w:delText xml:space="preserve">When a PD wants to join a multicast group, it broadcasts an ACF to its </w:delText>
        </w:r>
        <w:r w:rsidR="00EA4E29" w:rsidDel="00DC50D7">
          <w:delText>neighbour</w:delText>
        </w:r>
        <w:r w:rsidDel="00DC50D7">
          <w:delText xml:space="preserve"> PDs. When a PD which is not in the multicast group receives the ACF, it saves the route information and forwards to the others. When a multicast group member PD receives an ACF, it broadcasts an ARCF to it. If there is a duplicate ARCF, the member PD broadcasts a MGNF to the other member PD by notifying that it will send an ARCF instead of it. The node sending MGNF may send KEKs </w:delText>
        </w:r>
        <w:r w:rsidDel="00DC50D7">
          <w:rPr>
            <w:szCs w:val="22"/>
          </w:rPr>
          <w:delText xml:space="preserve">(key encryption keys) to the node which wants to join the multicast group after authentication for secure multicast if needed. It also may send rekeying messages to update an existing group key for backward secrecy. </w:delText>
        </w:r>
        <w:r w:rsidDel="00DC50D7">
          <w:delText>Hereby, a PD receiving the ARCF joins the multicast group.</w:delText>
        </w:r>
      </w:del>
    </w:p>
    <w:p w:rsidR="00D41296" w:rsidDel="00DC50D7" w:rsidRDefault="00D41296" w:rsidP="00D41296">
      <w:pPr>
        <w:jc w:val="both"/>
        <w:rPr>
          <w:del w:id="822" w:author="BJ Kwak" w:date="2014-01-17T15:09:00Z"/>
          <w:lang w:eastAsia="ko-KR"/>
        </w:rPr>
      </w:pPr>
    </w:p>
    <w:p w:rsidR="00D41296" w:rsidDel="00DC50D7" w:rsidRDefault="00D41296" w:rsidP="00D41296">
      <w:pPr>
        <w:jc w:val="both"/>
        <w:rPr>
          <w:del w:id="823" w:author="BJ Kwak" w:date="2014-01-17T15:09:00Z"/>
          <w:szCs w:val="22"/>
          <w:lang w:eastAsia="ko-KR"/>
        </w:rPr>
      </w:pPr>
      <w:del w:id="824" w:author="BJ Kwak" w:date="2014-01-17T15:09:00Z">
        <w:r w:rsidDel="00DC50D7">
          <w:rPr>
            <w:szCs w:val="22"/>
            <w:lang w:eastAsia="ko-KR"/>
          </w:rPr>
          <w:delText xml:space="preserve">For example, in Figure 1, </w:delText>
        </w:r>
      </w:del>
    </w:p>
    <w:p w:rsidR="00D41296" w:rsidDel="00DC50D7" w:rsidRDefault="00D41296" w:rsidP="00D41296">
      <w:pPr>
        <w:pStyle w:val="ListParagraph"/>
        <w:numPr>
          <w:ilvl w:val="0"/>
          <w:numId w:val="72"/>
        </w:numPr>
        <w:ind w:leftChars="0"/>
        <w:jc w:val="both"/>
        <w:rPr>
          <w:del w:id="825" w:author="BJ Kwak" w:date="2014-01-17T15:09:00Z"/>
          <w:szCs w:val="22"/>
        </w:rPr>
      </w:pPr>
      <w:del w:id="826" w:author="BJ Kwak" w:date="2014-01-17T15:09:00Z">
        <w:r w:rsidDel="00DC50D7">
          <w:rPr>
            <w:szCs w:val="22"/>
            <w:lang w:eastAsia="ko-KR"/>
          </w:rPr>
          <w:delText>I</w:delText>
        </w:r>
        <w:r w:rsidDel="00DC50D7">
          <w:rPr>
            <w:szCs w:val="22"/>
          </w:rPr>
          <w:delText>f PD A wants to join the multicast group, it broadcasts an ACF</w:delText>
        </w:r>
        <w:r w:rsidDel="00DC50D7">
          <w:rPr>
            <w:szCs w:val="22"/>
            <w:lang w:eastAsia="ko-KR"/>
          </w:rPr>
          <w:delText>,</w:delText>
        </w:r>
      </w:del>
    </w:p>
    <w:p w:rsidR="00D41296" w:rsidDel="00DC50D7" w:rsidRDefault="00D41296" w:rsidP="00D41296">
      <w:pPr>
        <w:pStyle w:val="ListParagraph"/>
        <w:numPr>
          <w:ilvl w:val="0"/>
          <w:numId w:val="72"/>
        </w:numPr>
        <w:ind w:leftChars="0"/>
        <w:jc w:val="both"/>
        <w:rPr>
          <w:del w:id="827" w:author="BJ Kwak" w:date="2014-01-17T15:09:00Z"/>
          <w:szCs w:val="22"/>
        </w:rPr>
      </w:pPr>
      <w:del w:id="828" w:author="BJ Kwak" w:date="2014-01-17T15:09:00Z">
        <w:r w:rsidDel="00DC50D7">
          <w:rPr>
            <w:szCs w:val="22"/>
          </w:rPr>
          <w:delText>PD C is not in the multicast group. Therefore, it saves the route information and forwards to the others (e.g., F and E). PD D already received the ACF and PD F now receives the ACF. Then, there will be a duplicate ARCF from both of D and F to A. In order to limit the duplicate ARCF, PD D multicasts a MGNF notifying that D will send an ARCF instead of F.</w:delText>
        </w:r>
      </w:del>
    </w:p>
    <w:p w:rsidR="00D41296" w:rsidDel="00DC50D7" w:rsidRDefault="00D41296" w:rsidP="00D41296">
      <w:pPr>
        <w:pStyle w:val="ListParagraph"/>
        <w:numPr>
          <w:ilvl w:val="0"/>
          <w:numId w:val="72"/>
        </w:numPr>
        <w:ind w:leftChars="0"/>
        <w:jc w:val="both"/>
        <w:rPr>
          <w:del w:id="829" w:author="BJ Kwak" w:date="2014-01-17T15:09:00Z"/>
          <w:szCs w:val="22"/>
        </w:rPr>
      </w:pPr>
      <w:del w:id="830" w:author="BJ Kwak" w:date="2014-01-17T15:09:00Z">
        <w:r w:rsidDel="00DC50D7">
          <w:rPr>
            <w:szCs w:val="22"/>
            <w:lang w:eastAsia="ko-KR"/>
          </w:rPr>
          <w:delText xml:space="preserve">PD </w:delText>
        </w:r>
        <w:r w:rsidDel="00DC50D7">
          <w:rPr>
            <w:szCs w:val="22"/>
          </w:rPr>
          <w:delText>E forwards the ACF to B and G. D replies with ARCF to A. D may send KEKs to A if needed. D may send rekeying messages also. F does not transmit an ARCF to A.</w:delText>
        </w:r>
      </w:del>
    </w:p>
    <w:p w:rsidR="00D41296" w:rsidDel="00DC50D7" w:rsidRDefault="00D41296" w:rsidP="00D41296">
      <w:pPr>
        <w:pStyle w:val="ListParagraph"/>
        <w:numPr>
          <w:ilvl w:val="0"/>
          <w:numId w:val="72"/>
        </w:numPr>
        <w:ind w:leftChars="0"/>
        <w:jc w:val="both"/>
        <w:rPr>
          <w:del w:id="831" w:author="BJ Kwak" w:date="2014-01-17T15:09:00Z"/>
          <w:szCs w:val="22"/>
        </w:rPr>
      </w:pPr>
      <w:del w:id="832" w:author="BJ Kwak" w:date="2014-01-17T15:09:00Z">
        <w:r w:rsidDel="00DC50D7">
          <w:rPr>
            <w:szCs w:val="22"/>
          </w:rPr>
          <w:delText>When PD A receives the ARCF, A joins D’s multicast group. Also, PD B receives the ACF from PD E. Then, B multicasts a MGNF to limit a duplicate ARCF from G.</w:delText>
        </w:r>
      </w:del>
    </w:p>
    <w:p w:rsidR="00D41296" w:rsidDel="00DC50D7" w:rsidRDefault="00D41296" w:rsidP="00D41296">
      <w:pPr>
        <w:pStyle w:val="ListParagraph"/>
        <w:numPr>
          <w:ilvl w:val="0"/>
          <w:numId w:val="72"/>
        </w:numPr>
        <w:ind w:leftChars="0"/>
        <w:jc w:val="both"/>
        <w:rPr>
          <w:del w:id="833" w:author="BJ Kwak" w:date="2014-01-17T15:09:00Z"/>
          <w:szCs w:val="22"/>
        </w:rPr>
      </w:pPr>
      <w:del w:id="834" w:author="BJ Kwak" w:date="2014-01-17T15:09:00Z">
        <w:r w:rsidDel="00DC50D7">
          <w:rPr>
            <w:szCs w:val="22"/>
          </w:rPr>
          <w:delText>PD B replies with an ARCF to A through E. B may send KEKs to A if needed. B may send rekeying messages also. G does not transmit an ARCF to A since the PD G already received the MGNF from B.</w:delText>
        </w:r>
      </w:del>
    </w:p>
    <w:p w:rsidR="00D41296" w:rsidDel="00DC50D7" w:rsidRDefault="00D41296" w:rsidP="00D41296">
      <w:pPr>
        <w:pStyle w:val="ListParagraph"/>
        <w:numPr>
          <w:ilvl w:val="0"/>
          <w:numId w:val="72"/>
        </w:numPr>
        <w:ind w:leftChars="0"/>
        <w:jc w:val="both"/>
        <w:rPr>
          <w:del w:id="835" w:author="BJ Kwak" w:date="2014-01-17T15:09:00Z"/>
          <w:szCs w:val="22"/>
        </w:rPr>
      </w:pPr>
      <w:del w:id="836" w:author="BJ Kwak" w:date="2014-01-17T15:09:00Z">
        <w:r w:rsidDel="00DC50D7">
          <w:rPr>
            <w:szCs w:val="22"/>
          </w:rPr>
          <w:delText>E forwards the ARCF to PD C.</w:delText>
        </w:r>
      </w:del>
    </w:p>
    <w:p w:rsidR="00D41296" w:rsidDel="00DC50D7" w:rsidRDefault="00D41296" w:rsidP="00D41296">
      <w:pPr>
        <w:pStyle w:val="ListParagraph"/>
        <w:numPr>
          <w:ilvl w:val="0"/>
          <w:numId w:val="72"/>
        </w:numPr>
        <w:ind w:leftChars="0"/>
        <w:jc w:val="both"/>
        <w:rPr>
          <w:del w:id="837" w:author="BJ Kwak" w:date="2014-01-17T15:09:00Z"/>
          <w:szCs w:val="22"/>
        </w:rPr>
      </w:pPr>
      <w:del w:id="838" w:author="BJ Kwak" w:date="2014-01-17T15:09:00Z">
        <w:r w:rsidDel="00DC50D7">
          <w:rPr>
            <w:szCs w:val="22"/>
          </w:rPr>
          <w:delText>C forwards the ARCF to PD A.</w:delText>
        </w:r>
        <w:r w:rsidDel="00DC50D7">
          <w:rPr>
            <w:szCs w:val="22"/>
            <w:lang w:eastAsia="ko-KR"/>
          </w:rPr>
          <w:delText xml:space="preserve"> Then, </w:delText>
        </w:r>
        <w:r w:rsidDel="00DC50D7">
          <w:rPr>
            <w:szCs w:val="22"/>
          </w:rPr>
          <w:delText xml:space="preserve">PD A is aware of route between PD A and PD B. Now, PD A joins PD B’s multicast group. Although group of B and G are not aware of group of D and F currently, multicasting service still works by simply forwarding multicast data frames. </w:delText>
        </w:r>
      </w:del>
    </w:p>
    <w:p w:rsidR="00D41296" w:rsidDel="00DC50D7" w:rsidRDefault="00D41296" w:rsidP="00D41296">
      <w:pPr>
        <w:rPr>
          <w:del w:id="839" w:author="BJ Kwak" w:date="2014-01-17T15:09:00Z"/>
          <w:lang w:eastAsia="ko-KR"/>
        </w:rPr>
      </w:pPr>
    </w:p>
    <w:p w:rsidR="00D41296" w:rsidDel="00DC50D7" w:rsidRDefault="00D41296" w:rsidP="00D41296">
      <w:pPr>
        <w:jc w:val="center"/>
        <w:rPr>
          <w:del w:id="840" w:author="BJ Kwak" w:date="2014-01-17T15:09:00Z"/>
          <w:lang w:eastAsia="ko-KR"/>
        </w:rPr>
      </w:pPr>
      <w:del w:id="841" w:author="BJ Kwak" w:date="2014-01-17T15:09:00Z">
        <w:r w:rsidRPr="00864755" w:rsidDel="00DC50D7">
          <w:rPr>
            <w:noProof/>
            <w:szCs w:val="22"/>
            <w:lang w:val="en-US" w:eastAsia="zh-CN"/>
          </w:rPr>
          <w:drawing>
            <wp:inline distT="0" distB="0" distL="0" distR="0" wp14:anchorId="6D469688" wp14:editId="4809DB7D">
              <wp:extent cx="4800600" cy="1454785"/>
              <wp:effectExtent l="0" t="0" r="0" b="0"/>
              <wp:docPr id="74" name="그림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00600" cy="1454785"/>
                      </a:xfrm>
                      <a:prstGeom prst="rect">
                        <a:avLst/>
                      </a:prstGeom>
                      <a:noFill/>
                      <a:ln>
                        <a:noFill/>
                      </a:ln>
                    </pic:spPr>
                  </pic:pic>
                </a:graphicData>
              </a:graphic>
            </wp:inline>
          </w:drawing>
        </w:r>
      </w:del>
    </w:p>
    <w:p w:rsidR="00D41296" w:rsidDel="00DC50D7" w:rsidRDefault="00D41296" w:rsidP="00D41296">
      <w:pPr>
        <w:jc w:val="center"/>
        <w:rPr>
          <w:del w:id="842" w:author="BJ Kwak" w:date="2014-01-17T15:09:00Z"/>
          <w:b/>
          <w:noProof/>
          <w:sz w:val="20"/>
          <w:szCs w:val="16"/>
        </w:rPr>
      </w:pPr>
      <w:del w:id="843" w:author="BJ Kwak" w:date="2014-01-17T15:09:00Z">
        <w:r w:rsidDel="00DC50D7">
          <w:rPr>
            <w:b/>
            <w:noProof/>
            <w:sz w:val="20"/>
            <w:szCs w:val="16"/>
          </w:rPr>
          <w:delText>Fig</w:delText>
        </w:r>
        <w:r w:rsidDel="00DC50D7">
          <w:rPr>
            <w:b/>
            <w:noProof/>
            <w:sz w:val="20"/>
            <w:szCs w:val="16"/>
            <w:lang w:eastAsia="ko-KR"/>
          </w:rPr>
          <w:delText xml:space="preserve">ure </w:delText>
        </w:r>
        <w:r w:rsidDel="00DC50D7">
          <w:rPr>
            <w:b/>
            <w:noProof/>
            <w:sz w:val="20"/>
            <w:szCs w:val="16"/>
          </w:rPr>
          <w:delText>1</w:delText>
        </w:r>
        <w:r w:rsidDel="00DC50D7">
          <w:rPr>
            <w:b/>
            <w:noProof/>
            <w:sz w:val="20"/>
            <w:szCs w:val="16"/>
            <w:lang w:eastAsia="ko-KR"/>
          </w:rPr>
          <w:delText>.</w:delText>
        </w:r>
        <w:r w:rsidDel="00DC50D7">
          <w:rPr>
            <w:b/>
            <w:noProof/>
            <w:sz w:val="20"/>
            <w:szCs w:val="16"/>
          </w:rPr>
          <w:delText xml:space="preserve"> Finding/Joining Multicast Group</w:delText>
        </w:r>
      </w:del>
    </w:p>
    <w:p w:rsidR="00D41296" w:rsidDel="00DC50D7" w:rsidRDefault="00D41296" w:rsidP="00D41296">
      <w:pPr>
        <w:jc w:val="center"/>
        <w:rPr>
          <w:del w:id="844" w:author="BJ Kwak" w:date="2014-01-17T15:09:00Z"/>
          <w:lang w:eastAsia="ko-KR"/>
        </w:rPr>
      </w:pPr>
    </w:p>
    <w:p w:rsidR="00D41296" w:rsidDel="00DC50D7" w:rsidRDefault="00D41296" w:rsidP="00D41296">
      <w:pPr>
        <w:rPr>
          <w:del w:id="845" w:author="BJ Kwak" w:date="2014-01-17T15:09:00Z"/>
          <w:i/>
          <w:lang w:eastAsia="ko-KR"/>
        </w:rPr>
      </w:pPr>
      <w:del w:id="846" w:author="BJ Kwak" w:date="2014-01-17T15:09:00Z">
        <w:r w:rsidDel="00DC50D7">
          <w:rPr>
            <w:i/>
            <w:lang w:eastAsia="ko-KR"/>
          </w:rPr>
          <w:delText xml:space="preserve">5.10.1.2 </w:delText>
        </w:r>
        <w:r w:rsidDel="00DC50D7">
          <w:rPr>
            <w:rFonts w:ascii="Arial" w:hAnsi="Arial" w:cs="Arial"/>
            <w:bCs/>
            <w:i/>
            <w:szCs w:val="24"/>
          </w:rPr>
          <w:delText>Device Group ID Creation</w:delText>
        </w:r>
      </w:del>
    </w:p>
    <w:p w:rsidR="00D41296" w:rsidDel="00DC50D7" w:rsidRDefault="00D41296" w:rsidP="00D41296">
      <w:pPr>
        <w:jc w:val="both"/>
        <w:rPr>
          <w:del w:id="847" w:author="BJ Kwak" w:date="2014-01-17T15:09:00Z"/>
          <w:szCs w:val="22"/>
          <w:lang w:eastAsia="ko-KR"/>
        </w:rPr>
      </w:pPr>
      <w:del w:id="848" w:author="BJ Kwak" w:date="2014-01-17T15:09:00Z">
        <w:r w:rsidDel="00DC50D7">
          <w:rPr>
            <w:szCs w:val="22"/>
          </w:rPr>
          <w:delText>A multicast group is determined by application type ID, application specific ID, and application specific group ID. Therefore, it is inefficient if transmitting all IDs in a frame and managing routing table. Therefore, we propose a device group ID creation scheme. Device group ID should be unique and distributed by a PD sending the first ARCF in the group. The PD manages/updates group keys for secure and dynamic multicast group communications after authentication procedures described in security section. The PD generates device group ID based on its unicast ID. Since a PD’s unicast ID is unique, prefix concatenated by PD’s unicast ID is also unique.</w:delText>
        </w:r>
      </w:del>
    </w:p>
    <w:p w:rsidR="00D41296" w:rsidDel="00DC50D7" w:rsidRDefault="00D41296" w:rsidP="00D41296">
      <w:pPr>
        <w:jc w:val="both"/>
        <w:rPr>
          <w:del w:id="849" w:author="BJ Kwak" w:date="2014-01-17T15:09:00Z"/>
          <w:szCs w:val="22"/>
          <w:lang w:eastAsia="ko-KR"/>
        </w:rPr>
      </w:pPr>
    </w:p>
    <w:p w:rsidR="00D41296" w:rsidDel="00DC50D7" w:rsidRDefault="00D41296" w:rsidP="00D41296">
      <w:pPr>
        <w:keepNext/>
        <w:jc w:val="center"/>
        <w:rPr>
          <w:del w:id="850" w:author="BJ Kwak" w:date="2014-01-17T15:09:00Z"/>
        </w:rPr>
      </w:pPr>
      <w:del w:id="851" w:author="BJ Kwak" w:date="2014-01-17T15:09:00Z">
        <w:r w:rsidRPr="00864755" w:rsidDel="00DC50D7">
          <w:rPr>
            <w:noProof/>
            <w:szCs w:val="22"/>
            <w:lang w:val="en-US" w:eastAsia="zh-CN"/>
          </w:rPr>
          <w:drawing>
            <wp:inline distT="0" distB="0" distL="0" distR="0" wp14:anchorId="2ED48DC6" wp14:editId="2B4FC331">
              <wp:extent cx="3117215" cy="297815"/>
              <wp:effectExtent l="0" t="0" r="0" b="0"/>
              <wp:docPr id="73" name="그림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17215" cy="297815"/>
                      </a:xfrm>
                      <a:prstGeom prst="rect">
                        <a:avLst/>
                      </a:prstGeom>
                      <a:noFill/>
                      <a:ln>
                        <a:noFill/>
                      </a:ln>
                    </pic:spPr>
                  </pic:pic>
                </a:graphicData>
              </a:graphic>
            </wp:inline>
          </w:drawing>
        </w:r>
      </w:del>
    </w:p>
    <w:p w:rsidR="00D41296" w:rsidDel="00DC50D7" w:rsidRDefault="00D41296" w:rsidP="00D41296">
      <w:pPr>
        <w:pStyle w:val="Caption"/>
        <w:jc w:val="center"/>
        <w:rPr>
          <w:del w:id="852" w:author="BJ Kwak" w:date="2014-01-17T15:09:00Z"/>
          <w:lang w:eastAsia="ko-KR"/>
        </w:rPr>
      </w:pPr>
      <w:del w:id="853" w:author="BJ Kwak" w:date="2014-01-17T15:09:00Z">
        <w:r w:rsidDel="00DC50D7">
          <w:delText xml:space="preserve">Figure </w:delText>
        </w:r>
        <w:r w:rsidDel="00DC50D7">
          <w:rPr>
            <w:lang w:eastAsia="ko-KR"/>
          </w:rPr>
          <w:delText>2. Device Group ID</w:delText>
        </w:r>
      </w:del>
    </w:p>
    <w:p w:rsidR="00D41296" w:rsidDel="00DC50D7" w:rsidRDefault="00D41296" w:rsidP="00D41296">
      <w:pPr>
        <w:rPr>
          <w:del w:id="854" w:author="BJ Kwak" w:date="2014-01-17T15:09:00Z"/>
          <w:lang w:eastAsia="ko-KR"/>
        </w:rPr>
      </w:pPr>
    </w:p>
    <w:p w:rsidR="00D41296" w:rsidDel="00DC50D7" w:rsidRDefault="00D41296" w:rsidP="00D41296">
      <w:pPr>
        <w:jc w:val="both"/>
        <w:rPr>
          <w:del w:id="855" w:author="BJ Kwak" w:date="2014-01-17T15:09:00Z"/>
          <w:szCs w:val="22"/>
        </w:rPr>
      </w:pPr>
      <w:del w:id="856" w:author="BJ Kwak" w:date="2014-01-17T15:09:00Z">
        <w:r w:rsidDel="00DC50D7">
          <w:rPr>
            <w:szCs w:val="22"/>
          </w:rPr>
          <w:delText>When two or more multicast groups are merged, the device group ID should be same. The PD recognizing the existence of two or more multicast groups determines the device group ID for those groups randomly. Then, the PD sends MGNF (notification type</w:delText>
        </w:r>
        <w:r w:rsidDel="00DC50D7">
          <w:rPr>
            <w:szCs w:val="22"/>
            <w:lang w:eastAsia="ko-KR"/>
          </w:rPr>
          <w:delText>:</w:delText>
        </w:r>
        <w:r w:rsidDel="00DC50D7">
          <w:rPr>
            <w:szCs w:val="22"/>
          </w:rPr>
          <w:delText xml:space="preserve"> 3 and TTL</w:delText>
        </w:r>
        <w:r w:rsidDel="00DC50D7">
          <w:rPr>
            <w:szCs w:val="22"/>
            <w:lang w:eastAsia="ko-KR"/>
          </w:rPr>
          <w:delText>:</w:delText>
        </w:r>
        <w:r w:rsidDel="00DC50D7">
          <w:rPr>
            <w:szCs w:val="22"/>
          </w:rPr>
          <w:delText xml:space="preserve"> ∞) to the group that does not have the selected group ID to update multicast group ID. </w:delText>
        </w:r>
      </w:del>
    </w:p>
    <w:p w:rsidR="00D41296" w:rsidDel="00DC50D7" w:rsidRDefault="00D41296" w:rsidP="00D41296">
      <w:pPr>
        <w:jc w:val="both"/>
        <w:rPr>
          <w:del w:id="857" w:author="BJ Kwak" w:date="2014-01-17T15:09:00Z"/>
          <w:szCs w:val="22"/>
        </w:rPr>
      </w:pPr>
      <w:del w:id="858" w:author="BJ Kwak" w:date="2014-01-17T15:09:00Z">
        <w:r w:rsidDel="00DC50D7">
          <w:rPr>
            <w:szCs w:val="22"/>
          </w:rPr>
          <w:delText xml:space="preserve">In </w:delText>
        </w:r>
        <w:r w:rsidDel="00DC50D7">
          <w:rPr>
            <w:szCs w:val="22"/>
            <w:lang w:eastAsia="ko-KR"/>
          </w:rPr>
          <w:delText>F</w:delText>
        </w:r>
        <w:r w:rsidDel="00DC50D7">
          <w:rPr>
            <w:szCs w:val="22"/>
          </w:rPr>
          <w:delText>igure</w:delText>
        </w:r>
        <w:r w:rsidDel="00DC50D7">
          <w:rPr>
            <w:szCs w:val="22"/>
            <w:lang w:eastAsia="ko-KR"/>
          </w:rPr>
          <w:delText>. 3</w:delText>
        </w:r>
        <w:r w:rsidDel="00DC50D7">
          <w:rPr>
            <w:szCs w:val="22"/>
          </w:rPr>
          <w:delText xml:space="preserve">, A recognizes that two device group IDs exist in networks. A determines that device group ID is 8. A sends MGNF to D and E to change device group ID. A may send rekeying messages to update an existing group key for backward secrecy. </w:delText>
        </w:r>
      </w:del>
    </w:p>
    <w:p w:rsidR="00D41296" w:rsidDel="00DC50D7" w:rsidRDefault="00D41296" w:rsidP="00D41296">
      <w:pPr>
        <w:jc w:val="center"/>
        <w:rPr>
          <w:del w:id="859" w:author="BJ Kwak" w:date="2014-01-17T15:09:00Z"/>
          <w:szCs w:val="22"/>
        </w:rPr>
      </w:pPr>
      <w:del w:id="860" w:author="BJ Kwak" w:date="2014-01-17T15:09:00Z">
        <w:r w:rsidRPr="00864755" w:rsidDel="00DC50D7">
          <w:rPr>
            <w:noProof/>
            <w:szCs w:val="22"/>
            <w:lang w:val="en-US" w:eastAsia="zh-CN"/>
          </w:rPr>
          <w:lastRenderedPageBreak/>
          <w:drawing>
            <wp:inline distT="0" distB="0" distL="0" distR="0" wp14:anchorId="6E5CF894" wp14:editId="7FB93674">
              <wp:extent cx="3041015" cy="1447800"/>
              <wp:effectExtent l="0" t="0" r="0" b="0"/>
              <wp:docPr id="72" name="그림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1015" cy="1447800"/>
                      </a:xfrm>
                      <a:prstGeom prst="rect">
                        <a:avLst/>
                      </a:prstGeom>
                      <a:noFill/>
                      <a:ln>
                        <a:noFill/>
                      </a:ln>
                    </pic:spPr>
                  </pic:pic>
                </a:graphicData>
              </a:graphic>
            </wp:inline>
          </w:drawing>
        </w:r>
        <w:r w:rsidRPr="00864755" w:rsidDel="00DC50D7">
          <w:rPr>
            <w:noProof/>
            <w:szCs w:val="22"/>
            <w:lang w:val="en-US" w:eastAsia="zh-CN"/>
          </w:rPr>
          <w:drawing>
            <wp:inline distT="0" distB="0" distL="0" distR="0" wp14:anchorId="480CF54D" wp14:editId="342B5F6B">
              <wp:extent cx="1877060" cy="152400"/>
              <wp:effectExtent l="0" t="0" r="0" b="0"/>
              <wp:docPr id="71" name="그림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del>
    </w:p>
    <w:p w:rsidR="00D41296" w:rsidDel="00DC50D7" w:rsidRDefault="00D41296" w:rsidP="00D41296">
      <w:pPr>
        <w:jc w:val="center"/>
        <w:rPr>
          <w:del w:id="861" w:author="BJ Kwak" w:date="2014-01-17T15:09:00Z"/>
          <w:b/>
          <w:sz w:val="20"/>
          <w:szCs w:val="16"/>
        </w:rPr>
      </w:pPr>
      <w:del w:id="862" w:author="BJ Kwak" w:date="2014-01-17T15:09:00Z">
        <w:r w:rsidDel="00DC50D7">
          <w:rPr>
            <w:b/>
            <w:sz w:val="20"/>
            <w:szCs w:val="16"/>
            <w:lang w:eastAsia="ko-KR"/>
          </w:rPr>
          <w:delText>Figure 3.</w:delText>
        </w:r>
        <w:r w:rsidDel="00DC50D7">
          <w:rPr>
            <w:b/>
            <w:sz w:val="20"/>
            <w:szCs w:val="16"/>
          </w:rPr>
          <w:delText xml:space="preserve"> Device Group ID Creation</w:delText>
        </w:r>
      </w:del>
    </w:p>
    <w:p w:rsidR="00D41296" w:rsidDel="00DC50D7" w:rsidRDefault="00D41296" w:rsidP="00D41296">
      <w:pPr>
        <w:rPr>
          <w:del w:id="863" w:author="BJ Kwak" w:date="2014-01-17T15:09:00Z"/>
          <w:i/>
          <w:lang w:eastAsia="ko-KR"/>
        </w:rPr>
      </w:pPr>
    </w:p>
    <w:p w:rsidR="00D41296" w:rsidDel="00DC50D7" w:rsidRDefault="00D41296" w:rsidP="00D41296">
      <w:pPr>
        <w:rPr>
          <w:del w:id="864" w:author="BJ Kwak" w:date="2014-01-17T15:09:00Z"/>
          <w:i/>
          <w:lang w:eastAsia="ko-KR"/>
        </w:rPr>
      </w:pPr>
      <w:del w:id="865" w:author="BJ Kwak" w:date="2014-01-17T15:09:00Z">
        <w:r w:rsidDel="00DC50D7">
          <w:rPr>
            <w:i/>
            <w:lang w:eastAsia="ko-KR"/>
          </w:rPr>
          <w:delText xml:space="preserve">5.10.1.3 </w:delText>
        </w:r>
        <w:r w:rsidDel="00DC50D7">
          <w:rPr>
            <w:rFonts w:ascii="Arial" w:hAnsi="Arial" w:cs="Arial"/>
            <w:bCs/>
            <w:i/>
            <w:szCs w:val="24"/>
          </w:rPr>
          <w:delText>Multicast Group Notification Frame (MGNF)</w:delText>
        </w:r>
      </w:del>
    </w:p>
    <w:p w:rsidR="00D41296" w:rsidDel="00DC50D7" w:rsidRDefault="00D41296" w:rsidP="00D41296">
      <w:pPr>
        <w:jc w:val="both"/>
        <w:rPr>
          <w:del w:id="866" w:author="BJ Kwak" w:date="2014-01-17T15:09:00Z"/>
          <w:szCs w:val="22"/>
          <w:lang w:eastAsia="ko-KR"/>
        </w:rPr>
      </w:pPr>
      <w:del w:id="867" w:author="BJ Kwak" w:date="2014-01-17T15:09:00Z">
        <w:r w:rsidDel="00DC50D7">
          <w:rPr>
            <w:szCs w:val="22"/>
          </w:rPr>
          <w:delText xml:space="preserve">The purposes of MGNF are limiting duplicate ARCF, management of routing table, notifying leaving multicast group, device group ID creation, request for unicast routing, reply for unicast routing, mobility support, local repair for relay-enabled PDs and notification of removed routing entry. </w:delText>
        </w:r>
      </w:del>
    </w:p>
    <w:p w:rsidR="00D41296" w:rsidDel="00DC50D7" w:rsidRDefault="00D41296" w:rsidP="00D41296">
      <w:pPr>
        <w:jc w:val="both"/>
        <w:rPr>
          <w:del w:id="868" w:author="BJ Kwak" w:date="2014-01-17T15:09:00Z"/>
          <w:szCs w:val="22"/>
          <w:lang w:eastAsia="ko-KR"/>
        </w:rPr>
      </w:pPr>
    </w:p>
    <w:p w:rsidR="00D41296" w:rsidDel="00DC50D7" w:rsidRDefault="00D41296" w:rsidP="00D41296">
      <w:pPr>
        <w:jc w:val="both"/>
        <w:rPr>
          <w:del w:id="869" w:author="BJ Kwak" w:date="2014-01-17T15:09:00Z"/>
          <w:szCs w:val="22"/>
        </w:rPr>
      </w:pPr>
      <w:del w:id="870" w:author="BJ Kwak" w:date="2014-01-17T15:09:00Z">
        <w:r w:rsidDel="00DC50D7">
          <w:rPr>
            <w:szCs w:val="22"/>
          </w:rPr>
          <w:delText>MGNF has eight notification types for above purposes. These are;</w:delText>
        </w:r>
      </w:del>
    </w:p>
    <w:p w:rsidR="00D41296" w:rsidDel="00DC50D7" w:rsidRDefault="00D41296" w:rsidP="00D41296">
      <w:pPr>
        <w:jc w:val="both"/>
        <w:rPr>
          <w:del w:id="871" w:author="BJ Kwak" w:date="2014-01-17T15:09:00Z"/>
          <w:szCs w:val="22"/>
          <w:lang w:eastAsia="ko-KR"/>
        </w:rPr>
      </w:pPr>
    </w:p>
    <w:p w:rsidR="00D41296" w:rsidDel="00DC50D7" w:rsidRDefault="00D41296" w:rsidP="00D41296">
      <w:pPr>
        <w:pStyle w:val="Caption"/>
        <w:keepNext/>
        <w:jc w:val="center"/>
        <w:rPr>
          <w:del w:id="872" w:author="BJ Kwak" w:date="2014-01-17T15:09:00Z"/>
          <w:lang w:eastAsia="ko-KR"/>
        </w:rPr>
      </w:pPr>
      <w:del w:id="873" w:author="BJ Kwak" w:date="2014-01-17T15:09:00Z">
        <w:r w:rsidDel="00DC50D7">
          <w:rPr>
            <w:lang w:eastAsia="ko-KR"/>
          </w:rPr>
          <w:delText>Table</w:delText>
        </w:r>
        <w:r w:rsidDel="00DC50D7">
          <w:delText xml:space="preserve"> </w:delText>
        </w:r>
        <w:r w:rsidDel="00DC50D7">
          <w:rPr>
            <w:lang w:eastAsia="ko-KR"/>
          </w:rPr>
          <w:delText>5. Type of MGNF</w:delText>
        </w:r>
      </w:del>
    </w:p>
    <w:p w:rsidR="00D41296" w:rsidDel="00DC50D7" w:rsidRDefault="00D41296" w:rsidP="00D41296">
      <w:pPr>
        <w:rPr>
          <w:del w:id="874" w:author="BJ Kwak" w:date="2014-01-17T15:09:00Z"/>
          <w:lang w:eastAsia="ko-KR"/>
        </w:rPr>
      </w:pPr>
    </w:p>
    <w:tbl>
      <w:tblPr>
        <w:tblStyle w:val="TableGrid"/>
        <w:tblW w:w="0" w:type="auto"/>
        <w:jc w:val="center"/>
        <w:tblInd w:w="1101" w:type="dxa"/>
        <w:tblLook w:val="04A0" w:firstRow="1" w:lastRow="0" w:firstColumn="1" w:lastColumn="0" w:noHBand="0" w:noVBand="1"/>
      </w:tblPr>
      <w:tblGrid>
        <w:gridCol w:w="944"/>
        <w:gridCol w:w="4395"/>
      </w:tblGrid>
      <w:tr w:rsidR="00D41296" w:rsidDel="00DC50D7" w:rsidTr="00FF4FAD">
        <w:trPr>
          <w:jc w:val="center"/>
          <w:del w:id="875" w:author="BJ Kwak" w:date="2014-01-17T15:09:00Z"/>
        </w:trPr>
        <w:tc>
          <w:tcPr>
            <w:tcW w:w="94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41296" w:rsidDel="00DC50D7" w:rsidRDefault="00D41296" w:rsidP="00FF4FAD">
            <w:pPr>
              <w:rPr>
                <w:del w:id="876" w:author="BJ Kwak" w:date="2014-01-17T15:09:00Z"/>
                <w:lang w:eastAsia="ko-KR"/>
              </w:rPr>
            </w:pPr>
            <w:del w:id="877" w:author="BJ Kwak" w:date="2014-01-17T15:09:00Z">
              <w:r w:rsidDel="00DC50D7">
                <w:rPr>
                  <w:lang w:eastAsia="ko-KR"/>
                </w:rPr>
                <w:delText>Type</w:delText>
              </w:r>
            </w:del>
          </w:p>
        </w:tc>
        <w:tc>
          <w:tcPr>
            <w:tcW w:w="439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41296" w:rsidDel="00DC50D7" w:rsidRDefault="00D41296" w:rsidP="00FF4FAD">
            <w:pPr>
              <w:rPr>
                <w:del w:id="878" w:author="BJ Kwak" w:date="2014-01-17T15:09:00Z"/>
                <w:lang w:eastAsia="ko-KR"/>
              </w:rPr>
            </w:pPr>
            <w:del w:id="879" w:author="BJ Kwak" w:date="2014-01-17T15:09:00Z">
              <w:r w:rsidDel="00DC50D7">
                <w:rPr>
                  <w:lang w:eastAsia="ko-KR"/>
                </w:rPr>
                <w:delText>Description</w:delText>
              </w:r>
            </w:del>
          </w:p>
        </w:tc>
      </w:tr>
      <w:tr w:rsidR="00D41296" w:rsidDel="00DC50D7" w:rsidTr="00FF4FAD">
        <w:trPr>
          <w:jc w:val="center"/>
          <w:del w:id="880"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881" w:author="BJ Kwak" w:date="2014-01-17T15:09:00Z"/>
                <w:lang w:eastAsia="ko-KR"/>
              </w:rPr>
            </w:pPr>
            <w:del w:id="882" w:author="BJ Kwak" w:date="2014-01-17T15:09:00Z">
              <w:r w:rsidDel="00DC50D7">
                <w:rPr>
                  <w:lang w:eastAsia="ko-KR"/>
                </w:rPr>
                <w:delText>0</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883" w:author="BJ Kwak" w:date="2014-01-17T15:09:00Z"/>
                <w:lang w:eastAsia="ko-KR"/>
              </w:rPr>
            </w:pPr>
            <w:del w:id="884" w:author="BJ Kwak" w:date="2014-01-17T15:09:00Z">
              <w:r w:rsidDel="00DC50D7">
                <w:delText>Limiting duplicate ARCF</w:delText>
              </w:r>
            </w:del>
          </w:p>
        </w:tc>
      </w:tr>
      <w:tr w:rsidR="00D41296" w:rsidDel="00DC50D7" w:rsidTr="00FF4FAD">
        <w:trPr>
          <w:jc w:val="center"/>
          <w:del w:id="885"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886" w:author="BJ Kwak" w:date="2014-01-17T15:09:00Z"/>
                <w:lang w:eastAsia="ko-KR"/>
              </w:rPr>
            </w:pPr>
            <w:del w:id="887" w:author="BJ Kwak" w:date="2014-01-17T15:09:00Z">
              <w:r w:rsidDel="00DC50D7">
                <w:rPr>
                  <w:lang w:eastAsia="ko-KR"/>
                </w:rPr>
                <w:delText>1</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888" w:author="BJ Kwak" w:date="2014-01-17T15:09:00Z"/>
                <w:lang w:eastAsia="ko-KR"/>
              </w:rPr>
            </w:pPr>
            <w:del w:id="889" w:author="BJ Kwak" w:date="2014-01-17T15:09:00Z">
              <w:r w:rsidDel="00DC50D7">
                <w:delText>Management of routing table</w:delText>
              </w:r>
            </w:del>
          </w:p>
        </w:tc>
      </w:tr>
      <w:tr w:rsidR="00D41296" w:rsidDel="00DC50D7" w:rsidTr="00FF4FAD">
        <w:trPr>
          <w:jc w:val="center"/>
          <w:del w:id="890"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891" w:author="BJ Kwak" w:date="2014-01-17T15:09:00Z"/>
                <w:lang w:eastAsia="ko-KR"/>
              </w:rPr>
            </w:pPr>
            <w:del w:id="892" w:author="BJ Kwak" w:date="2014-01-17T15:09:00Z">
              <w:r w:rsidDel="00DC50D7">
                <w:rPr>
                  <w:lang w:eastAsia="ko-KR"/>
                </w:rPr>
                <w:delText>2</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893" w:author="BJ Kwak" w:date="2014-01-17T15:09:00Z"/>
                <w:lang w:eastAsia="ko-KR"/>
              </w:rPr>
            </w:pPr>
            <w:del w:id="894" w:author="BJ Kwak" w:date="2014-01-17T15:09:00Z">
              <w:r w:rsidDel="00DC50D7">
                <w:delText>Notifying leaving multicast</w:delText>
              </w:r>
            </w:del>
          </w:p>
        </w:tc>
      </w:tr>
      <w:tr w:rsidR="00D41296" w:rsidDel="00DC50D7" w:rsidTr="00FF4FAD">
        <w:trPr>
          <w:jc w:val="center"/>
          <w:del w:id="895"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896" w:author="BJ Kwak" w:date="2014-01-17T15:09:00Z"/>
                <w:lang w:eastAsia="ko-KR"/>
              </w:rPr>
            </w:pPr>
            <w:del w:id="897" w:author="BJ Kwak" w:date="2014-01-17T15:09:00Z">
              <w:r w:rsidDel="00DC50D7">
                <w:rPr>
                  <w:lang w:eastAsia="ko-KR"/>
                </w:rPr>
                <w:delText>3</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898" w:author="BJ Kwak" w:date="2014-01-17T15:09:00Z"/>
                <w:lang w:eastAsia="ko-KR"/>
              </w:rPr>
            </w:pPr>
            <w:del w:id="899" w:author="BJ Kwak" w:date="2014-01-17T15:09:00Z">
              <w:r w:rsidDel="00DC50D7">
                <w:delText>Device group ID creation</w:delText>
              </w:r>
            </w:del>
          </w:p>
        </w:tc>
      </w:tr>
      <w:tr w:rsidR="00D41296" w:rsidDel="00DC50D7" w:rsidTr="00FF4FAD">
        <w:trPr>
          <w:jc w:val="center"/>
          <w:del w:id="900"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901" w:author="BJ Kwak" w:date="2014-01-17T15:09:00Z"/>
                <w:lang w:eastAsia="ko-KR"/>
              </w:rPr>
            </w:pPr>
            <w:del w:id="902" w:author="BJ Kwak" w:date="2014-01-17T15:09:00Z">
              <w:r w:rsidDel="00DC50D7">
                <w:rPr>
                  <w:lang w:eastAsia="ko-KR"/>
                </w:rPr>
                <w:delText>4</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903" w:author="BJ Kwak" w:date="2014-01-17T15:09:00Z"/>
                <w:lang w:eastAsia="ko-KR"/>
              </w:rPr>
            </w:pPr>
            <w:del w:id="904" w:author="BJ Kwak" w:date="2014-01-17T15:09:00Z">
              <w:r w:rsidDel="00DC50D7">
                <w:delText>Request for unicast routing</w:delText>
              </w:r>
            </w:del>
          </w:p>
        </w:tc>
      </w:tr>
      <w:tr w:rsidR="00D41296" w:rsidDel="00DC50D7" w:rsidTr="00FF4FAD">
        <w:trPr>
          <w:jc w:val="center"/>
          <w:del w:id="905"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906" w:author="BJ Kwak" w:date="2014-01-17T15:09:00Z"/>
                <w:lang w:eastAsia="ko-KR"/>
              </w:rPr>
            </w:pPr>
            <w:del w:id="907" w:author="BJ Kwak" w:date="2014-01-17T15:09:00Z">
              <w:r w:rsidDel="00DC50D7">
                <w:rPr>
                  <w:lang w:eastAsia="ko-KR"/>
                </w:rPr>
                <w:delText>5</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908" w:author="BJ Kwak" w:date="2014-01-17T15:09:00Z"/>
                <w:lang w:eastAsia="ko-KR"/>
              </w:rPr>
            </w:pPr>
            <w:del w:id="909" w:author="BJ Kwak" w:date="2014-01-17T15:09:00Z">
              <w:r w:rsidDel="00DC50D7">
                <w:delText>Reply for unicast routing</w:delText>
              </w:r>
            </w:del>
          </w:p>
        </w:tc>
      </w:tr>
      <w:tr w:rsidR="00D41296" w:rsidDel="00DC50D7" w:rsidTr="00FF4FAD">
        <w:trPr>
          <w:trHeight w:val="65"/>
          <w:jc w:val="center"/>
          <w:del w:id="910"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911" w:author="BJ Kwak" w:date="2014-01-17T15:09:00Z"/>
                <w:lang w:eastAsia="ko-KR"/>
              </w:rPr>
            </w:pPr>
            <w:del w:id="912" w:author="BJ Kwak" w:date="2014-01-17T15:09:00Z">
              <w:r w:rsidDel="00DC50D7">
                <w:rPr>
                  <w:lang w:eastAsia="ko-KR"/>
                </w:rPr>
                <w:delText>6</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913" w:author="BJ Kwak" w:date="2014-01-17T15:09:00Z"/>
                <w:lang w:eastAsia="ko-KR"/>
              </w:rPr>
            </w:pPr>
            <w:del w:id="914" w:author="BJ Kwak" w:date="2014-01-17T15:09:00Z">
              <w:r w:rsidDel="00DC50D7">
                <w:delText>Mobility support</w:delText>
              </w:r>
            </w:del>
          </w:p>
        </w:tc>
      </w:tr>
      <w:tr w:rsidR="00D41296" w:rsidDel="00DC50D7" w:rsidTr="00FF4FAD">
        <w:trPr>
          <w:trHeight w:val="63"/>
          <w:jc w:val="center"/>
          <w:del w:id="915"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916" w:author="BJ Kwak" w:date="2014-01-17T15:09:00Z"/>
                <w:lang w:eastAsia="ko-KR"/>
              </w:rPr>
            </w:pPr>
            <w:del w:id="917" w:author="BJ Kwak" w:date="2014-01-17T15:09:00Z">
              <w:r w:rsidDel="00DC50D7">
                <w:rPr>
                  <w:lang w:eastAsia="ko-KR"/>
                </w:rPr>
                <w:delText>7</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918" w:author="BJ Kwak" w:date="2014-01-17T15:09:00Z"/>
                <w:lang w:eastAsia="ko-KR"/>
              </w:rPr>
            </w:pPr>
            <w:del w:id="919" w:author="BJ Kwak" w:date="2014-01-17T15:09:00Z">
              <w:r w:rsidDel="00DC50D7">
                <w:delText>Local repair</w:delText>
              </w:r>
            </w:del>
          </w:p>
        </w:tc>
      </w:tr>
      <w:tr w:rsidR="00D41296" w:rsidDel="00DC50D7" w:rsidTr="00FF4FAD">
        <w:trPr>
          <w:trHeight w:val="63"/>
          <w:jc w:val="center"/>
          <w:del w:id="920"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921" w:author="BJ Kwak" w:date="2014-01-17T15:09:00Z"/>
                <w:lang w:eastAsia="ko-KR"/>
              </w:rPr>
            </w:pPr>
            <w:del w:id="922" w:author="BJ Kwak" w:date="2014-01-17T15:09:00Z">
              <w:r w:rsidDel="00DC50D7">
                <w:rPr>
                  <w:lang w:eastAsia="ko-KR"/>
                </w:rPr>
                <w:delText>8</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923" w:author="BJ Kwak" w:date="2014-01-17T15:09:00Z"/>
                <w:lang w:eastAsia="ko-KR"/>
              </w:rPr>
            </w:pPr>
            <w:del w:id="924" w:author="BJ Kwak" w:date="2014-01-17T15:09:00Z">
              <w:r w:rsidDel="00DC50D7">
                <w:delText>Notification of removed routing entry</w:delText>
              </w:r>
            </w:del>
          </w:p>
        </w:tc>
      </w:tr>
    </w:tbl>
    <w:p w:rsidR="00D41296" w:rsidDel="00DC50D7" w:rsidRDefault="00D41296" w:rsidP="00D41296">
      <w:pPr>
        <w:jc w:val="both"/>
        <w:rPr>
          <w:del w:id="925" w:author="BJ Kwak" w:date="2014-01-17T15:09:00Z"/>
          <w:szCs w:val="22"/>
          <w:lang w:eastAsia="ko-KR"/>
        </w:rPr>
      </w:pPr>
    </w:p>
    <w:p w:rsidR="00D41296" w:rsidDel="00DC50D7" w:rsidRDefault="00D41296" w:rsidP="00D41296">
      <w:pPr>
        <w:pStyle w:val="ListParagraph"/>
        <w:numPr>
          <w:ilvl w:val="0"/>
          <w:numId w:val="73"/>
        </w:numPr>
        <w:ind w:leftChars="0"/>
        <w:jc w:val="both"/>
        <w:rPr>
          <w:del w:id="926" w:author="BJ Kwak" w:date="2014-01-17T15:09:00Z"/>
          <w:szCs w:val="22"/>
        </w:rPr>
      </w:pPr>
      <w:del w:id="927" w:author="BJ Kwak" w:date="2014-01-17T15:09:00Z">
        <w:r w:rsidDel="00DC50D7">
          <w:rPr>
            <w:szCs w:val="22"/>
          </w:rPr>
          <w:delText>Limiting duplicate ARCF(Notification Type</w:delText>
        </w:r>
        <w:r w:rsidDel="00DC50D7">
          <w:rPr>
            <w:szCs w:val="22"/>
            <w:lang w:eastAsia="ko-KR"/>
          </w:rPr>
          <w:delText xml:space="preserve">: </w:delText>
        </w:r>
        <w:r w:rsidDel="00DC50D7">
          <w:rPr>
            <w:szCs w:val="22"/>
          </w:rPr>
          <w:delText xml:space="preserve">0): A PD receiving an ACF multicasts MGNF with notification type set to 0 with random timer </w:delText>
        </w:r>
        <w:r w:rsidDel="00DC50D7">
          <w:rPr>
            <w:i/>
            <w:iCs/>
            <w:szCs w:val="22"/>
          </w:rPr>
          <w:delText>T</w:delText>
        </w:r>
        <w:r w:rsidDel="00DC50D7">
          <w:rPr>
            <w:i/>
            <w:iCs/>
            <w:szCs w:val="22"/>
            <w:vertAlign w:val="subscript"/>
          </w:rPr>
          <w:delText>j</w:delText>
        </w:r>
        <w:r w:rsidDel="00DC50D7">
          <w:rPr>
            <w:szCs w:val="22"/>
          </w:rPr>
          <w:delText xml:space="preserve">. Range of </w:delText>
        </w:r>
        <w:r w:rsidDel="00DC50D7">
          <w:rPr>
            <w:i/>
            <w:iCs/>
            <w:szCs w:val="22"/>
          </w:rPr>
          <w:delText>T</w:delText>
        </w:r>
        <w:r w:rsidDel="00DC50D7">
          <w:rPr>
            <w:i/>
            <w:iCs/>
            <w:szCs w:val="22"/>
            <w:vertAlign w:val="subscript"/>
          </w:rPr>
          <w:delText xml:space="preserve">j  </w:delText>
        </w:r>
        <w:r w:rsidDel="00DC50D7">
          <w:rPr>
            <w:szCs w:val="22"/>
          </w:rPr>
          <w:delText xml:space="preserve">is [0, </w:delText>
        </w:r>
        <w:r w:rsidDel="00DC50D7">
          <w:rPr>
            <w:i/>
            <w:iCs/>
            <w:szCs w:val="22"/>
          </w:rPr>
          <w:delText>T</w:delText>
        </w:r>
        <w:r w:rsidDel="00DC50D7">
          <w:rPr>
            <w:i/>
            <w:iCs/>
            <w:szCs w:val="22"/>
            <w:vertAlign w:val="subscript"/>
          </w:rPr>
          <w:delText xml:space="preserve">jmax </w:delText>
        </w:r>
        <w:r w:rsidDel="00DC50D7">
          <w:rPr>
            <w:szCs w:val="22"/>
          </w:rPr>
          <w:delText xml:space="preserve">].  </w:delText>
        </w:r>
        <w:r w:rsidDel="00DC50D7">
          <w:rPr>
            <w:bCs/>
            <w:szCs w:val="22"/>
          </w:rPr>
          <w:delText>Although missing MGNF can increase duplicate ARCF, MGNFs are not retransmitted to avoid flooding.</w:delText>
        </w:r>
        <w:r w:rsidDel="00DC50D7">
          <w:rPr>
            <w:szCs w:val="22"/>
          </w:rPr>
          <w:delText xml:space="preserve"> In this case, payload of MGNF contains source of the ACF.</w:delText>
        </w:r>
      </w:del>
    </w:p>
    <w:p w:rsidR="00D41296" w:rsidDel="00DC50D7" w:rsidRDefault="00D41296" w:rsidP="00D41296">
      <w:pPr>
        <w:pStyle w:val="ListParagraph"/>
        <w:numPr>
          <w:ilvl w:val="0"/>
          <w:numId w:val="73"/>
        </w:numPr>
        <w:ind w:leftChars="0"/>
        <w:jc w:val="both"/>
        <w:rPr>
          <w:del w:id="928" w:author="BJ Kwak" w:date="2014-01-17T15:09:00Z"/>
          <w:szCs w:val="22"/>
        </w:rPr>
      </w:pPr>
      <w:del w:id="929" w:author="BJ Kwak" w:date="2014-01-17T15:09:00Z">
        <w:r w:rsidDel="00DC50D7">
          <w:rPr>
            <w:szCs w:val="22"/>
          </w:rPr>
          <w:delText>Management of routing table (Notification Type</w:delText>
        </w:r>
        <w:r w:rsidDel="00DC50D7">
          <w:rPr>
            <w:szCs w:val="22"/>
            <w:lang w:eastAsia="ko-KR"/>
          </w:rPr>
          <w:delText xml:space="preserve">: </w:delText>
        </w:r>
        <w:r w:rsidDel="00DC50D7">
          <w:rPr>
            <w:szCs w:val="22"/>
          </w:rPr>
          <w:delText>1): In order to reduce routing entries in the table, each PD maintains entries only for PDs that has exchanged ACFs and ARCFs in its routing table. Each PD in multicast group multicasts MGNFs periodically (</w:delText>
        </w:r>
        <m:oMath>
          <m:r>
            <w:rPr>
              <w:rFonts w:ascii="Cambria Math" w:hAnsi="Cambria Math"/>
            </w:rPr>
            <m:t>T</m:t>
          </m:r>
          <m:r>
            <w:rPr>
              <w:rFonts w:ascii="Cambria Math" w:hAnsi="Cambria Math"/>
              <w:vertAlign w:val="subscript"/>
            </w:rPr>
            <m:t>p</m:t>
          </m:r>
          <m:r>
            <w:rPr>
              <w:rFonts w:ascii="Cambria Math" w:hAnsi="Cambria Math"/>
            </w:rPr>
            <m:t>(</m:t>
          </m:r>
          <m:r>
            <m:rPr>
              <m:sty m:val="p"/>
            </m:rPr>
            <w:rPr>
              <w:rFonts w:ascii="Cambria Math" w:hAnsi="Cambria Math"/>
            </w:rPr>
            <m:t>Period</m:t>
          </m:r>
          <m:r>
            <w:rPr>
              <w:rFonts w:ascii="Cambria Math" w:hAnsi="Cambria Math"/>
            </w:rPr>
            <m:t>)</m:t>
          </m:r>
          <m:r>
            <m:rPr>
              <m:sty m:val="p"/>
            </m:rPr>
            <w:rPr>
              <w:rFonts w:ascii="Cambria Math" w:hAnsi="Cambria Math"/>
            </w:rPr>
            <m:t>+</m:t>
          </m:r>
          <m:r>
            <w:rPr>
              <w:rFonts w:ascii="Cambria Math" w:hAnsi="Cambria Math"/>
            </w:rPr>
            <m:t>T</m:t>
          </m:r>
          <m:r>
            <w:rPr>
              <w:rFonts w:ascii="Cambria Math" w:hAnsi="Cambria Math"/>
              <w:vertAlign w:val="subscript"/>
            </w:rPr>
            <m:t>j</m:t>
          </m:r>
          <m:r>
            <m:rPr>
              <m:sty m:val="p"/>
            </m:rPr>
            <w:rPr>
              <w:rFonts w:ascii="Cambria Math" w:hAnsi="Cambria Math"/>
            </w:rPr>
            <m:t>) </m:t>
          </m:r>
        </m:oMath>
        <w:r w:rsidDel="00DC50D7">
          <w:rPr>
            <w:szCs w:val="22"/>
          </w:rPr>
          <w:delText xml:space="preserve">with notification type set to 1. Range of random timer </w:delText>
        </w:r>
        <w:r w:rsidDel="00DC50D7">
          <w:rPr>
            <w:i/>
            <w:iCs/>
            <w:szCs w:val="22"/>
          </w:rPr>
          <w:delText>T</w:delText>
        </w:r>
        <w:r w:rsidDel="00DC50D7">
          <w:rPr>
            <w:i/>
            <w:iCs/>
            <w:szCs w:val="22"/>
            <w:vertAlign w:val="subscript"/>
          </w:rPr>
          <w:delText xml:space="preserve">j </w:delText>
        </w:r>
        <w:r w:rsidDel="00DC50D7">
          <w:rPr>
            <w:szCs w:val="22"/>
          </w:rPr>
          <w:delText xml:space="preserve">is [0, </w:delText>
        </w:r>
        <w:r w:rsidDel="00DC50D7">
          <w:rPr>
            <w:i/>
            <w:iCs/>
            <w:szCs w:val="22"/>
          </w:rPr>
          <w:delText>T</w:delText>
        </w:r>
        <w:r w:rsidDel="00DC50D7">
          <w:rPr>
            <w:i/>
            <w:iCs/>
            <w:szCs w:val="22"/>
            <w:vertAlign w:val="subscript"/>
          </w:rPr>
          <w:delText>jmax</w:delText>
        </w:r>
        <w:r w:rsidDel="00DC50D7">
          <w:rPr>
            <w:szCs w:val="22"/>
          </w:rPr>
          <w:delText>]. Upon receiving a MGNF, a forwarding PD updates the entries of the originator of the MGNF and one-hop PD sending the MGNF in its routing table, and forwards the MGNF. Upon receiving a MGNF, a non-forwarding PD updates the entries of the originator of the MGNF and one-hop PD sending the MGNF in its routing table, but does not forward the MGNF.</w:delText>
        </w:r>
        <w:r w:rsidDel="00DC50D7">
          <w:rPr>
            <w:szCs w:val="22"/>
            <w:lang w:eastAsia="ko-KR"/>
          </w:rPr>
          <w:delText xml:space="preserve"> Also it can be used for d</w:delText>
        </w:r>
        <w:r w:rsidDel="00DC50D7">
          <w:rPr>
            <w:szCs w:val="22"/>
          </w:rPr>
          <w:delText xml:space="preserve">etection and </w:delText>
        </w:r>
        <w:r w:rsidDel="00DC50D7">
          <w:rPr>
            <w:szCs w:val="22"/>
            <w:lang w:eastAsia="ko-KR"/>
          </w:rPr>
          <w:delText>r</w:delText>
        </w:r>
        <w:r w:rsidDel="00DC50D7">
          <w:rPr>
            <w:szCs w:val="22"/>
          </w:rPr>
          <w:delText xml:space="preserve">outing </w:delText>
        </w:r>
        <w:r w:rsidDel="00DC50D7">
          <w:rPr>
            <w:szCs w:val="22"/>
            <w:lang w:eastAsia="ko-KR"/>
          </w:rPr>
          <w:delText>t</w:delText>
        </w:r>
        <w:r w:rsidDel="00DC50D7">
          <w:rPr>
            <w:szCs w:val="22"/>
          </w:rPr>
          <w:delText xml:space="preserve">able </w:delText>
        </w:r>
        <w:r w:rsidDel="00DC50D7">
          <w:rPr>
            <w:szCs w:val="22"/>
            <w:lang w:eastAsia="ko-KR"/>
          </w:rPr>
          <w:delText>u</w:delText>
        </w:r>
        <w:r w:rsidDel="00DC50D7">
          <w:rPr>
            <w:szCs w:val="22"/>
          </w:rPr>
          <w:delText xml:space="preserve">pdate </w:delText>
        </w:r>
        <w:r w:rsidDel="00DC50D7">
          <w:rPr>
            <w:szCs w:val="22"/>
            <w:lang w:eastAsia="ko-KR"/>
          </w:rPr>
          <w:delText>f</w:delText>
        </w:r>
        <w:r w:rsidDel="00DC50D7">
          <w:rPr>
            <w:szCs w:val="22"/>
          </w:rPr>
          <w:delText xml:space="preserve">or </w:delText>
        </w:r>
        <w:r w:rsidDel="00DC50D7">
          <w:rPr>
            <w:szCs w:val="22"/>
            <w:lang w:eastAsia="ko-KR"/>
          </w:rPr>
          <w:delText>l</w:delText>
        </w:r>
        <w:r w:rsidDel="00DC50D7">
          <w:rPr>
            <w:szCs w:val="22"/>
          </w:rPr>
          <w:delText xml:space="preserve">ink </w:delText>
        </w:r>
        <w:r w:rsidDel="00DC50D7">
          <w:rPr>
            <w:szCs w:val="22"/>
            <w:lang w:eastAsia="ko-KR"/>
          </w:rPr>
          <w:delText>b</w:delText>
        </w:r>
        <w:r w:rsidDel="00DC50D7">
          <w:rPr>
            <w:szCs w:val="22"/>
          </w:rPr>
          <w:delText>reakage</w:delText>
        </w:r>
        <w:r w:rsidDel="00DC50D7">
          <w:rPr>
            <w:szCs w:val="22"/>
            <w:lang w:eastAsia="ko-KR"/>
          </w:rPr>
          <w:delText>.</w:delText>
        </w:r>
        <w:r w:rsidDel="00DC50D7">
          <w:rPr>
            <w:szCs w:val="22"/>
          </w:rPr>
          <w:delText xml:space="preserve"> When a link between two nodes is broken, the other member node in the group which is aware of the link breakage removes the entry of the node which has a broken link to its routing table. </w:delText>
        </w:r>
        <w:r w:rsidDel="00DC50D7">
          <w:rPr>
            <w:szCs w:val="22"/>
            <w:lang w:eastAsia="ko-KR"/>
          </w:rPr>
          <w:delText>For example, in Figure 4, w</w:delText>
        </w:r>
        <w:r w:rsidDel="00DC50D7">
          <w:rPr>
            <w:szCs w:val="22"/>
          </w:rPr>
          <w:delText>e suppose that the link between A and B is broken. E does not receive MGNF from A. E is aware that the link is broken, because A’s MGNF does not arrive before E’s routing table expiration timer is expired. Then, E removes the entry of A to E’s routing table.</w:delText>
        </w:r>
      </w:del>
    </w:p>
    <w:p w:rsidR="00D41296" w:rsidDel="00DC50D7" w:rsidRDefault="00D41296" w:rsidP="00D41296">
      <w:pPr>
        <w:jc w:val="center"/>
        <w:rPr>
          <w:del w:id="930" w:author="BJ Kwak" w:date="2014-01-17T15:09:00Z"/>
          <w:sz w:val="16"/>
          <w:szCs w:val="16"/>
          <w:lang w:eastAsia="ko-KR"/>
        </w:rPr>
      </w:pPr>
      <w:del w:id="931" w:author="BJ Kwak" w:date="2014-01-17T15:09:00Z">
        <w:r w:rsidDel="00DC50D7">
          <w:rPr>
            <w:noProof/>
            <w:lang w:val="en-US" w:eastAsia="zh-CN"/>
          </w:rPr>
          <w:lastRenderedPageBreak/>
          <w:drawing>
            <wp:inline distT="0" distB="0" distL="0" distR="0" wp14:anchorId="08695325" wp14:editId="4BA7598E">
              <wp:extent cx="3740785" cy="1350645"/>
              <wp:effectExtent l="0" t="0" r="0" b="0"/>
              <wp:docPr id="70" name="그림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40785" cy="1350645"/>
                      </a:xfrm>
                      <a:prstGeom prst="rect">
                        <a:avLst/>
                      </a:prstGeom>
                      <a:noFill/>
                      <a:ln>
                        <a:noFill/>
                      </a:ln>
                    </pic:spPr>
                  </pic:pic>
                </a:graphicData>
              </a:graphic>
            </wp:inline>
          </w:drawing>
        </w:r>
      </w:del>
    </w:p>
    <w:p w:rsidR="00D41296" w:rsidDel="00DC50D7" w:rsidRDefault="00D41296" w:rsidP="00D41296">
      <w:pPr>
        <w:jc w:val="center"/>
        <w:rPr>
          <w:del w:id="932" w:author="BJ Kwak" w:date="2014-01-17T15:09:00Z"/>
          <w:b/>
          <w:sz w:val="20"/>
          <w:szCs w:val="16"/>
          <w:lang w:eastAsia="ko-KR"/>
        </w:rPr>
      </w:pPr>
      <w:del w:id="933" w:author="BJ Kwak" w:date="2014-01-17T15:09:00Z">
        <w:r w:rsidDel="00DC50D7">
          <w:rPr>
            <w:b/>
            <w:sz w:val="20"/>
            <w:szCs w:val="16"/>
          </w:rPr>
          <w:delText>Fig</w:delText>
        </w:r>
        <w:r w:rsidDel="00DC50D7">
          <w:rPr>
            <w:b/>
            <w:sz w:val="20"/>
            <w:szCs w:val="16"/>
            <w:lang w:eastAsia="ko-KR"/>
          </w:rPr>
          <w:delText>ure 4.</w:delText>
        </w:r>
        <w:r w:rsidDel="00DC50D7">
          <w:rPr>
            <w:b/>
            <w:sz w:val="20"/>
            <w:szCs w:val="16"/>
          </w:rPr>
          <w:delText xml:space="preserve"> Detection and Routing Table Update For Link Breakage</w:delText>
        </w:r>
      </w:del>
    </w:p>
    <w:p w:rsidR="00D41296" w:rsidDel="00DC50D7" w:rsidRDefault="00D41296" w:rsidP="00D41296">
      <w:pPr>
        <w:jc w:val="both"/>
        <w:rPr>
          <w:del w:id="934" w:author="BJ Kwak" w:date="2014-01-17T15:09:00Z"/>
          <w:szCs w:val="22"/>
          <w:lang w:eastAsia="ko-KR"/>
        </w:rPr>
      </w:pPr>
    </w:p>
    <w:p w:rsidR="00D41296" w:rsidDel="00DC50D7" w:rsidRDefault="00D41296" w:rsidP="00D41296">
      <w:pPr>
        <w:pStyle w:val="ListParagraph"/>
        <w:numPr>
          <w:ilvl w:val="0"/>
          <w:numId w:val="73"/>
        </w:numPr>
        <w:ind w:leftChars="0"/>
        <w:rPr>
          <w:del w:id="935" w:author="BJ Kwak" w:date="2014-01-17T15:09:00Z"/>
          <w:lang w:eastAsia="ko-KR"/>
        </w:rPr>
      </w:pPr>
      <w:del w:id="936" w:author="BJ Kwak" w:date="2014-01-17T15:09:00Z">
        <w:r w:rsidDel="00DC50D7">
          <w:rPr>
            <w:szCs w:val="22"/>
          </w:rPr>
          <w:delText>Notifying leaving multicast</w:delText>
        </w:r>
        <w:r w:rsidDel="00DC50D7">
          <w:rPr>
            <w:szCs w:val="22"/>
            <w:lang w:eastAsia="ko-KR"/>
          </w:rPr>
          <w:delText xml:space="preserve"> </w:delText>
        </w:r>
        <w:r w:rsidDel="00DC50D7">
          <w:rPr>
            <w:szCs w:val="22"/>
          </w:rPr>
          <w:delText>(Notification Type</w:delText>
        </w:r>
        <w:r w:rsidDel="00DC50D7">
          <w:rPr>
            <w:szCs w:val="22"/>
            <w:lang w:eastAsia="ko-KR"/>
          </w:rPr>
          <w:delText>: 2</w:delText>
        </w:r>
        <w:r w:rsidDel="00DC50D7">
          <w:rPr>
            <w:szCs w:val="22"/>
          </w:rPr>
          <w:delText>):</w:delText>
        </w:r>
        <w:r w:rsidDel="00DC50D7">
          <w:rPr>
            <w:szCs w:val="22"/>
            <w:lang w:eastAsia="ko-KR"/>
          </w:rPr>
          <w:delText xml:space="preserve"> will be explained in </w:delText>
        </w:r>
        <w:r w:rsidDel="00DC50D7">
          <w:rPr>
            <w:i/>
            <w:lang w:eastAsia="ko-KR"/>
          </w:rPr>
          <w:delText xml:space="preserve">5.10.1.5 </w:delText>
        </w:r>
        <w:r w:rsidDel="00DC50D7">
          <w:rPr>
            <w:szCs w:val="22"/>
            <w:lang w:eastAsia="ko-KR"/>
          </w:rPr>
          <w:delText>section.</w:delText>
        </w:r>
      </w:del>
    </w:p>
    <w:p w:rsidR="00D41296" w:rsidDel="00DC50D7" w:rsidRDefault="00D41296" w:rsidP="00D41296">
      <w:pPr>
        <w:pStyle w:val="ListParagraph"/>
        <w:numPr>
          <w:ilvl w:val="0"/>
          <w:numId w:val="73"/>
        </w:numPr>
        <w:ind w:leftChars="0"/>
        <w:rPr>
          <w:del w:id="937" w:author="BJ Kwak" w:date="2014-01-17T15:09:00Z"/>
          <w:lang w:eastAsia="ko-KR"/>
        </w:rPr>
      </w:pPr>
      <w:del w:id="938" w:author="BJ Kwak" w:date="2014-01-17T15:09:00Z">
        <w:r w:rsidDel="00DC50D7">
          <w:rPr>
            <w:szCs w:val="22"/>
          </w:rPr>
          <w:delText>Device group ID creation</w:delText>
        </w:r>
        <w:r w:rsidDel="00DC50D7">
          <w:rPr>
            <w:szCs w:val="22"/>
            <w:lang w:eastAsia="ko-KR"/>
          </w:rPr>
          <w:delText xml:space="preserve"> </w:delText>
        </w:r>
        <w:r w:rsidDel="00DC50D7">
          <w:rPr>
            <w:szCs w:val="22"/>
          </w:rPr>
          <w:delText>(Notification Type</w:delText>
        </w:r>
        <w:r w:rsidDel="00DC50D7">
          <w:rPr>
            <w:szCs w:val="22"/>
            <w:lang w:eastAsia="ko-KR"/>
          </w:rPr>
          <w:delText>: 3</w:delText>
        </w:r>
        <w:r w:rsidDel="00DC50D7">
          <w:rPr>
            <w:szCs w:val="22"/>
          </w:rPr>
          <w:delText>):</w:delText>
        </w:r>
        <w:r w:rsidDel="00DC50D7">
          <w:rPr>
            <w:szCs w:val="22"/>
            <w:lang w:eastAsia="ko-KR"/>
          </w:rPr>
          <w:delText xml:space="preserve"> Explained in the </w:delText>
        </w:r>
        <w:r w:rsidDel="00DC50D7">
          <w:rPr>
            <w:i/>
            <w:lang w:eastAsia="ko-KR"/>
          </w:rPr>
          <w:delText xml:space="preserve">5.10.1.2 </w:delText>
        </w:r>
        <w:r w:rsidDel="00DC50D7">
          <w:rPr>
            <w:lang w:eastAsia="ko-KR"/>
          </w:rPr>
          <w:delText>section.</w:delText>
        </w:r>
      </w:del>
    </w:p>
    <w:p w:rsidR="00D41296" w:rsidDel="00DC50D7" w:rsidRDefault="00D41296" w:rsidP="00D41296">
      <w:pPr>
        <w:pStyle w:val="ListParagraph"/>
        <w:numPr>
          <w:ilvl w:val="0"/>
          <w:numId w:val="73"/>
        </w:numPr>
        <w:ind w:leftChars="0"/>
        <w:rPr>
          <w:del w:id="939" w:author="BJ Kwak" w:date="2014-01-17T15:09:00Z"/>
          <w:lang w:eastAsia="ko-KR"/>
        </w:rPr>
      </w:pPr>
      <w:del w:id="940" w:author="BJ Kwak" w:date="2014-01-17T15:09:00Z">
        <w:r w:rsidDel="00DC50D7">
          <w:rPr>
            <w:szCs w:val="22"/>
          </w:rPr>
          <w:delText>Request for unicast routing</w:delText>
        </w:r>
        <w:r w:rsidDel="00DC50D7">
          <w:rPr>
            <w:szCs w:val="22"/>
            <w:lang w:eastAsia="ko-KR"/>
          </w:rPr>
          <w:delText xml:space="preserve"> </w:delText>
        </w:r>
        <w:r w:rsidDel="00DC50D7">
          <w:rPr>
            <w:szCs w:val="22"/>
          </w:rPr>
          <w:delText>(Notification Type</w:delText>
        </w:r>
        <w:r w:rsidDel="00DC50D7">
          <w:rPr>
            <w:szCs w:val="22"/>
            <w:lang w:eastAsia="ko-KR"/>
          </w:rPr>
          <w:delText>: 4</w:delText>
        </w:r>
        <w:r w:rsidDel="00DC50D7">
          <w:rPr>
            <w:szCs w:val="22"/>
          </w:rPr>
          <w:delText>):</w:delText>
        </w:r>
        <w:r w:rsidDel="00DC50D7">
          <w:rPr>
            <w:szCs w:val="22"/>
            <w:lang w:eastAsia="ko-KR"/>
          </w:rPr>
          <w:delText xml:space="preserve"> will be explained in </w:delText>
        </w:r>
        <w:r w:rsidDel="00DC50D7">
          <w:rPr>
            <w:i/>
          </w:rPr>
          <w:delText>5.12.1</w:delText>
        </w:r>
        <w:r w:rsidDel="00DC50D7">
          <w:rPr>
            <w:szCs w:val="22"/>
            <w:lang w:eastAsia="ko-KR"/>
          </w:rPr>
          <w:delText xml:space="preserve"> section.</w:delText>
        </w:r>
      </w:del>
    </w:p>
    <w:p w:rsidR="00D41296" w:rsidDel="00DC50D7" w:rsidRDefault="00D41296" w:rsidP="00D41296">
      <w:pPr>
        <w:pStyle w:val="ListParagraph"/>
        <w:numPr>
          <w:ilvl w:val="0"/>
          <w:numId w:val="73"/>
        </w:numPr>
        <w:ind w:leftChars="0"/>
        <w:rPr>
          <w:del w:id="941" w:author="BJ Kwak" w:date="2014-01-17T15:09:00Z"/>
          <w:lang w:eastAsia="ko-KR"/>
        </w:rPr>
      </w:pPr>
      <w:del w:id="942" w:author="BJ Kwak" w:date="2014-01-17T15:09:00Z">
        <w:r w:rsidDel="00DC50D7">
          <w:rPr>
            <w:szCs w:val="22"/>
          </w:rPr>
          <w:delText>Reply for unicast routing</w:delText>
        </w:r>
        <w:r w:rsidDel="00DC50D7">
          <w:rPr>
            <w:szCs w:val="22"/>
            <w:lang w:eastAsia="ko-KR"/>
          </w:rPr>
          <w:delText xml:space="preserve"> </w:delText>
        </w:r>
        <w:r w:rsidDel="00DC50D7">
          <w:rPr>
            <w:szCs w:val="22"/>
          </w:rPr>
          <w:delText>(Notification Type</w:delText>
        </w:r>
        <w:r w:rsidDel="00DC50D7">
          <w:rPr>
            <w:szCs w:val="22"/>
            <w:lang w:eastAsia="ko-KR"/>
          </w:rPr>
          <w:delText>: 5</w:delText>
        </w:r>
        <w:r w:rsidDel="00DC50D7">
          <w:rPr>
            <w:szCs w:val="22"/>
          </w:rPr>
          <w:delText>):</w:delText>
        </w:r>
        <w:r w:rsidDel="00DC50D7">
          <w:rPr>
            <w:szCs w:val="22"/>
            <w:lang w:eastAsia="ko-KR"/>
          </w:rPr>
          <w:delText xml:space="preserve"> will be explained in </w:delText>
        </w:r>
        <w:r w:rsidDel="00DC50D7">
          <w:rPr>
            <w:i/>
          </w:rPr>
          <w:delText>5.12.1</w:delText>
        </w:r>
        <w:r w:rsidDel="00DC50D7">
          <w:rPr>
            <w:szCs w:val="22"/>
            <w:lang w:eastAsia="ko-KR"/>
          </w:rPr>
          <w:delText xml:space="preserve"> section.</w:delText>
        </w:r>
      </w:del>
    </w:p>
    <w:p w:rsidR="00D41296" w:rsidDel="00DC50D7" w:rsidRDefault="00D41296" w:rsidP="00D41296">
      <w:pPr>
        <w:pStyle w:val="ListParagraph"/>
        <w:numPr>
          <w:ilvl w:val="0"/>
          <w:numId w:val="73"/>
        </w:numPr>
        <w:ind w:leftChars="0"/>
        <w:rPr>
          <w:del w:id="943" w:author="BJ Kwak" w:date="2014-01-17T15:09:00Z"/>
          <w:lang w:eastAsia="ko-KR"/>
        </w:rPr>
      </w:pPr>
      <w:del w:id="944" w:author="BJ Kwak" w:date="2014-01-17T15:09:00Z">
        <w:r w:rsidDel="00DC50D7">
          <w:rPr>
            <w:szCs w:val="22"/>
          </w:rPr>
          <w:delText>Mobility support</w:delText>
        </w:r>
        <w:r w:rsidDel="00DC50D7">
          <w:rPr>
            <w:szCs w:val="22"/>
            <w:lang w:eastAsia="ko-KR"/>
          </w:rPr>
          <w:delText xml:space="preserve"> </w:delText>
        </w:r>
        <w:r w:rsidDel="00DC50D7">
          <w:rPr>
            <w:szCs w:val="22"/>
          </w:rPr>
          <w:delText>(Notification Type</w:delText>
        </w:r>
        <w:r w:rsidDel="00DC50D7">
          <w:rPr>
            <w:szCs w:val="22"/>
            <w:lang w:eastAsia="ko-KR"/>
          </w:rPr>
          <w:delText>: 6</w:delText>
        </w:r>
        <w:r w:rsidDel="00DC50D7">
          <w:rPr>
            <w:szCs w:val="22"/>
          </w:rPr>
          <w:delText>):</w:delText>
        </w:r>
        <w:r w:rsidDel="00DC50D7">
          <w:rPr>
            <w:szCs w:val="22"/>
            <w:lang w:eastAsia="ko-KR"/>
          </w:rPr>
          <w:delText xml:space="preserve"> will be explained in </w:delText>
        </w:r>
        <w:r w:rsidDel="00DC50D7">
          <w:rPr>
            <w:i/>
            <w:lang w:eastAsia="ko-KR"/>
          </w:rPr>
          <w:delText>5.10.1.6</w:delText>
        </w:r>
        <w:r w:rsidDel="00DC50D7">
          <w:rPr>
            <w:szCs w:val="22"/>
            <w:lang w:eastAsia="ko-KR"/>
          </w:rPr>
          <w:delText xml:space="preserve"> section.</w:delText>
        </w:r>
      </w:del>
    </w:p>
    <w:p w:rsidR="00D41296" w:rsidDel="00DC50D7" w:rsidRDefault="00D41296" w:rsidP="00D41296">
      <w:pPr>
        <w:pStyle w:val="ListParagraph"/>
        <w:numPr>
          <w:ilvl w:val="0"/>
          <w:numId w:val="73"/>
        </w:numPr>
        <w:ind w:leftChars="0"/>
        <w:rPr>
          <w:del w:id="945" w:author="BJ Kwak" w:date="2014-01-17T15:09:00Z"/>
          <w:lang w:eastAsia="ko-KR"/>
        </w:rPr>
      </w:pPr>
      <w:del w:id="946" w:author="BJ Kwak" w:date="2014-01-17T15:09:00Z">
        <w:r w:rsidDel="00DC50D7">
          <w:rPr>
            <w:szCs w:val="22"/>
          </w:rPr>
          <w:delText>Local repair</w:delText>
        </w:r>
        <w:r w:rsidDel="00DC50D7">
          <w:rPr>
            <w:szCs w:val="22"/>
            <w:lang w:eastAsia="ko-KR"/>
          </w:rPr>
          <w:delText xml:space="preserve"> </w:delText>
        </w:r>
        <w:r w:rsidDel="00DC50D7">
          <w:rPr>
            <w:szCs w:val="22"/>
          </w:rPr>
          <w:delText>(Notification Type</w:delText>
        </w:r>
        <w:r w:rsidDel="00DC50D7">
          <w:rPr>
            <w:szCs w:val="22"/>
            <w:lang w:eastAsia="ko-KR"/>
          </w:rPr>
          <w:delText>: 7</w:delText>
        </w:r>
        <w:r w:rsidDel="00DC50D7">
          <w:rPr>
            <w:szCs w:val="22"/>
          </w:rPr>
          <w:delText>):</w:delText>
        </w:r>
        <w:r w:rsidDel="00DC50D7">
          <w:rPr>
            <w:szCs w:val="22"/>
            <w:lang w:eastAsia="ko-KR"/>
          </w:rPr>
          <w:delText xml:space="preserve"> will be explained in </w:delText>
        </w:r>
        <w:r w:rsidDel="00DC50D7">
          <w:rPr>
            <w:i/>
            <w:lang w:eastAsia="ko-KR"/>
          </w:rPr>
          <w:delText xml:space="preserve">5.10.1.6 </w:delText>
        </w:r>
        <w:r w:rsidDel="00DC50D7">
          <w:rPr>
            <w:szCs w:val="22"/>
            <w:lang w:eastAsia="ko-KR"/>
          </w:rPr>
          <w:delText>section.</w:delText>
        </w:r>
      </w:del>
    </w:p>
    <w:p w:rsidR="00D41296" w:rsidDel="00DC50D7" w:rsidRDefault="00D41296" w:rsidP="00D41296">
      <w:pPr>
        <w:pStyle w:val="ListParagraph"/>
        <w:numPr>
          <w:ilvl w:val="0"/>
          <w:numId w:val="73"/>
        </w:numPr>
        <w:ind w:leftChars="0"/>
        <w:rPr>
          <w:del w:id="947" w:author="BJ Kwak" w:date="2014-01-17T15:09:00Z"/>
          <w:lang w:eastAsia="ko-KR"/>
        </w:rPr>
      </w:pPr>
      <w:del w:id="948" w:author="BJ Kwak" w:date="2014-01-17T15:09:00Z">
        <w:r w:rsidDel="00DC50D7">
          <w:rPr>
            <w:szCs w:val="22"/>
          </w:rPr>
          <w:delText>Notification of removed routing entry</w:delText>
        </w:r>
        <w:r w:rsidDel="00DC50D7">
          <w:rPr>
            <w:szCs w:val="22"/>
            <w:lang w:eastAsia="ko-KR"/>
          </w:rPr>
          <w:delText xml:space="preserve"> </w:delText>
        </w:r>
        <w:r w:rsidDel="00DC50D7">
          <w:rPr>
            <w:szCs w:val="22"/>
          </w:rPr>
          <w:delText>(Notification Type</w:delText>
        </w:r>
        <w:r w:rsidDel="00DC50D7">
          <w:rPr>
            <w:szCs w:val="22"/>
            <w:lang w:eastAsia="ko-KR"/>
          </w:rPr>
          <w:delText>: 8</w:delText>
        </w:r>
        <w:r w:rsidDel="00DC50D7">
          <w:rPr>
            <w:szCs w:val="22"/>
          </w:rPr>
          <w:delText>):</w:delText>
        </w:r>
        <w:r w:rsidDel="00DC50D7">
          <w:rPr>
            <w:szCs w:val="22"/>
            <w:lang w:eastAsia="ko-KR"/>
          </w:rPr>
          <w:delText xml:space="preserve"> will be explained in </w:delText>
        </w:r>
        <w:r w:rsidDel="00DC50D7">
          <w:rPr>
            <w:i/>
            <w:lang w:eastAsia="ko-KR"/>
          </w:rPr>
          <w:delText>5.10.1.4.2</w:delText>
        </w:r>
        <w:r w:rsidDel="00DC50D7">
          <w:rPr>
            <w:szCs w:val="22"/>
            <w:lang w:eastAsia="ko-KR"/>
          </w:rPr>
          <w:delText xml:space="preserve"> section.</w:delText>
        </w:r>
      </w:del>
    </w:p>
    <w:p w:rsidR="00D41296" w:rsidDel="00DC50D7" w:rsidRDefault="00D41296" w:rsidP="00D41296">
      <w:pPr>
        <w:pStyle w:val="ListParagraph"/>
        <w:ind w:leftChars="0"/>
        <w:rPr>
          <w:del w:id="949" w:author="BJ Kwak" w:date="2014-01-17T15:09:00Z"/>
          <w:lang w:eastAsia="ko-KR"/>
        </w:rPr>
      </w:pPr>
    </w:p>
    <w:p w:rsidR="00D41296" w:rsidDel="00DC50D7" w:rsidRDefault="00D41296" w:rsidP="00D41296">
      <w:pPr>
        <w:rPr>
          <w:del w:id="950" w:author="BJ Kwak" w:date="2014-01-17T15:09:00Z"/>
          <w:i/>
          <w:lang w:eastAsia="ko-KR"/>
        </w:rPr>
      </w:pPr>
      <w:del w:id="951" w:author="BJ Kwak" w:date="2014-01-17T15:09:00Z">
        <w:r w:rsidDel="00DC50D7">
          <w:rPr>
            <w:i/>
            <w:lang w:eastAsia="ko-KR"/>
          </w:rPr>
          <w:delText>5.10.1.3.1</w:delText>
        </w:r>
        <w:r w:rsidDel="00DC50D7">
          <w:delText xml:space="preserve"> </w:delText>
        </w:r>
        <w:r w:rsidDel="00DC50D7">
          <w:rPr>
            <w:i/>
            <w:lang w:eastAsia="ko-KR"/>
          </w:rPr>
          <w:delText>Reliable MGNF Transmission</w:delText>
        </w:r>
      </w:del>
    </w:p>
    <w:p w:rsidR="00D41296" w:rsidDel="00DC50D7" w:rsidRDefault="00D41296" w:rsidP="00D41296">
      <w:pPr>
        <w:jc w:val="both"/>
        <w:rPr>
          <w:del w:id="952" w:author="BJ Kwak" w:date="2014-01-17T15:09:00Z"/>
          <w:bCs/>
          <w:szCs w:val="22"/>
          <w:lang w:eastAsia="ko-KR"/>
        </w:rPr>
      </w:pPr>
      <w:del w:id="953" w:author="BJ Kwak" w:date="2014-01-17T15:09:00Z">
        <w:r w:rsidDel="00DC50D7">
          <w:rPr>
            <w:bCs/>
            <w:szCs w:val="22"/>
          </w:rPr>
          <w:delText>We classify the level of reliable MGNF transmission in two types. These are ACK-based MGNF transmission and no ACK-based transmission.</w:delText>
        </w:r>
        <w:r w:rsidDel="00DC50D7">
          <w:rPr>
            <w:bCs/>
            <w:szCs w:val="22"/>
            <w:lang w:eastAsia="ko-KR"/>
          </w:rPr>
          <w:delText xml:space="preserve"> </w:delText>
        </w:r>
        <w:r w:rsidDel="00DC50D7">
          <w:rPr>
            <w:bCs/>
            <w:szCs w:val="22"/>
          </w:rPr>
          <w:delText xml:space="preserve">The node which transmits MGNF has to receive ACK-based MGNF from its </w:delText>
        </w:r>
        <w:r w:rsidR="007F2034" w:rsidDel="00DC50D7">
          <w:rPr>
            <w:bCs/>
            <w:szCs w:val="22"/>
          </w:rPr>
          <w:delText>neighbour</w:delText>
        </w:r>
        <w:r w:rsidDel="00DC50D7">
          <w:rPr>
            <w:bCs/>
            <w:szCs w:val="22"/>
          </w:rPr>
          <w:delText xml:space="preserve"> nodes for notification types 2,3,4,5 and 8 for reliable MGNF transmission. But it does not have to receive ACK-based MGNF for notification types 0,</w:delText>
        </w:r>
        <w:r w:rsidDel="00DC50D7">
          <w:rPr>
            <w:bCs/>
            <w:szCs w:val="22"/>
            <w:lang w:eastAsia="ko-KR"/>
          </w:rPr>
          <w:delText xml:space="preserve"> </w:delText>
        </w:r>
        <w:r w:rsidDel="00DC50D7">
          <w:rPr>
            <w:bCs/>
            <w:szCs w:val="22"/>
          </w:rPr>
          <w:delText>1,</w:delText>
        </w:r>
        <w:r w:rsidDel="00DC50D7">
          <w:rPr>
            <w:bCs/>
            <w:szCs w:val="22"/>
            <w:lang w:eastAsia="ko-KR"/>
          </w:rPr>
          <w:delText xml:space="preserve"> </w:delText>
        </w:r>
        <w:r w:rsidDel="00DC50D7">
          <w:rPr>
            <w:bCs/>
            <w:szCs w:val="22"/>
          </w:rPr>
          <w:delText>6 and 7. Because, the notification type 0 is for limiting duplicate ARCF, thus the PD does not need to receive it. The notification type 1 is for management of routing table and MGNF is transmitted periodically. The notification type 6 is for mobility support. Due to changed route information, the node does not need to receive the ACK-based MGNF from the moving node.</w:delText>
        </w:r>
      </w:del>
    </w:p>
    <w:p w:rsidR="00D41296" w:rsidDel="00DC50D7" w:rsidRDefault="00D41296" w:rsidP="00D41296">
      <w:pPr>
        <w:jc w:val="both"/>
        <w:rPr>
          <w:del w:id="954" w:author="BJ Kwak" w:date="2014-01-17T15:09:00Z"/>
          <w:bCs/>
          <w:szCs w:val="22"/>
          <w:lang w:eastAsia="ko-KR"/>
        </w:rPr>
      </w:pPr>
    </w:p>
    <w:p w:rsidR="00D41296" w:rsidDel="00DC50D7" w:rsidRDefault="00D41296" w:rsidP="00D41296">
      <w:pPr>
        <w:rPr>
          <w:del w:id="955" w:author="BJ Kwak" w:date="2014-01-17T15:09:00Z"/>
          <w:i/>
          <w:lang w:eastAsia="ko-KR"/>
        </w:rPr>
      </w:pPr>
      <w:del w:id="956" w:author="BJ Kwak" w:date="2014-01-17T15:09:00Z">
        <w:r w:rsidDel="00DC50D7">
          <w:rPr>
            <w:i/>
            <w:lang w:eastAsia="ko-KR"/>
          </w:rPr>
          <w:delText>5.10.1.3.2</w:delText>
        </w:r>
        <w:r w:rsidDel="00DC50D7">
          <w:delText xml:space="preserve"> </w:delText>
        </w:r>
        <w:r w:rsidDel="00DC50D7">
          <w:rPr>
            <w:i/>
            <w:lang w:eastAsia="ko-KR"/>
          </w:rPr>
          <w:delText>Reliable MGNF Transmission</w:delText>
        </w:r>
      </w:del>
    </w:p>
    <w:p w:rsidR="00D41296" w:rsidDel="00DC50D7" w:rsidRDefault="00D41296" w:rsidP="00D41296">
      <w:pPr>
        <w:jc w:val="both"/>
        <w:rPr>
          <w:del w:id="957" w:author="BJ Kwak" w:date="2014-01-17T15:09:00Z"/>
          <w:szCs w:val="22"/>
          <w:lang w:eastAsia="ko-KR"/>
        </w:rPr>
      </w:pPr>
      <w:del w:id="958" w:author="BJ Kwak" w:date="2014-01-17T15:09:00Z">
        <w:r w:rsidDel="00DC50D7">
          <w:rPr>
            <w:szCs w:val="22"/>
          </w:rPr>
          <w:delText xml:space="preserve">When a PD belongs to multiple multicast groups, it multicasts MGNF multiple times. In order to resolve the above problem, a PD may set Destination Address field of MGNF as </w:delText>
        </w:r>
        <w:r w:rsidDel="00DC50D7">
          <w:rPr>
            <w:bCs/>
            <w:i/>
            <w:szCs w:val="22"/>
          </w:rPr>
          <w:delText>United Multicast Address (UMA)</w:delText>
        </w:r>
        <w:r w:rsidDel="00DC50D7">
          <w:rPr>
            <w:b/>
            <w:bCs/>
            <w:szCs w:val="22"/>
          </w:rPr>
          <w:delText>.</w:delText>
        </w:r>
        <w:r w:rsidDel="00DC50D7">
          <w:rPr>
            <w:szCs w:val="22"/>
          </w:rPr>
          <w:delText xml:space="preserve"> The UMA unifies multiple different groups into a single one. The UMA can reduce the MGNF traffic as the following pages.</w:delText>
        </w:r>
      </w:del>
    </w:p>
    <w:p w:rsidR="00D41296" w:rsidDel="00DC50D7" w:rsidRDefault="00D41296" w:rsidP="00D41296">
      <w:pPr>
        <w:jc w:val="both"/>
        <w:rPr>
          <w:del w:id="959" w:author="BJ Kwak" w:date="2014-01-17T15:09:00Z"/>
          <w:szCs w:val="22"/>
          <w:lang w:eastAsia="ko-KR"/>
        </w:rPr>
      </w:pPr>
    </w:p>
    <w:p w:rsidR="00D41296" w:rsidDel="00DC50D7" w:rsidRDefault="00D41296" w:rsidP="00D41296">
      <w:pPr>
        <w:rPr>
          <w:del w:id="960" w:author="BJ Kwak" w:date="2014-01-17T15:09:00Z"/>
          <w:i/>
          <w:lang w:eastAsia="ko-KR"/>
        </w:rPr>
      </w:pPr>
      <w:del w:id="961" w:author="BJ Kwak" w:date="2014-01-17T15:09:00Z">
        <w:r w:rsidDel="00DC50D7">
          <w:rPr>
            <w:i/>
            <w:lang w:eastAsia="ko-KR"/>
          </w:rPr>
          <w:delText>5.10.1.3.3</w:delText>
        </w:r>
        <w:r w:rsidDel="00DC50D7">
          <w:delText xml:space="preserve"> </w:delText>
        </w:r>
        <w:r w:rsidDel="00DC50D7">
          <w:rPr>
            <w:i/>
            <w:lang w:eastAsia="ko-KR"/>
          </w:rPr>
          <w:delText>Redundant MGNF Transmission</w:delText>
        </w:r>
      </w:del>
    </w:p>
    <w:p w:rsidR="00D41296" w:rsidDel="00DC50D7" w:rsidRDefault="00D41296" w:rsidP="00D41296">
      <w:pPr>
        <w:rPr>
          <w:del w:id="962" w:author="BJ Kwak" w:date="2014-01-17T15:09:00Z"/>
          <w:lang w:eastAsia="ko-KR"/>
        </w:rPr>
      </w:pPr>
      <w:del w:id="963" w:author="BJ Kwak" w:date="2014-01-17T15:09:00Z">
        <w:r w:rsidDel="00DC50D7">
          <w:delText xml:space="preserve">When a PD multicast its MGNF to the other nodes, if there are nodes which are member of multiple groups simultaneously, there will be a redundant MGNF transmission. </w:delText>
        </w:r>
      </w:del>
    </w:p>
    <w:p w:rsidR="00D41296" w:rsidDel="00DC50D7" w:rsidRDefault="00D41296" w:rsidP="00D41296">
      <w:pPr>
        <w:rPr>
          <w:del w:id="964" w:author="BJ Kwak" w:date="2014-01-17T15:09:00Z"/>
          <w:b/>
          <w:bCs/>
          <w:szCs w:val="22"/>
          <w:lang w:eastAsia="ko-KR"/>
        </w:rPr>
      </w:pPr>
    </w:p>
    <w:p w:rsidR="00D41296" w:rsidDel="00DC50D7" w:rsidRDefault="00D41296" w:rsidP="00D41296">
      <w:pPr>
        <w:jc w:val="both"/>
        <w:rPr>
          <w:del w:id="965" w:author="BJ Kwak" w:date="2014-01-17T15:09:00Z"/>
          <w:szCs w:val="22"/>
          <w:lang w:eastAsia="ko-KR"/>
        </w:rPr>
      </w:pPr>
      <w:del w:id="966" w:author="BJ Kwak" w:date="2014-01-17T15:09:00Z">
        <w:r w:rsidDel="00DC50D7">
          <w:rPr>
            <w:szCs w:val="22"/>
            <w:lang w:eastAsia="ko-KR"/>
          </w:rPr>
          <w:delText>For example, in Figure 5, w</w:delText>
        </w:r>
        <w:r w:rsidDel="00DC50D7">
          <w:rPr>
            <w:szCs w:val="22"/>
          </w:rPr>
          <w:delText xml:space="preserve">e suppose that A, B, C, and D are in group 2 while B, C and E are in group 1. B and C are in groups 1 and 2 simultaneously. </w:delText>
        </w:r>
      </w:del>
    </w:p>
    <w:p w:rsidR="00D41296" w:rsidDel="00DC50D7" w:rsidRDefault="00D41296" w:rsidP="00D41296">
      <w:pPr>
        <w:pStyle w:val="ListParagraph"/>
        <w:numPr>
          <w:ilvl w:val="0"/>
          <w:numId w:val="74"/>
        </w:numPr>
        <w:ind w:leftChars="0"/>
        <w:jc w:val="both"/>
        <w:rPr>
          <w:del w:id="967" w:author="BJ Kwak" w:date="2014-01-17T15:09:00Z"/>
          <w:noProof/>
          <w:szCs w:val="22"/>
        </w:rPr>
      </w:pPr>
      <w:del w:id="968" w:author="BJ Kwak" w:date="2014-01-17T15:09:00Z">
        <w:r w:rsidDel="00DC50D7">
          <w:rPr>
            <w:szCs w:val="22"/>
          </w:rPr>
          <w:delText>B starts to multicast its MGNF for group 1 to C and D (forwarding to E). After C and D verify device group ID field in</w:delText>
        </w:r>
        <w:r w:rsidDel="00DC50D7">
          <w:rPr>
            <w:i/>
            <w:iCs/>
            <w:szCs w:val="22"/>
          </w:rPr>
          <w:delText xml:space="preserve"> </w:delText>
        </w:r>
        <w:r w:rsidDel="00DC50D7">
          <w:rPr>
            <w:szCs w:val="22"/>
          </w:rPr>
          <w:delText>PD</w:delText>
        </w:r>
        <w:r w:rsidDel="00DC50D7">
          <w:rPr>
            <w:i/>
            <w:iCs/>
            <w:szCs w:val="22"/>
          </w:rPr>
          <w:delText xml:space="preserve"> </w:delText>
        </w:r>
        <w:r w:rsidDel="00DC50D7">
          <w:rPr>
            <w:szCs w:val="22"/>
          </w:rPr>
          <w:delText>B’s MGNF, PDs C and D recognize that the MGNF belongs to group 1.</w:delText>
        </w:r>
        <w:r w:rsidDel="00DC50D7">
          <w:rPr>
            <w:noProof/>
            <w:szCs w:val="22"/>
          </w:rPr>
          <w:delText xml:space="preserve"> </w:delText>
        </w:r>
      </w:del>
    </w:p>
    <w:p w:rsidR="00D41296" w:rsidDel="00DC50D7" w:rsidRDefault="00D41296" w:rsidP="00D41296">
      <w:pPr>
        <w:pStyle w:val="ListParagraph"/>
        <w:numPr>
          <w:ilvl w:val="0"/>
          <w:numId w:val="74"/>
        </w:numPr>
        <w:ind w:leftChars="0"/>
        <w:jc w:val="both"/>
        <w:rPr>
          <w:del w:id="969" w:author="BJ Kwak" w:date="2014-01-17T15:09:00Z"/>
          <w:noProof/>
          <w:szCs w:val="22"/>
        </w:rPr>
      </w:pPr>
      <w:del w:id="970" w:author="BJ Kwak" w:date="2014-01-17T15:09:00Z">
        <w:r w:rsidDel="00DC50D7">
          <w:rPr>
            <w:szCs w:val="22"/>
          </w:rPr>
          <w:delText>Then, D forwards the MGNF from B to E. After PD E verifies</w:delText>
        </w:r>
        <w:r w:rsidDel="00DC50D7">
          <w:rPr>
            <w:i/>
            <w:iCs/>
            <w:szCs w:val="22"/>
          </w:rPr>
          <w:delText xml:space="preserve"> </w:delText>
        </w:r>
        <w:r w:rsidDel="00DC50D7">
          <w:rPr>
            <w:szCs w:val="22"/>
          </w:rPr>
          <w:delText>device group ID</w:delText>
        </w:r>
        <w:r w:rsidDel="00DC50D7">
          <w:rPr>
            <w:i/>
            <w:iCs/>
            <w:szCs w:val="22"/>
          </w:rPr>
          <w:delText xml:space="preserve"> </w:delText>
        </w:r>
        <w:r w:rsidDel="00DC50D7">
          <w:rPr>
            <w:szCs w:val="22"/>
          </w:rPr>
          <w:delText>in B’s MGNF, E recognizes that the MGNF belongs to group 1.</w:delText>
        </w:r>
      </w:del>
    </w:p>
    <w:p w:rsidR="00D41296" w:rsidDel="00DC50D7" w:rsidRDefault="00D41296" w:rsidP="00D41296">
      <w:pPr>
        <w:pStyle w:val="ListParagraph"/>
        <w:numPr>
          <w:ilvl w:val="0"/>
          <w:numId w:val="74"/>
        </w:numPr>
        <w:ind w:leftChars="0"/>
        <w:jc w:val="both"/>
        <w:rPr>
          <w:del w:id="971" w:author="BJ Kwak" w:date="2014-01-17T15:09:00Z"/>
          <w:noProof/>
          <w:szCs w:val="22"/>
        </w:rPr>
      </w:pPr>
      <w:del w:id="972" w:author="BJ Kwak" w:date="2014-01-17T15:09:00Z">
        <w:r w:rsidDel="00DC50D7">
          <w:rPr>
            <w:szCs w:val="22"/>
          </w:rPr>
          <w:delText xml:space="preserve">B starts to transmit its MGNF for group 2 to PDs A, C, and D. </w:delText>
        </w:r>
      </w:del>
    </w:p>
    <w:p w:rsidR="00D41296" w:rsidDel="00DC50D7" w:rsidRDefault="00D41296" w:rsidP="00D41296">
      <w:pPr>
        <w:pStyle w:val="ListParagraph"/>
        <w:numPr>
          <w:ilvl w:val="0"/>
          <w:numId w:val="74"/>
        </w:numPr>
        <w:ind w:leftChars="0"/>
        <w:jc w:val="both"/>
        <w:rPr>
          <w:del w:id="973" w:author="BJ Kwak" w:date="2014-01-17T15:09:00Z"/>
          <w:noProof/>
          <w:szCs w:val="22"/>
        </w:rPr>
      </w:pPr>
      <w:del w:id="974" w:author="BJ Kwak" w:date="2014-01-17T15:09:00Z">
        <w:r w:rsidDel="00DC50D7">
          <w:rPr>
            <w:szCs w:val="22"/>
          </w:rPr>
          <w:delText>Then A, C, and D verify their device group ID in PD B’s MGNF. They recognize that the MGNF belongs to group 2. There are 3 transmissions for MGNF (B transmitted MGNF twice).</w:delText>
        </w:r>
        <w:r w:rsidDel="00DC50D7">
          <w:rPr>
            <w:noProof/>
            <w:szCs w:val="22"/>
          </w:rPr>
          <w:delText xml:space="preserve"> </w:delText>
        </w:r>
      </w:del>
    </w:p>
    <w:p w:rsidR="00D41296" w:rsidDel="00DC50D7" w:rsidRDefault="00D41296" w:rsidP="00D41296">
      <w:pPr>
        <w:jc w:val="center"/>
        <w:rPr>
          <w:del w:id="975" w:author="BJ Kwak" w:date="2014-01-17T15:09:00Z"/>
          <w:szCs w:val="22"/>
        </w:rPr>
      </w:pPr>
      <w:del w:id="976" w:author="BJ Kwak" w:date="2014-01-17T15:09:00Z">
        <w:r w:rsidRPr="00864755" w:rsidDel="00DC50D7">
          <w:rPr>
            <w:noProof/>
            <w:szCs w:val="22"/>
            <w:lang w:val="en-US" w:eastAsia="zh-CN"/>
          </w:rPr>
          <w:lastRenderedPageBreak/>
          <w:drawing>
            <wp:inline distT="0" distB="0" distL="0" distR="0" wp14:anchorId="267C9A78" wp14:editId="153EC5CA">
              <wp:extent cx="3124200" cy="1011555"/>
              <wp:effectExtent l="0" t="0" r="0" b="0"/>
              <wp:docPr id="69" name="그림 69" descr="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xxx"/>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24200" cy="1011555"/>
                      </a:xfrm>
                      <a:prstGeom prst="rect">
                        <a:avLst/>
                      </a:prstGeom>
                      <a:noFill/>
                      <a:ln>
                        <a:noFill/>
                      </a:ln>
                    </pic:spPr>
                  </pic:pic>
                </a:graphicData>
              </a:graphic>
            </wp:inline>
          </w:drawing>
        </w:r>
        <w:r w:rsidRPr="00864755" w:rsidDel="00DC50D7">
          <w:rPr>
            <w:noProof/>
            <w:szCs w:val="22"/>
            <w:lang w:val="en-US" w:eastAsia="zh-CN"/>
          </w:rPr>
          <w:drawing>
            <wp:inline distT="0" distB="0" distL="0" distR="0" wp14:anchorId="5A1FFC6E" wp14:editId="1823F44F">
              <wp:extent cx="1877060" cy="152400"/>
              <wp:effectExtent l="0" t="0" r="0" b="0"/>
              <wp:docPr id="68" name="그림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del>
    </w:p>
    <w:p w:rsidR="00D41296" w:rsidDel="00DC50D7" w:rsidRDefault="00D41296" w:rsidP="00D41296">
      <w:pPr>
        <w:jc w:val="center"/>
        <w:rPr>
          <w:del w:id="977" w:author="BJ Kwak" w:date="2014-01-17T15:09:00Z"/>
          <w:noProof/>
          <w:szCs w:val="22"/>
        </w:rPr>
      </w:pPr>
      <w:del w:id="978" w:author="BJ Kwak" w:date="2014-01-17T15:09:00Z">
        <w:r w:rsidRPr="00864755" w:rsidDel="00DC50D7">
          <w:rPr>
            <w:noProof/>
            <w:szCs w:val="22"/>
            <w:lang w:val="en-US" w:eastAsia="zh-CN"/>
          </w:rPr>
          <w:drawing>
            <wp:inline distT="0" distB="0" distL="0" distR="0" wp14:anchorId="3DE12EB0" wp14:editId="02C8EE35">
              <wp:extent cx="3560445" cy="727075"/>
              <wp:effectExtent l="0" t="0" r="0" b="0"/>
              <wp:docPr id="67" name="그림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60445" cy="727075"/>
                      </a:xfrm>
                      <a:prstGeom prst="rect">
                        <a:avLst/>
                      </a:prstGeom>
                      <a:noFill/>
                      <a:ln>
                        <a:noFill/>
                      </a:ln>
                    </pic:spPr>
                  </pic:pic>
                </a:graphicData>
              </a:graphic>
            </wp:inline>
          </w:drawing>
        </w:r>
        <w:r w:rsidRPr="00864755" w:rsidDel="00DC50D7">
          <w:rPr>
            <w:noProof/>
            <w:szCs w:val="22"/>
            <w:lang w:val="en-US" w:eastAsia="zh-CN"/>
          </w:rPr>
          <w:drawing>
            <wp:inline distT="0" distB="0" distL="0" distR="0" wp14:anchorId="1B510B6C" wp14:editId="0F2FE54F">
              <wp:extent cx="3969385" cy="831215"/>
              <wp:effectExtent l="0" t="0" r="0" b="0"/>
              <wp:docPr id="66" name="그림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69385" cy="831215"/>
                      </a:xfrm>
                      <a:prstGeom prst="rect">
                        <a:avLst/>
                      </a:prstGeom>
                      <a:noFill/>
                      <a:ln>
                        <a:noFill/>
                      </a:ln>
                    </pic:spPr>
                  </pic:pic>
                </a:graphicData>
              </a:graphic>
            </wp:inline>
          </w:drawing>
        </w:r>
        <w:r w:rsidRPr="00864755" w:rsidDel="00DC50D7">
          <w:rPr>
            <w:noProof/>
            <w:szCs w:val="22"/>
            <w:lang w:val="en-US" w:eastAsia="zh-CN"/>
          </w:rPr>
          <w:drawing>
            <wp:inline distT="0" distB="0" distL="0" distR="0" wp14:anchorId="3E0DFD86" wp14:editId="39C3DDE3">
              <wp:extent cx="3698875" cy="768985"/>
              <wp:effectExtent l="0" t="0" r="0" b="0"/>
              <wp:docPr id="65" name="그림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98875" cy="768985"/>
                      </a:xfrm>
                      <a:prstGeom prst="rect">
                        <a:avLst/>
                      </a:prstGeom>
                      <a:noFill/>
                      <a:ln>
                        <a:noFill/>
                      </a:ln>
                    </pic:spPr>
                  </pic:pic>
                </a:graphicData>
              </a:graphic>
            </wp:inline>
          </w:drawing>
        </w:r>
      </w:del>
    </w:p>
    <w:p w:rsidR="00D41296" w:rsidDel="00DC50D7" w:rsidRDefault="00D41296" w:rsidP="00D41296">
      <w:pPr>
        <w:jc w:val="center"/>
        <w:rPr>
          <w:del w:id="979" w:author="BJ Kwak" w:date="2014-01-17T15:09:00Z"/>
          <w:b/>
          <w:bCs/>
          <w:sz w:val="20"/>
          <w:szCs w:val="16"/>
        </w:rPr>
      </w:pPr>
      <w:del w:id="980" w:author="BJ Kwak" w:date="2014-01-17T15:09:00Z">
        <w:r w:rsidDel="00DC50D7">
          <w:rPr>
            <w:b/>
            <w:bCs/>
            <w:sz w:val="20"/>
            <w:szCs w:val="16"/>
          </w:rPr>
          <w:delText>Fig</w:delText>
        </w:r>
        <w:r w:rsidDel="00DC50D7">
          <w:rPr>
            <w:b/>
            <w:bCs/>
            <w:sz w:val="20"/>
            <w:szCs w:val="16"/>
            <w:lang w:eastAsia="ko-KR"/>
          </w:rPr>
          <w:delText>ure 5.</w:delText>
        </w:r>
        <w:r w:rsidDel="00DC50D7">
          <w:rPr>
            <w:b/>
            <w:bCs/>
            <w:sz w:val="20"/>
            <w:szCs w:val="16"/>
          </w:rPr>
          <w:delText xml:space="preserve"> Redundant MGNF Transmission</w:delText>
        </w:r>
      </w:del>
    </w:p>
    <w:p w:rsidR="00D41296" w:rsidDel="00DC50D7" w:rsidRDefault="00D41296" w:rsidP="00D41296">
      <w:pPr>
        <w:jc w:val="both"/>
        <w:rPr>
          <w:del w:id="981" w:author="BJ Kwak" w:date="2014-01-17T15:09:00Z"/>
          <w:lang w:eastAsia="ko-KR"/>
        </w:rPr>
      </w:pPr>
    </w:p>
    <w:p w:rsidR="00D41296" w:rsidDel="00DC50D7" w:rsidRDefault="00D41296" w:rsidP="00D41296">
      <w:pPr>
        <w:rPr>
          <w:del w:id="982" w:author="BJ Kwak" w:date="2014-01-17T15:09:00Z"/>
          <w:i/>
          <w:lang w:eastAsia="ko-KR"/>
        </w:rPr>
      </w:pPr>
      <w:del w:id="983" w:author="BJ Kwak" w:date="2014-01-17T15:09:00Z">
        <w:r w:rsidDel="00DC50D7">
          <w:rPr>
            <w:i/>
            <w:lang w:eastAsia="ko-KR"/>
          </w:rPr>
          <w:delText>5.10.1.3.4</w:delText>
        </w:r>
        <w:r w:rsidDel="00DC50D7">
          <w:delText xml:space="preserve"> </w:delText>
        </w:r>
        <w:r w:rsidDel="00DC50D7">
          <w:rPr>
            <w:i/>
            <w:lang w:eastAsia="ko-KR"/>
          </w:rPr>
          <w:delText>Redundant MGNF Transmission</w:delText>
        </w:r>
      </w:del>
    </w:p>
    <w:p w:rsidR="00D41296" w:rsidDel="00DC50D7" w:rsidRDefault="00D41296" w:rsidP="00D41296">
      <w:pPr>
        <w:jc w:val="both"/>
        <w:rPr>
          <w:del w:id="984" w:author="BJ Kwak" w:date="2014-01-17T15:09:00Z"/>
        </w:rPr>
      </w:pPr>
      <w:del w:id="985" w:author="BJ Kwak" w:date="2014-01-17T15:09:00Z">
        <w:r w:rsidDel="00DC50D7">
          <w:delText xml:space="preserve">In order to prevent redundant MGNF transmission, we proposed a UMA-based MGNF transmission. In this proposal, we set the destination address fields to UMA for nodes which are member of two or more groups simultaneously. When a node receives MGNF, it checks its destination address and if it finds that the destination address is equal to UMA and </w:delText>
        </w:r>
        <w:r w:rsidDel="00DC50D7">
          <w:rPr>
            <w:szCs w:val="22"/>
          </w:rPr>
          <w:delText>two or more device group IDs that have the same value (forwarding PD for that group ID)</w:delText>
        </w:r>
        <w:r w:rsidDel="00DC50D7">
          <w:delText xml:space="preserve"> </w:delText>
        </w:r>
        <w:r w:rsidDel="00DC50D7">
          <w:rPr>
            <w:szCs w:val="22"/>
          </w:rPr>
          <w:delText>and those device group ID have the same destination address with the originator of the received MGNF, then, the PD forwards the received MGNF.</w:delText>
        </w:r>
      </w:del>
    </w:p>
    <w:p w:rsidR="00D41296" w:rsidDel="00DC50D7" w:rsidRDefault="00D41296" w:rsidP="00D41296">
      <w:pPr>
        <w:jc w:val="both"/>
        <w:rPr>
          <w:del w:id="986" w:author="BJ Kwak" w:date="2014-01-17T15:09:00Z"/>
          <w:rFonts w:ascii="Arial" w:hAnsi="Arial" w:cs="Arial"/>
          <w:b/>
          <w:bCs/>
          <w:szCs w:val="24"/>
        </w:rPr>
      </w:pPr>
    </w:p>
    <w:p w:rsidR="00D41296" w:rsidDel="00DC50D7" w:rsidRDefault="00D41296" w:rsidP="00D41296">
      <w:pPr>
        <w:jc w:val="both"/>
        <w:rPr>
          <w:del w:id="987" w:author="BJ Kwak" w:date="2014-01-17T15:09:00Z"/>
          <w:szCs w:val="22"/>
          <w:lang w:eastAsia="ko-KR"/>
        </w:rPr>
      </w:pPr>
      <w:del w:id="988" w:author="BJ Kwak" w:date="2014-01-17T15:09:00Z">
        <w:r w:rsidDel="00DC50D7">
          <w:rPr>
            <w:szCs w:val="22"/>
            <w:lang w:eastAsia="ko-KR"/>
          </w:rPr>
          <w:delText xml:space="preserve">For example, in Figure 6, </w:delText>
        </w:r>
      </w:del>
    </w:p>
    <w:p w:rsidR="00D41296" w:rsidDel="00DC50D7" w:rsidRDefault="00D41296" w:rsidP="00D41296">
      <w:pPr>
        <w:pStyle w:val="ListParagraph"/>
        <w:numPr>
          <w:ilvl w:val="0"/>
          <w:numId w:val="75"/>
        </w:numPr>
        <w:ind w:leftChars="0"/>
        <w:jc w:val="both"/>
        <w:rPr>
          <w:del w:id="989" w:author="BJ Kwak" w:date="2014-01-17T15:09:00Z"/>
          <w:szCs w:val="22"/>
          <w:lang w:eastAsia="ko-KR"/>
        </w:rPr>
      </w:pPr>
      <w:del w:id="990" w:author="BJ Kwak" w:date="2014-01-17T15:09:00Z">
        <w:r w:rsidDel="00DC50D7">
          <w:rPr>
            <w:szCs w:val="22"/>
            <w:lang w:eastAsia="ko-KR"/>
          </w:rPr>
          <w:delText xml:space="preserve">PD </w:delText>
        </w:r>
        <w:r w:rsidDel="00DC50D7">
          <w:rPr>
            <w:szCs w:val="22"/>
          </w:rPr>
          <w:delText xml:space="preserve">B starts to transmit its MGNF whose destination address field set to UMA for Groups 1 and 2 to A, C, and D. </w:delText>
        </w:r>
      </w:del>
    </w:p>
    <w:p w:rsidR="00D41296" w:rsidDel="00DC50D7" w:rsidRDefault="00D41296" w:rsidP="00D41296">
      <w:pPr>
        <w:pStyle w:val="ListParagraph"/>
        <w:numPr>
          <w:ilvl w:val="0"/>
          <w:numId w:val="75"/>
        </w:numPr>
        <w:ind w:leftChars="0"/>
        <w:jc w:val="both"/>
        <w:rPr>
          <w:del w:id="991" w:author="BJ Kwak" w:date="2014-01-17T15:09:00Z"/>
          <w:szCs w:val="22"/>
          <w:lang w:eastAsia="ko-KR"/>
        </w:rPr>
      </w:pPr>
      <w:del w:id="992" w:author="BJ Kwak" w:date="2014-01-17T15:09:00Z">
        <w:r w:rsidDel="00DC50D7">
          <w:rPr>
            <w:szCs w:val="22"/>
          </w:rPr>
          <w:delText xml:space="preserve">Then A, C, and D verify the device group ID field in PD B’s MGNF, they recognize that the MGNF belongs to UMA and they forward the received MGNF. </w:delText>
        </w:r>
        <w:r w:rsidDel="00DC50D7">
          <w:rPr>
            <w:szCs w:val="22"/>
            <w:lang w:eastAsia="ko-KR"/>
          </w:rPr>
          <w:delText xml:space="preserve">PD </w:delText>
        </w:r>
        <w:r w:rsidDel="00DC50D7">
          <w:rPr>
            <w:szCs w:val="22"/>
          </w:rPr>
          <w:delText>E receives the MGNF from D. E does not forward the MGNF. There are2 transmissions for MGNF. (B transmitted MGNF just once)</w:delText>
        </w:r>
        <w:r w:rsidDel="00DC50D7">
          <w:rPr>
            <w:szCs w:val="22"/>
            <w:lang w:eastAsia="ko-KR"/>
          </w:rPr>
          <w:delText>.</w:delText>
        </w:r>
      </w:del>
    </w:p>
    <w:p w:rsidR="00D41296" w:rsidDel="00DC50D7" w:rsidRDefault="00D41296" w:rsidP="00D41296">
      <w:pPr>
        <w:jc w:val="both"/>
        <w:rPr>
          <w:del w:id="993" w:author="BJ Kwak" w:date="2014-01-17T15:09:00Z"/>
          <w:lang w:eastAsia="ko-KR"/>
        </w:rPr>
      </w:pPr>
    </w:p>
    <w:p w:rsidR="00D41296" w:rsidDel="00DC50D7" w:rsidRDefault="00D41296" w:rsidP="00D41296">
      <w:pPr>
        <w:jc w:val="center"/>
        <w:rPr>
          <w:del w:id="994" w:author="BJ Kwak" w:date="2014-01-17T15:09:00Z"/>
          <w:szCs w:val="22"/>
        </w:rPr>
      </w:pPr>
      <w:del w:id="995" w:author="BJ Kwak" w:date="2014-01-17T15:09:00Z">
        <w:r w:rsidRPr="00864755" w:rsidDel="00DC50D7">
          <w:rPr>
            <w:noProof/>
            <w:szCs w:val="22"/>
            <w:lang w:val="en-US" w:eastAsia="zh-CN"/>
          </w:rPr>
          <w:drawing>
            <wp:inline distT="0" distB="0" distL="0" distR="0" wp14:anchorId="313F3FCC" wp14:editId="627F4030">
              <wp:extent cx="3054985" cy="893445"/>
              <wp:effectExtent l="0" t="0" r="0" b="0"/>
              <wp:docPr id="64"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54985" cy="893445"/>
                      </a:xfrm>
                      <a:prstGeom prst="rect">
                        <a:avLst/>
                      </a:prstGeom>
                      <a:noFill/>
                      <a:ln>
                        <a:noFill/>
                      </a:ln>
                    </pic:spPr>
                  </pic:pic>
                </a:graphicData>
              </a:graphic>
            </wp:inline>
          </w:drawing>
        </w:r>
        <w:r w:rsidRPr="00864755" w:rsidDel="00DC50D7">
          <w:rPr>
            <w:noProof/>
            <w:szCs w:val="22"/>
            <w:lang w:val="en-US" w:eastAsia="zh-CN"/>
          </w:rPr>
          <w:drawing>
            <wp:inline distT="0" distB="0" distL="0" distR="0" wp14:anchorId="73307434" wp14:editId="24E6E667">
              <wp:extent cx="1877060" cy="152400"/>
              <wp:effectExtent l="0" t="0" r="0" b="0"/>
              <wp:docPr id="63" name="그림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del>
    </w:p>
    <w:p w:rsidR="00D41296" w:rsidDel="00DC50D7" w:rsidRDefault="00D41296" w:rsidP="00D41296">
      <w:pPr>
        <w:jc w:val="center"/>
        <w:rPr>
          <w:del w:id="996" w:author="BJ Kwak" w:date="2014-01-17T15:09:00Z"/>
          <w:noProof/>
          <w:szCs w:val="22"/>
        </w:rPr>
      </w:pPr>
      <w:del w:id="997" w:author="BJ Kwak" w:date="2014-01-17T15:09:00Z">
        <w:r w:rsidRPr="00864755" w:rsidDel="00DC50D7">
          <w:rPr>
            <w:noProof/>
            <w:szCs w:val="22"/>
            <w:lang w:val="en-US" w:eastAsia="zh-CN"/>
          </w:rPr>
          <w:drawing>
            <wp:inline distT="0" distB="0" distL="0" distR="0" wp14:anchorId="19F4B971" wp14:editId="5C7AE2B0">
              <wp:extent cx="1759585" cy="630555"/>
              <wp:effectExtent l="0" t="0" r="0" b="0"/>
              <wp:docPr id="62"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59585" cy="630555"/>
                      </a:xfrm>
                      <a:prstGeom prst="rect">
                        <a:avLst/>
                      </a:prstGeom>
                      <a:noFill/>
                      <a:ln>
                        <a:noFill/>
                      </a:ln>
                    </pic:spPr>
                  </pic:pic>
                </a:graphicData>
              </a:graphic>
            </wp:inline>
          </w:drawing>
        </w:r>
        <w:r w:rsidRPr="00864755" w:rsidDel="00DC50D7">
          <w:rPr>
            <w:noProof/>
            <w:szCs w:val="22"/>
            <w:lang w:val="en-US" w:eastAsia="zh-CN"/>
          </w:rPr>
          <w:drawing>
            <wp:inline distT="0" distB="0" distL="0" distR="0" wp14:anchorId="431B1294" wp14:editId="00A4979A">
              <wp:extent cx="1745615" cy="1045845"/>
              <wp:effectExtent l="0" t="0" r="0" b="0"/>
              <wp:docPr id="61"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5615" cy="1045845"/>
                      </a:xfrm>
                      <a:prstGeom prst="rect">
                        <a:avLst/>
                      </a:prstGeom>
                      <a:noFill/>
                      <a:ln>
                        <a:noFill/>
                      </a:ln>
                    </pic:spPr>
                  </pic:pic>
                </a:graphicData>
              </a:graphic>
            </wp:inline>
          </w:drawing>
        </w:r>
        <w:r w:rsidRPr="00864755" w:rsidDel="00DC50D7">
          <w:rPr>
            <w:noProof/>
            <w:szCs w:val="22"/>
            <w:lang w:val="en-US" w:eastAsia="zh-CN"/>
          </w:rPr>
          <w:drawing>
            <wp:inline distT="0" distB="0" distL="0" distR="0" wp14:anchorId="763065D3" wp14:editId="39BF4750">
              <wp:extent cx="1946275" cy="921385"/>
              <wp:effectExtent l="0" t="0" r="0" b="0"/>
              <wp:docPr id="6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46275" cy="921385"/>
                      </a:xfrm>
                      <a:prstGeom prst="rect">
                        <a:avLst/>
                      </a:prstGeom>
                      <a:noFill/>
                      <a:ln>
                        <a:noFill/>
                      </a:ln>
                    </pic:spPr>
                  </pic:pic>
                </a:graphicData>
              </a:graphic>
            </wp:inline>
          </w:drawing>
        </w:r>
      </w:del>
    </w:p>
    <w:p w:rsidR="00D41296" w:rsidDel="00DC50D7" w:rsidRDefault="00D41296" w:rsidP="00D41296">
      <w:pPr>
        <w:jc w:val="center"/>
        <w:rPr>
          <w:del w:id="998" w:author="BJ Kwak" w:date="2014-01-17T15:09:00Z"/>
          <w:szCs w:val="22"/>
          <w:lang w:eastAsia="ko-KR"/>
        </w:rPr>
      </w:pPr>
      <w:del w:id="999" w:author="BJ Kwak" w:date="2014-01-17T15:09:00Z">
        <w:r w:rsidRPr="00864755" w:rsidDel="00DC50D7">
          <w:rPr>
            <w:noProof/>
            <w:szCs w:val="22"/>
            <w:lang w:val="en-US" w:eastAsia="zh-CN"/>
          </w:rPr>
          <w:lastRenderedPageBreak/>
          <w:drawing>
            <wp:inline distT="0" distB="0" distL="0" distR="0" wp14:anchorId="791895A6" wp14:editId="3F3205A1">
              <wp:extent cx="3477260" cy="755015"/>
              <wp:effectExtent l="0" t="0" r="0" b="0"/>
              <wp:docPr id="59"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77260" cy="755015"/>
                      </a:xfrm>
                      <a:prstGeom prst="rect">
                        <a:avLst/>
                      </a:prstGeom>
                      <a:noFill/>
                      <a:ln>
                        <a:noFill/>
                      </a:ln>
                    </pic:spPr>
                  </pic:pic>
                </a:graphicData>
              </a:graphic>
            </wp:inline>
          </w:drawing>
        </w:r>
        <w:r w:rsidRPr="00864755" w:rsidDel="00DC50D7">
          <w:rPr>
            <w:noProof/>
            <w:szCs w:val="22"/>
            <w:lang w:val="en-US" w:eastAsia="zh-CN"/>
          </w:rPr>
          <w:drawing>
            <wp:inline distT="0" distB="0" distL="0" distR="0" wp14:anchorId="3A5935AC" wp14:editId="0B6CE23A">
              <wp:extent cx="1905000" cy="734060"/>
              <wp:effectExtent l="0" t="0" r="0" b="0"/>
              <wp:docPr id="58"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5000" cy="734060"/>
                      </a:xfrm>
                      <a:prstGeom prst="rect">
                        <a:avLst/>
                      </a:prstGeom>
                      <a:noFill/>
                      <a:ln>
                        <a:noFill/>
                      </a:ln>
                    </pic:spPr>
                  </pic:pic>
                </a:graphicData>
              </a:graphic>
            </wp:inline>
          </w:drawing>
        </w:r>
      </w:del>
    </w:p>
    <w:p w:rsidR="00D41296" w:rsidDel="00DC50D7" w:rsidRDefault="00D41296" w:rsidP="00D41296">
      <w:pPr>
        <w:jc w:val="center"/>
        <w:rPr>
          <w:del w:id="1000" w:author="BJ Kwak" w:date="2014-01-17T15:09:00Z"/>
          <w:b/>
          <w:sz w:val="20"/>
          <w:szCs w:val="16"/>
        </w:rPr>
      </w:pPr>
      <w:del w:id="1001" w:author="BJ Kwak" w:date="2014-01-17T15:09:00Z">
        <w:r w:rsidDel="00DC50D7">
          <w:rPr>
            <w:b/>
            <w:sz w:val="20"/>
            <w:szCs w:val="16"/>
          </w:rPr>
          <w:delText>Fig</w:delText>
        </w:r>
        <w:r w:rsidDel="00DC50D7">
          <w:rPr>
            <w:b/>
            <w:sz w:val="20"/>
            <w:szCs w:val="16"/>
            <w:lang w:eastAsia="ko-KR"/>
          </w:rPr>
          <w:delText>ure 6.</w:delText>
        </w:r>
        <w:r w:rsidDel="00DC50D7">
          <w:rPr>
            <w:b/>
            <w:sz w:val="20"/>
            <w:szCs w:val="16"/>
          </w:rPr>
          <w:delText xml:space="preserve"> UMA-Based MGNF Transmission</w:delText>
        </w:r>
      </w:del>
    </w:p>
    <w:p w:rsidR="00D41296" w:rsidDel="00DC50D7" w:rsidRDefault="00D41296" w:rsidP="00D41296">
      <w:pPr>
        <w:jc w:val="both"/>
        <w:rPr>
          <w:del w:id="1002" w:author="BJ Kwak" w:date="2014-01-17T15:09:00Z"/>
          <w:lang w:eastAsia="ko-KR"/>
        </w:rPr>
      </w:pPr>
    </w:p>
    <w:p w:rsidR="00D41296" w:rsidDel="00DC50D7" w:rsidRDefault="00D41296" w:rsidP="00D41296">
      <w:pPr>
        <w:jc w:val="both"/>
        <w:rPr>
          <w:del w:id="1003" w:author="BJ Kwak" w:date="2014-01-17T15:09:00Z"/>
          <w:i/>
          <w:lang w:eastAsia="ko-KR"/>
        </w:rPr>
      </w:pPr>
      <w:del w:id="1004" w:author="BJ Kwak" w:date="2014-01-17T15:09:00Z">
        <w:r w:rsidDel="00DC50D7">
          <w:rPr>
            <w:i/>
            <w:lang w:eastAsia="ko-KR"/>
          </w:rPr>
          <w:delText>5.10.1.4 Creation and Management of Routing Table</w:delText>
        </w:r>
      </w:del>
    </w:p>
    <w:p w:rsidR="00D41296" w:rsidDel="00DC50D7" w:rsidRDefault="00D41296" w:rsidP="00D41296">
      <w:pPr>
        <w:jc w:val="both"/>
        <w:rPr>
          <w:del w:id="1005" w:author="BJ Kwak" w:date="2014-01-17T15:09:00Z"/>
          <w:i/>
          <w:lang w:eastAsia="ko-KR"/>
        </w:rPr>
      </w:pPr>
    </w:p>
    <w:p w:rsidR="00D41296" w:rsidDel="00DC50D7" w:rsidRDefault="00D41296" w:rsidP="00D41296">
      <w:pPr>
        <w:jc w:val="both"/>
        <w:rPr>
          <w:del w:id="1006" w:author="BJ Kwak" w:date="2014-01-17T15:09:00Z"/>
          <w:i/>
          <w:lang w:eastAsia="ko-KR"/>
        </w:rPr>
      </w:pPr>
      <w:del w:id="1007" w:author="BJ Kwak" w:date="2014-01-17T15:09:00Z">
        <w:r w:rsidDel="00DC50D7">
          <w:rPr>
            <w:i/>
            <w:lang w:eastAsia="ko-KR"/>
          </w:rPr>
          <w:delText>5.10.1.4.1 Creation of Routing Table</w:delText>
        </w:r>
      </w:del>
    </w:p>
    <w:p w:rsidR="00D41296" w:rsidDel="00DC50D7" w:rsidRDefault="00D41296" w:rsidP="00D41296">
      <w:pPr>
        <w:jc w:val="both"/>
        <w:rPr>
          <w:del w:id="1008" w:author="BJ Kwak" w:date="2014-01-17T15:09:00Z"/>
          <w:szCs w:val="22"/>
          <w:lang w:eastAsia="ko-KR"/>
        </w:rPr>
      </w:pPr>
      <w:del w:id="1009" w:author="BJ Kwak" w:date="2014-01-17T15:09:00Z">
        <w:r w:rsidDel="00DC50D7">
          <w:rPr>
            <w:szCs w:val="22"/>
          </w:rPr>
          <w:delText xml:space="preserve">Whenever a relay-enabled PD receives ACF or ARCF, a routing entry is created in the routing table. Also, the routing table is updated by receiving MGNF. A routing table contains; </w:delText>
        </w:r>
        <w:r w:rsidDel="00DC50D7">
          <w:rPr>
            <w:i/>
            <w:szCs w:val="22"/>
          </w:rPr>
          <w:delText>destination address, next-hop address, expiration timer, number of hops, current_SN, device group ID</w:delText>
        </w:r>
        <w:r w:rsidDel="00DC50D7">
          <w:rPr>
            <w:szCs w:val="22"/>
          </w:rPr>
          <w:delText>,</w:delText>
        </w:r>
        <w:r w:rsidDel="00DC50D7">
          <w:rPr>
            <w:szCs w:val="22"/>
            <w:lang w:eastAsia="ko-KR"/>
          </w:rPr>
          <w:delText xml:space="preserve"> and</w:delText>
        </w:r>
        <w:r w:rsidDel="00DC50D7">
          <w:rPr>
            <w:szCs w:val="22"/>
          </w:rPr>
          <w:delText xml:space="preserve"> </w:delText>
        </w:r>
        <w:r w:rsidDel="00DC50D7">
          <w:rPr>
            <w:i/>
            <w:szCs w:val="22"/>
          </w:rPr>
          <w:delText>last ACF reception time</w:delText>
        </w:r>
        <w:r w:rsidDel="00DC50D7">
          <w:rPr>
            <w:i/>
            <w:szCs w:val="22"/>
            <w:lang w:eastAsia="ko-KR"/>
          </w:rPr>
          <w:delText xml:space="preserve"> </w:delText>
        </w:r>
        <w:r w:rsidDel="00DC50D7">
          <w:rPr>
            <w:i/>
            <w:szCs w:val="22"/>
          </w:rPr>
          <w:delText>(</w:delText>
        </w:r>
        <m:oMath>
          <m:sSub>
            <m:sSubPr>
              <m:ctrlPr>
                <w:rPr>
                  <w:rFonts w:ascii="Cambria Math" w:hAnsi="Cambria Math"/>
                  <w:i/>
                  <w:iCs/>
                </w:rPr>
              </m:ctrlPr>
            </m:sSubPr>
            <m:e>
              <m:r>
                <w:rPr>
                  <w:rFonts w:ascii="Cambria Math" w:hAnsi="Cambria Math"/>
                </w:rPr>
                <m:t>T</m:t>
              </m:r>
            </m:e>
            <m:sub>
              <m:r>
                <w:rPr>
                  <w:rFonts w:ascii="Cambria Math" w:hAnsi="Cambria Math"/>
                </w:rPr>
                <m:t>0</m:t>
              </m:r>
            </m:sub>
          </m:sSub>
        </m:oMath>
        <w:r w:rsidDel="00DC50D7">
          <w:rPr>
            <w:i/>
            <w:szCs w:val="22"/>
          </w:rPr>
          <w:delText>)</w:delText>
        </w:r>
        <w:r w:rsidDel="00DC50D7">
          <w:rPr>
            <w:szCs w:val="22"/>
          </w:rPr>
          <w:delText>.</w:delText>
        </w:r>
      </w:del>
    </w:p>
    <w:p w:rsidR="00D41296" w:rsidDel="00DC50D7" w:rsidRDefault="00D41296" w:rsidP="00D41296">
      <w:pPr>
        <w:jc w:val="both"/>
        <w:rPr>
          <w:del w:id="1010" w:author="BJ Kwak" w:date="2014-01-17T15:09:00Z"/>
          <w:szCs w:val="22"/>
          <w:lang w:eastAsia="ko-KR"/>
        </w:rPr>
      </w:pPr>
    </w:p>
    <w:p w:rsidR="00D41296" w:rsidDel="00DC50D7" w:rsidRDefault="00D41296" w:rsidP="00D41296">
      <w:pPr>
        <w:jc w:val="both"/>
        <w:rPr>
          <w:del w:id="1011" w:author="BJ Kwak" w:date="2014-01-17T15:09:00Z"/>
          <w:szCs w:val="22"/>
          <w:lang w:eastAsia="ko-KR"/>
        </w:rPr>
      </w:pPr>
      <w:del w:id="1012" w:author="BJ Kwak" w:date="2014-01-17T15:09:00Z">
        <w:r w:rsidDel="00DC50D7">
          <w:rPr>
            <w:szCs w:val="22"/>
            <w:lang w:eastAsia="ko-KR"/>
          </w:rPr>
          <w:delText xml:space="preserve">For example, in Figure 8, </w:delText>
        </w:r>
      </w:del>
    </w:p>
    <w:p w:rsidR="00D41296" w:rsidDel="00DC50D7" w:rsidRDefault="00D41296" w:rsidP="00D41296">
      <w:pPr>
        <w:pStyle w:val="ListParagraph"/>
        <w:numPr>
          <w:ilvl w:val="0"/>
          <w:numId w:val="76"/>
        </w:numPr>
        <w:ind w:leftChars="0"/>
        <w:jc w:val="both"/>
        <w:rPr>
          <w:del w:id="1013" w:author="BJ Kwak" w:date="2014-01-17T15:09:00Z"/>
          <w:szCs w:val="22"/>
          <w:lang w:eastAsia="ko-KR"/>
        </w:rPr>
      </w:pPr>
      <w:del w:id="1014" w:author="BJ Kwak" w:date="2014-01-17T15:09:00Z">
        <w:r w:rsidDel="00DC50D7">
          <w:rPr>
            <w:szCs w:val="22"/>
            <w:lang w:eastAsia="ko-KR"/>
          </w:rPr>
          <w:delText>If A wants to join a multicast group, it broadcasts an ACF (assume K=4 hop). The initial routing table for A is as the following table (Note that originator of ACF has to save the ACF Tx time). When C receives the ACF, it creates the routing entry of A in its routing table.</w:delText>
        </w:r>
      </w:del>
    </w:p>
    <w:p w:rsidR="00D41296" w:rsidDel="00DC50D7" w:rsidRDefault="00D41296" w:rsidP="00D41296">
      <w:pPr>
        <w:pStyle w:val="ListParagraph"/>
        <w:numPr>
          <w:ilvl w:val="0"/>
          <w:numId w:val="76"/>
        </w:numPr>
        <w:ind w:leftChars="0"/>
        <w:jc w:val="both"/>
        <w:rPr>
          <w:del w:id="1015" w:author="BJ Kwak" w:date="2014-01-17T15:09:00Z"/>
          <w:szCs w:val="22"/>
        </w:rPr>
      </w:pPr>
      <w:del w:id="1016" w:author="BJ Kwak" w:date="2014-01-17T15:09:00Z">
        <w:r w:rsidDel="00DC50D7">
          <w:rPr>
            <w:szCs w:val="22"/>
          </w:rPr>
          <w:delText>Since C is not in the multicast group, C forwards the ACF to the others (e.g., D and E). When D and E receive the ACF, they create the routing entry of A in their routing table.</w:delText>
        </w:r>
      </w:del>
    </w:p>
    <w:p w:rsidR="00D41296" w:rsidDel="00DC50D7" w:rsidRDefault="00D41296" w:rsidP="00D41296">
      <w:pPr>
        <w:pStyle w:val="ListParagraph"/>
        <w:numPr>
          <w:ilvl w:val="0"/>
          <w:numId w:val="76"/>
        </w:numPr>
        <w:ind w:leftChars="0"/>
        <w:jc w:val="both"/>
        <w:rPr>
          <w:del w:id="1017" w:author="BJ Kwak" w:date="2014-01-17T15:09:00Z"/>
          <w:szCs w:val="22"/>
        </w:rPr>
      </w:pPr>
      <w:del w:id="1018" w:author="BJ Kwak" w:date="2014-01-17T15:09:00Z">
        <w:r w:rsidDel="00DC50D7">
          <w:rPr>
            <w:szCs w:val="22"/>
          </w:rPr>
          <w:delText xml:space="preserve">Since D is in the multicast group, D replies A with ARCF by using routing table. C creates the routing entry of D in its routing table. Suppose C forwarded an ACF at </w:delText>
        </w:r>
        <w:r w:rsidDel="00DC50D7">
          <w:rPr>
            <w:i/>
            <w:iCs/>
            <w:szCs w:val="22"/>
          </w:rPr>
          <w:delText>T</w:delText>
        </w:r>
        <w:r w:rsidDel="00DC50D7">
          <w:rPr>
            <w:i/>
            <w:iCs/>
            <w:szCs w:val="22"/>
            <w:vertAlign w:val="subscript"/>
          </w:rPr>
          <w:delText>0</w:delText>
        </w:r>
        <w:r w:rsidDel="00DC50D7">
          <w:rPr>
            <w:szCs w:val="22"/>
          </w:rPr>
          <w:delText xml:space="preserve">. Suppose C receives an ARCF from D at </w:delText>
        </w:r>
        <w:r w:rsidDel="00DC50D7">
          <w:rPr>
            <w:i/>
            <w:iCs/>
            <w:szCs w:val="22"/>
          </w:rPr>
          <w:delText>T</w:delText>
        </w:r>
        <w:r w:rsidDel="00DC50D7">
          <w:rPr>
            <w:i/>
            <w:iCs/>
            <w:szCs w:val="22"/>
            <w:vertAlign w:val="subscript"/>
          </w:rPr>
          <w:delText>1</w:delText>
        </w:r>
        <w:r w:rsidDel="00DC50D7">
          <w:rPr>
            <w:i/>
            <w:iCs/>
            <w:szCs w:val="22"/>
          </w:rPr>
          <w:delText>.</w:delText>
        </w:r>
        <w:r w:rsidDel="00DC50D7">
          <w:rPr>
            <w:szCs w:val="22"/>
          </w:rPr>
          <w:delText xml:space="preserve"> Expiration timer of route entry to D in C’s routing table is updated to </w:delTex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dst</m:t>
              </m:r>
            </m:sup>
          </m:sSubSup>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jmax</m:t>
              </m:r>
            </m:sub>
          </m:sSub>
          <m:r>
            <w:rPr>
              <w:rFonts w:ascii="Cambria Math" w:hAnsi="Cambria Math"/>
            </w:rPr>
            <m:t>+</m:t>
          </m:r>
          <m:f>
            <m:fPr>
              <m:type m:val="lin"/>
              <m:ctrlPr>
                <w:rPr>
                  <w:rFonts w:ascii="Cambria Math" w:hAnsi="Cambria Math"/>
                  <w:i/>
                  <w:iCs/>
                </w:rPr>
              </m:ctrlPr>
            </m:fPr>
            <m:num>
              <m:d>
                <m:dPr>
                  <m:ctrlPr>
                    <w:rPr>
                      <w:rFonts w:ascii="Cambria Math" w:hAnsi="Cambria Math"/>
                      <w:i/>
                      <w:iCs/>
                    </w:rPr>
                  </m:ctrlPr>
                </m:dPr>
                <m:e>
                  <m:sSub>
                    <m:sSubPr>
                      <m:ctrlPr>
                        <w:rPr>
                          <w:rFonts w:ascii="Cambria Math" w:hAnsi="Cambria Math"/>
                          <w:i/>
                          <w:iCs/>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0</m:t>
                      </m:r>
                    </m:sub>
                  </m:sSub>
                </m:e>
              </m:d>
            </m:num>
            <m:den>
              <m:r>
                <w:rPr>
                  <w:rFonts w:ascii="Cambria Math" w:hAnsi="Cambria Math"/>
                </w:rPr>
                <m:t>2+</m:t>
              </m:r>
              <m:r>
                <m:rPr>
                  <m:sty m:val="p"/>
                </m:rPr>
                <w:rPr>
                  <w:rFonts w:ascii="Cambria Math" w:hAnsi="Cambria Math"/>
                </w:rPr>
                <m:t>(safety margin</m:t>
              </m:r>
              <m:r>
                <w:rPr>
                  <w:rFonts w:ascii="Cambria Math" w:hAnsi="Cambria Math"/>
                </w:rPr>
                <m:t>).</m:t>
              </m:r>
            </m:den>
          </m:f>
        </m:oMath>
        <w:r w:rsidDel="00DC50D7">
          <w:rPr>
            <w:szCs w:val="22"/>
          </w:rPr>
          <w:delText xml:space="preserve"> At the same time, since E is not in the multicast group, it creates the routing entry of A in its routing table and forwards to the others (e.g., B).  When B receives the ACF, it creates the routing entry of A in its routing table.</w:delText>
        </w:r>
      </w:del>
    </w:p>
    <w:p w:rsidR="00D41296" w:rsidDel="00DC50D7" w:rsidRDefault="00D41296" w:rsidP="00D41296">
      <w:pPr>
        <w:pStyle w:val="ListParagraph"/>
        <w:numPr>
          <w:ilvl w:val="0"/>
          <w:numId w:val="76"/>
        </w:numPr>
        <w:ind w:leftChars="0"/>
        <w:jc w:val="both"/>
        <w:rPr>
          <w:del w:id="1019" w:author="BJ Kwak" w:date="2014-01-17T15:09:00Z"/>
          <w:szCs w:val="22"/>
        </w:rPr>
      </w:pPr>
      <w:del w:id="1020" w:author="BJ Kwak" w:date="2014-01-17T15:09:00Z">
        <w:r w:rsidDel="00DC50D7">
          <w:rPr>
            <w:szCs w:val="22"/>
          </w:rPr>
          <w:delText xml:space="preserve">Since B is in the multicast group, B replies A with ARCF. E creates the routing entry of B in its routing table. C forwards ARCF from D to A. A updates a routing entry with expiration timer </w:delTex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D</m:t>
              </m:r>
            </m:sup>
          </m:sSubSup>
        </m:oMath>
        <w:r w:rsidDel="00DC50D7">
          <w:rPr>
            <w:szCs w:val="22"/>
          </w:rPr>
          <w:delText>.</w:delText>
        </w:r>
      </w:del>
    </w:p>
    <w:p w:rsidR="00D41296" w:rsidDel="00DC50D7" w:rsidRDefault="00D41296" w:rsidP="00D41296">
      <w:pPr>
        <w:pStyle w:val="ListParagraph"/>
        <w:numPr>
          <w:ilvl w:val="0"/>
          <w:numId w:val="76"/>
        </w:numPr>
        <w:ind w:leftChars="0"/>
        <w:jc w:val="both"/>
        <w:rPr>
          <w:del w:id="1021" w:author="BJ Kwak" w:date="2014-01-17T15:09:00Z"/>
          <w:szCs w:val="22"/>
        </w:rPr>
      </w:pPr>
      <w:del w:id="1022" w:author="BJ Kwak" w:date="2014-01-17T15:09:00Z">
        <w:r w:rsidDel="00DC50D7">
          <w:rPr>
            <w:szCs w:val="22"/>
          </w:rPr>
          <w:delText>E forwards the ARCF received from B to C. C creates the routing entry of B in its routing table.</w:delText>
        </w:r>
      </w:del>
    </w:p>
    <w:p w:rsidR="00D41296" w:rsidDel="00DC50D7" w:rsidRDefault="00D41296" w:rsidP="00D41296">
      <w:pPr>
        <w:pStyle w:val="ListParagraph"/>
        <w:numPr>
          <w:ilvl w:val="0"/>
          <w:numId w:val="76"/>
        </w:numPr>
        <w:ind w:leftChars="0"/>
        <w:jc w:val="both"/>
        <w:rPr>
          <w:del w:id="1023" w:author="BJ Kwak" w:date="2014-01-17T15:09:00Z"/>
          <w:szCs w:val="22"/>
        </w:rPr>
      </w:pPr>
      <w:del w:id="1024" w:author="BJ Kwak" w:date="2014-01-17T15:09:00Z">
        <w:r w:rsidDel="00DC50D7">
          <w:rPr>
            <w:szCs w:val="22"/>
          </w:rPr>
          <w:delText xml:space="preserve">PD C forwards the ARCF received from E to A.  A creates a routing entry with expiration timer </w:delTex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B</m:t>
              </m:r>
            </m:sup>
          </m:sSubSup>
        </m:oMath>
        <w:r w:rsidDel="00DC50D7">
          <w:rPr>
            <w:szCs w:val="22"/>
          </w:rPr>
          <w:delText>.</w:delText>
        </w:r>
      </w:del>
    </w:p>
    <w:p w:rsidR="00D41296" w:rsidDel="00DC50D7" w:rsidRDefault="00D41296" w:rsidP="00D41296">
      <w:pPr>
        <w:pStyle w:val="ListParagraph"/>
        <w:numPr>
          <w:ilvl w:val="0"/>
          <w:numId w:val="76"/>
        </w:numPr>
        <w:ind w:leftChars="0"/>
        <w:jc w:val="both"/>
        <w:rPr>
          <w:del w:id="1025" w:author="BJ Kwak" w:date="2014-01-17T15:09:00Z"/>
          <w:szCs w:val="22"/>
        </w:rPr>
      </w:pPr>
      <w:del w:id="1026" w:author="BJ Kwak" w:date="2014-01-17T15:09:00Z">
        <w:r w:rsidDel="00DC50D7">
          <w:rPr>
            <w:szCs w:val="22"/>
          </w:rPr>
          <w:delText>Finally, A is aware of route to B and D.</w:delText>
        </w:r>
      </w:del>
    </w:p>
    <w:p w:rsidR="00D41296" w:rsidDel="00DC50D7" w:rsidRDefault="00D41296" w:rsidP="00D41296">
      <w:pPr>
        <w:jc w:val="center"/>
        <w:rPr>
          <w:del w:id="1027" w:author="BJ Kwak" w:date="2014-01-17T15:09:00Z"/>
          <w:szCs w:val="22"/>
        </w:rPr>
      </w:pPr>
      <w:del w:id="1028" w:author="BJ Kwak" w:date="2014-01-17T15:09:00Z">
        <w:r w:rsidDel="00DC50D7">
          <w:rPr>
            <w:noProof/>
            <w:lang w:val="en-US" w:eastAsia="zh-CN"/>
          </w:rPr>
          <w:drawing>
            <wp:inline distT="0" distB="0" distL="0" distR="0" wp14:anchorId="46C42002" wp14:editId="6D0CC9A3">
              <wp:extent cx="3775075" cy="1752600"/>
              <wp:effectExtent l="0" t="0" r="0" b="0"/>
              <wp:docPr id="5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75075" cy="1752600"/>
                      </a:xfrm>
                      <a:prstGeom prst="rect">
                        <a:avLst/>
                      </a:prstGeom>
                      <a:noFill/>
                      <a:ln>
                        <a:noFill/>
                      </a:ln>
                    </pic:spPr>
                  </pic:pic>
                </a:graphicData>
              </a:graphic>
            </wp:inline>
          </w:drawing>
        </w:r>
        <w:r w:rsidDel="00DC50D7">
          <w:rPr>
            <w:noProof/>
            <w:lang w:val="en-US" w:eastAsia="zh-CN"/>
          </w:rPr>
          <w:drawing>
            <wp:inline distT="0" distB="0" distL="0" distR="0" wp14:anchorId="07EB7751" wp14:editId="6F4D1C9D">
              <wp:extent cx="3526155" cy="810260"/>
              <wp:effectExtent l="0" t="0" r="0" b="0"/>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6155" cy="810260"/>
                      </a:xfrm>
                      <a:prstGeom prst="rect">
                        <a:avLst/>
                      </a:prstGeom>
                      <a:noFill/>
                      <a:ln>
                        <a:noFill/>
                      </a:ln>
                    </pic:spPr>
                  </pic:pic>
                </a:graphicData>
              </a:graphic>
            </wp:inline>
          </w:drawing>
        </w:r>
      </w:del>
    </w:p>
    <w:p w:rsidR="00D41296" w:rsidDel="00DC50D7" w:rsidRDefault="00D41296" w:rsidP="00D41296">
      <w:pPr>
        <w:jc w:val="center"/>
        <w:rPr>
          <w:del w:id="1029" w:author="BJ Kwak" w:date="2014-01-17T15:09:00Z"/>
          <w:szCs w:val="22"/>
        </w:rPr>
      </w:pPr>
      <w:del w:id="1030" w:author="BJ Kwak" w:date="2014-01-17T15:09:00Z">
        <w:r w:rsidDel="00DC50D7">
          <w:rPr>
            <w:noProof/>
            <w:lang w:val="en-US" w:eastAsia="zh-CN"/>
          </w:rPr>
          <w:lastRenderedPageBreak/>
          <w:drawing>
            <wp:inline distT="0" distB="0" distL="0" distR="0" wp14:anchorId="25B3BA0E" wp14:editId="7AF574D0">
              <wp:extent cx="3740785" cy="886460"/>
              <wp:effectExtent l="0" t="0" r="0" b="0"/>
              <wp:docPr id="55"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40785" cy="886460"/>
                      </a:xfrm>
                      <a:prstGeom prst="rect">
                        <a:avLst/>
                      </a:prstGeom>
                      <a:noFill/>
                      <a:ln>
                        <a:noFill/>
                      </a:ln>
                    </pic:spPr>
                  </pic:pic>
                </a:graphicData>
              </a:graphic>
            </wp:inline>
          </w:drawing>
        </w:r>
      </w:del>
    </w:p>
    <w:p w:rsidR="00D41296" w:rsidDel="00DC50D7" w:rsidRDefault="00D41296" w:rsidP="00D41296">
      <w:pPr>
        <w:jc w:val="center"/>
        <w:rPr>
          <w:del w:id="1031" w:author="BJ Kwak" w:date="2014-01-17T15:09:00Z"/>
          <w:szCs w:val="22"/>
        </w:rPr>
      </w:pPr>
      <w:del w:id="1032" w:author="BJ Kwak" w:date="2014-01-17T15:09:00Z">
        <w:r w:rsidDel="00DC50D7">
          <w:rPr>
            <w:noProof/>
            <w:lang w:val="en-US" w:eastAsia="zh-CN"/>
          </w:rPr>
          <w:drawing>
            <wp:inline distT="0" distB="0" distL="0" distR="0" wp14:anchorId="73148081" wp14:editId="7492B8BD">
              <wp:extent cx="3705860" cy="879475"/>
              <wp:effectExtent l="0" t="0" r="0" b="0"/>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05860" cy="879475"/>
                      </a:xfrm>
                      <a:prstGeom prst="rect">
                        <a:avLst/>
                      </a:prstGeom>
                      <a:noFill/>
                      <a:ln>
                        <a:noFill/>
                      </a:ln>
                    </pic:spPr>
                  </pic:pic>
                </a:graphicData>
              </a:graphic>
            </wp:inline>
          </w:drawing>
        </w:r>
      </w:del>
    </w:p>
    <w:p w:rsidR="00D41296" w:rsidDel="00DC50D7" w:rsidRDefault="00D41296" w:rsidP="00D41296">
      <w:pPr>
        <w:jc w:val="center"/>
        <w:rPr>
          <w:del w:id="1033" w:author="BJ Kwak" w:date="2014-01-17T15:09:00Z"/>
          <w:b/>
          <w:noProof/>
          <w:sz w:val="20"/>
          <w:szCs w:val="16"/>
        </w:rPr>
      </w:pPr>
      <w:del w:id="1034" w:author="BJ Kwak" w:date="2014-01-17T15:09:00Z">
        <w:r w:rsidDel="00DC50D7">
          <w:rPr>
            <w:b/>
            <w:noProof/>
            <w:sz w:val="20"/>
            <w:szCs w:val="16"/>
          </w:rPr>
          <w:delText>Fig</w:delText>
        </w:r>
        <w:r w:rsidDel="00DC50D7">
          <w:rPr>
            <w:b/>
            <w:noProof/>
            <w:sz w:val="20"/>
            <w:szCs w:val="16"/>
            <w:lang w:eastAsia="ko-KR"/>
          </w:rPr>
          <w:delText>ure 7.</w:delText>
        </w:r>
        <w:r w:rsidDel="00DC50D7">
          <w:rPr>
            <w:b/>
            <w:noProof/>
            <w:sz w:val="20"/>
            <w:szCs w:val="16"/>
          </w:rPr>
          <w:delText xml:space="preserve"> Creation of Routing Table</w:delText>
        </w:r>
      </w:del>
    </w:p>
    <w:p w:rsidR="00D41296" w:rsidDel="00DC50D7" w:rsidRDefault="00D41296" w:rsidP="00D41296">
      <w:pPr>
        <w:jc w:val="both"/>
        <w:rPr>
          <w:del w:id="1035" w:author="BJ Kwak" w:date="2014-01-17T15:09:00Z"/>
          <w:szCs w:val="22"/>
          <w:lang w:eastAsia="ko-KR"/>
        </w:rPr>
      </w:pPr>
    </w:p>
    <w:p w:rsidR="00D41296" w:rsidDel="00DC50D7" w:rsidRDefault="00D41296" w:rsidP="00D41296">
      <w:pPr>
        <w:jc w:val="both"/>
        <w:rPr>
          <w:del w:id="1036" w:author="BJ Kwak" w:date="2014-01-17T15:09:00Z"/>
          <w:i/>
          <w:lang w:eastAsia="ko-KR"/>
        </w:rPr>
      </w:pPr>
      <w:del w:id="1037" w:author="BJ Kwak" w:date="2014-01-17T15:09:00Z">
        <w:r w:rsidDel="00DC50D7">
          <w:rPr>
            <w:i/>
            <w:lang w:eastAsia="ko-KR"/>
          </w:rPr>
          <w:delText>5.10.1.4.2 Management of Routing Table</w:delText>
        </w:r>
      </w:del>
    </w:p>
    <w:p w:rsidR="00D41296" w:rsidDel="00DC50D7" w:rsidRDefault="00D41296" w:rsidP="00D41296">
      <w:pPr>
        <w:jc w:val="both"/>
        <w:rPr>
          <w:del w:id="1038" w:author="BJ Kwak" w:date="2014-01-17T15:09:00Z"/>
          <w:szCs w:val="22"/>
          <w:lang w:eastAsia="ko-KR"/>
        </w:rPr>
      </w:pPr>
      <w:del w:id="1039" w:author="BJ Kwak" w:date="2014-01-17T15:09:00Z">
        <w:r w:rsidDel="00DC50D7">
          <w:rPr>
            <w:szCs w:val="22"/>
          </w:rPr>
          <w:delText>When a node’s routing table is full of routing entries, it chooses a node from its routing table</w:delText>
        </w:r>
        <w:r w:rsidDel="00DC50D7">
          <w:rPr>
            <w:szCs w:val="22"/>
            <w:lang w:eastAsia="ko-KR"/>
          </w:rPr>
          <w:delText xml:space="preserve"> </w:delText>
        </w:r>
        <w:r w:rsidDel="00DC50D7">
          <w:rPr>
            <w:szCs w:val="22"/>
          </w:rPr>
          <w:delText>with shortest distance (hop-based) firstly</w:delText>
        </w:r>
        <w:r w:rsidDel="00DC50D7">
          <w:rPr>
            <w:szCs w:val="22"/>
            <w:lang w:eastAsia="ko-KR"/>
          </w:rPr>
          <w:delText xml:space="preserve">. </w:delText>
        </w:r>
        <w:r w:rsidDel="00DC50D7">
          <w:rPr>
            <w:szCs w:val="22"/>
          </w:rPr>
          <w:delText>It sends a MGNF (type 8) to the chosen node and sets timer. When the node receives the MGNF, it breaks the link between the node and itself, and sends an ACF. The node which has timer ignores the ACF and another node which receives ACF sends ARCF to it and creates a new link between the node which sends ACF and itself.</w:delText>
        </w:r>
      </w:del>
    </w:p>
    <w:p w:rsidR="00D41296" w:rsidDel="00DC50D7" w:rsidRDefault="00D41296" w:rsidP="00D41296">
      <w:pPr>
        <w:jc w:val="both"/>
        <w:rPr>
          <w:del w:id="1040" w:author="BJ Kwak" w:date="2014-01-17T15:09:00Z"/>
          <w:szCs w:val="22"/>
          <w:lang w:eastAsia="ko-KR"/>
        </w:rPr>
      </w:pPr>
    </w:p>
    <w:p w:rsidR="00D41296" w:rsidDel="00DC50D7" w:rsidRDefault="00D41296" w:rsidP="00D41296">
      <w:pPr>
        <w:rPr>
          <w:del w:id="1041" w:author="BJ Kwak" w:date="2014-01-17T15:09:00Z"/>
          <w:szCs w:val="22"/>
          <w:lang w:eastAsia="ko-KR"/>
        </w:rPr>
      </w:pPr>
      <w:del w:id="1042" w:author="BJ Kwak" w:date="2014-01-17T15:09:00Z">
        <w:r w:rsidDel="00DC50D7">
          <w:rPr>
            <w:szCs w:val="22"/>
            <w:lang w:eastAsia="ko-KR"/>
          </w:rPr>
          <w:delText>For example, i</w:delText>
        </w:r>
        <w:r w:rsidDel="00DC50D7">
          <w:rPr>
            <w:szCs w:val="22"/>
          </w:rPr>
          <w:delText>n figure</w:delText>
        </w:r>
        <w:r w:rsidDel="00DC50D7">
          <w:rPr>
            <w:szCs w:val="22"/>
            <w:lang w:eastAsia="ko-KR"/>
          </w:rPr>
          <w:delText xml:space="preserve"> 8</w:delText>
        </w:r>
        <w:r w:rsidDel="00DC50D7">
          <w:rPr>
            <w:szCs w:val="22"/>
          </w:rPr>
          <w:delText xml:space="preserve">, </w:delText>
        </w:r>
      </w:del>
    </w:p>
    <w:p w:rsidR="00D41296" w:rsidDel="00DC50D7" w:rsidRDefault="00D41296" w:rsidP="00D41296">
      <w:pPr>
        <w:pStyle w:val="ListParagraph"/>
        <w:numPr>
          <w:ilvl w:val="0"/>
          <w:numId w:val="77"/>
        </w:numPr>
        <w:ind w:leftChars="0"/>
        <w:rPr>
          <w:del w:id="1043" w:author="BJ Kwak" w:date="2014-01-17T15:09:00Z"/>
          <w:szCs w:val="22"/>
        </w:rPr>
      </w:pPr>
      <w:del w:id="1044" w:author="BJ Kwak" w:date="2014-01-17T15:09:00Z">
        <w:r w:rsidDel="00DC50D7">
          <w:rPr>
            <w:szCs w:val="22"/>
          </w:rPr>
          <w:delText xml:space="preserve">A has limited routing entry in its routing table and H wants to join the multicast group. A chooses B in its routing tree randomly. A sends MGNF to B and sets a timer. </w:delText>
        </w:r>
      </w:del>
    </w:p>
    <w:p w:rsidR="00D41296" w:rsidDel="00DC50D7" w:rsidRDefault="00D41296" w:rsidP="00D41296">
      <w:pPr>
        <w:pStyle w:val="ListParagraph"/>
        <w:numPr>
          <w:ilvl w:val="0"/>
          <w:numId w:val="77"/>
        </w:numPr>
        <w:ind w:leftChars="0"/>
        <w:rPr>
          <w:del w:id="1045" w:author="BJ Kwak" w:date="2014-01-17T15:09:00Z"/>
          <w:szCs w:val="22"/>
        </w:rPr>
      </w:pPr>
      <w:del w:id="1046" w:author="BJ Kwak" w:date="2014-01-17T15:09:00Z">
        <w:r w:rsidDel="00DC50D7">
          <w:rPr>
            <w:szCs w:val="22"/>
          </w:rPr>
          <w:delText xml:space="preserve">When B receives the MGNF, it breaks the link between A and B. </w:delText>
        </w:r>
      </w:del>
    </w:p>
    <w:p w:rsidR="00D41296" w:rsidDel="00DC50D7" w:rsidRDefault="00D41296" w:rsidP="00D41296">
      <w:pPr>
        <w:pStyle w:val="ListParagraph"/>
        <w:numPr>
          <w:ilvl w:val="0"/>
          <w:numId w:val="77"/>
        </w:numPr>
        <w:ind w:leftChars="0"/>
        <w:rPr>
          <w:del w:id="1047" w:author="BJ Kwak" w:date="2014-01-17T15:09:00Z"/>
          <w:szCs w:val="22"/>
        </w:rPr>
      </w:pPr>
      <w:del w:id="1048" w:author="BJ Kwak" w:date="2014-01-17T15:09:00Z">
        <w:r w:rsidDel="00DC50D7">
          <w:rPr>
            <w:szCs w:val="22"/>
          </w:rPr>
          <w:delText xml:space="preserve">B sends ACF. A ignores B’s ACF. </w:delText>
        </w:r>
      </w:del>
    </w:p>
    <w:p w:rsidR="00D41296" w:rsidDel="00DC50D7" w:rsidRDefault="00D41296" w:rsidP="00D41296">
      <w:pPr>
        <w:pStyle w:val="ListParagraph"/>
        <w:numPr>
          <w:ilvl w:val="0"/>
          <w:numId w:val="77"/>
        </w:numPr>
        <w:ind w:leftChars="0"/>
        <w:rPr>
          <w:del w:id="1049" w:author="BJ Kwak" w:date="2014-01-17T15:09:00Z"/>
          <w:szCs w:val="22"/>
        </w:rPr>
      </w:pPr>
      <w:del w:id="1050" w:author="BJ Kwak" w:date="2014-01-17T15:09:00Z">
        <w:r w:rsidDel="00DC50D7">
          <w:rPr>
            <w:szCs w:val="22"/>
          </w:rPr>
          <w:delText>C receives the ACF and sends ARCF to B.</w:delText>
        </w:r>
      </w:del>
    </w:p>
    <w:p w:rsidR="00D41296" w:rsidDel="00DC50D7" w:rsidRDefault="00D41296" w:rsidP="00D41296">
      <w:pPr>
        <w:pStyle w:val="ListParagraph"/>
        <w:numPr>
          <w:ilvl w:val="0"/>
          <w:numId w:val="77"/>
        </w:numPr>
        <w:ind w:leftChars="0"/>
        <w:rPr>
          <w:del w:id="1051" w:author="BJ Kwak" w:date="2014-01-17T15:09:00Z"/>
          <w:szCs w:val="22"/>
        </w:rPr>
      </w:pPr>
      <w:del w:id="1052" w:author="BJ Kwak" w:date="2014-01-17T15:09:00Z">
        <w:r w:rsidDel="00DC50D7">
          <w:rPr>
            <w:szCs w:val="22"/>
          </w:rPr>
          <w:delText xml:space="preserve">Then C creates a link between C and B. Hereby, H can join the multicast group. </w:delText>
        </w:r>
      </w:del>
    </w:p>
    <w:p w:rsidR="00D41296" w:rsidDel="00DC50D7" w:rsidRDefault="00D41296" w:rsidP="00D41296">
      <w:pPr>
        <w:jc w:val="center"/>
        <w:rPr>
          <w:del w:id="1053" w:author="BJ Kwak" w:date="2014-01-17T15:09:00Z"/>
          <w:szCs w:val="22"/>
        </w:rPr>
      </w:pPr>
      <w:del w:id="1054" w:author="BJ Kwak" w:date="2014-01-17T15:09:00Z">
        <w:r w:rsidDel="00DC50D7">
          <w:rPr>
            <w:noProof/>
            <w:lang w:val="en-US" w:eastAsia="zh-CN"/>
          </w:rPr>
          <w:drawing>
            <wp:inline distT="0" distB="0" distL="0" distR="0" wp14:anchorId="54A5A706" wp14:editId="720575BB">
              <wp:extent cx="3324860" cy="1426845"/>
              <wp:effectExtent l="0" t="0" r="0"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24860" cy="1426845"/>
                      </a:xfrm>
                      <a:prstGeom prst="rect">
                        <a:avLst/>
                      </a:prstGeom>
                      <a:noFill/>
                      <a:ln>
                        <a:noFill/>
                      </a:ln>
                    </pic:spPr>
                  </pic:pic>
                </a:graphicData>
              </a:graphic>
            </wp:inline>
          </w:drawing>
        </w:r>
        <w:r w:rsidDel="00DC50D7">
          <w:rPr>
            <w:noProof/>
            <w:lang w:val="en-US" w:eastAsia="zh-CN"/>
          </w:rPr>
          <w:drawing>
            <wp:inline distT="0" distB="0" distL="0" distR="0" wp14:anchorId="67286B3D" wp14:editId="14A6E791">
              <wp:extent cx="1884045" cy="554355"/>
              <wp:effectExtent l="0" t="0" r="0"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84045" cy="554355"/>
                      </a:xfrm>
                      <a:prstGeom prst="rect">
                        <a:avLst/>
                      </a:prstGeom>
                      <a:noFill/>
                      <a:ln>
                        <a:noFill/>
                      </a:ln>
                    </pic:spPr>
                  </pic:pic>
                </a:graphicData>
              </a:graphic>
            </wp:inline>
          </w:drawing>
        </w:r>
      </w:del>
    </w:p>
    <w:p w:rsidR="00D41296" w:rsidDel="00DC50D7" w:rsidRDefault="00D41296" w:rsidP="00D41296">
      <w:pPr>
        <w:jc w:val="center"/>
        <w:rPr>
          <w:del w:id="1055" w:author="BJ Kwak" w:date="2014-01-17T15:09:00Z"/>
          <w:b/>
          <w:sz w:val="20"/>
          <w:szCs w:val="16"/>
        </w:rPr>
      </w:pPr>
      <w:del w:id="1056" w:author="BJ Kwak" w:date="2014-01-17T15:09:00Z">
        <w:r w:rsidDel="00DC50D7">
          <w:rPr>
            <w:b/>
            <w:sz w:val="20"/>
            <w:szCs w:val="16"/>
          </w:rPr>
          <w:delText>Fig</w:delText>
        </w:r>
        <w:r w:rsidDel="00DC50D7">
          <w:rPr>
            <w:b/>
            <w:sz w:val="20"/>
            <w:szCs w:val="16"/>
            <w:lang w:eastAsia="ko-KR"/>
          </w:rPr>
          <w:delText>ure 8.</w:delText>
        </w:r>
        <w:r w:rsidDel="00DC50D7">
          <w:rPr>
            <w:b/>
            <w:sz w:val="20"/>
            <w:szCs w:val="16"/>
          </w:rPr>
          <w:delText xml:space="preserve"> Management of Routing Table</w:delText>
        </w:r>
      </w:del>
    </w:p>
    <w:p w:rsidR="00D41296" w:rsidDel="00DC50D7" w:rsidRDefault="00D41296" w:rsidP="00D41296">
      <w:pPr>
        <w:rPr>
          <w:del w:id="1057" w:author="BJ Kwak" w:date="2014-01-17T15:09:00Z"/>
          <w:szCs w:val="22"/>
          <w:lang w:eastAsia="ko-KR"/>
        </w:rPr>
      </w:pPr>
    </w:p>
    <w:p w:rsidR="00D41296" w:rsidDel="00DC50D7" w:rsidRDefault="00D41296" w:rsidP="00D41296">
      <w:pPr>
        <w:jc w:val="both"/>
        <w:rPr>
          <w:del w:id="1058" w:author="BJ Kwak" w:date="2014-01-17T15:09:00Z"/>
          <w:szCs w:val="22"/>
          <w:lang w:eastAsia="ko-KR"/>
        </w:rPr>
      </w:pPr>
      <w:del w:id="1059" w:author="BJ Kwak" w:date="2014-01-17T15:09:00Z">
        <w:r w:rsidDel="00DC50D7">
          <w:rPr>
            <w:szCs w:val="22"/>
            <w:lang w:eastAsia="ko-KR"/>
          </w:rPr>
          <w:delText>Since MGNF (notification type: 1) is sent periodically, a MGNF implosion problem can occur in the network. To prevent this problem, we proposed an adaptive MGNF transmission technique based on the distance between nodes. The distance can be measured from received signal strength indicator. (RSSI) This technique is processed when the distance between nodes becomes longer or shorter. If the node moves away from the network, the MGNF transmission gets more often since there can be a link breakage. Vice versa, if the node moves within one-hop coverage (e.g mobility support), the MGNF transmission gets rarer to prevent redundant MGNF traffic.</w:delText>
        </w:r>
      </w:del>
    </w:p>
    <w:p w:rsidR="00D41296" w:rsidDel="00DC50D7" w:rsidRDefault="00D41296" w:rsidP="00D41296">
      <w:pPr>
        <w:jc w:val="both"/>
        <w:rPr>
          <w:del w:id="1060" w:author="BJ Kwak" w:date="2014-01-17T15:09:00Z"/>
          <w:lang w:eastAsia="ko-KR"/>
        </w:rPr>
      </w:pPr>
    </w:p>
    <w:p w:rsidR="00D41296" w:rsidDel="00DC50D7" w:rsidRDefault="00D41296" w:rsidP="00D41296">
      <w:pPr>
        <w:jc w:val="both"/>
        <w:rPr>
          <w:del w:id="1061" w:author="BJ Kwak" w:date="2014-01-17T15:09:00Z"/>
          <w:i/>
          <w:lang w:eastAsia="ko-KR"/>
        </w:rPr>
      </w:pPr>
      <w:del w:id="1062" w:author="BJ Kwak" w:date="2014-01-17T15:09:00Z">
        <w:r w:rsidDel="00DC50D7">
          <w:rPr>
            <w:i/>
            <w:lang w:eastAsia="ko-KR"/>
          </w:rPr>
          <w:delText>5.10.1.5 Leaving From Multicast Group</w:delText>
        </w:r>
      </w:del>
    </w:p>
    <w:p w:rsidR="00D41296" w:rsidDel="00DC50D7" w:rsidRDefault="00D41296" w:rsidP="00D41296">
      <w:pPr>
        <w:jc w:val="both"/>
        <w:rPr>
          <w:del w:id="1063" w:author="BJ Kwak" w:date="2014-01-17T15:09:00Z"/>
          <w:szCs w:val="22"/>
          <w:lang w:eastAsia="ko-KR"/>
        </w:rPr>
      </w:pPr>
      <w:del w:id="1064" w:author="BJ Kwak" w:date="2014-01-17T15:09:00Z">
        <w:r w:rsidDel="00DC50D7">
          <w:rPr>
            <w:szCs w:val="22"/>
          </w:rPr>
          <w:delText>There are several reasons for a PD to leave from the network: (i) by its intention, (ii) by mobility, (iii) by limited resources. If a PD wants to leave from a multicast group, it multicasts (within K-hop) a MGNF with notification type set to 2. A recipient of MGNF may send rekeying messages to valid group members for forward secrecy. Upon receiving the MGNF, a forwarding PD deletes the entry of the originator of the MGNF, and forward the MGNF. Upon receiving the MGNF, a non-forwarding PD deletes the entry of the originator of the MGNF, but does not forward the MGNF.</w:delText>
        </w:r>
      </w:del>
    </w:p>
    <w:p w:rsidR="00D41296" w:rsidDel="00DC50D7" w:rsidRDefault="00D41296" w:rsidP="00D41296">
      <w:pPr>
        <w:jc w:val="both"/>
        <w:rPr>
          <w:del w:id="1065" w:author="BJ Kwak" w:date="2014-01-17T15:09:00Z"/>
          <w:szCs w:val="22"/>
          <w:lang w:eastAsia="ko-KR"/>
        </w:rPr>
      </w:pPr>
    </w:p>
    <w:p w:rsidR="00D41296" w:rsidDel="00DC50D7" w:rsidRDefault="00D41296" w:rsidP="00D41296">
      <w:pPr>
        <w:jc w:val="both"/>
        <w:rPr>
          <w:del w:id="1066" w:author="BJ Kwak" w:date="2014-01-17T15:09:00Z"/>
          <w:szCs w:val="22"/>
          <w:lang w:eastAsia="ko-KR"/>
        </w:rPr>
      </w:pPr>
      <w:del w:id="1067" w:author="BJ Kwak" w:date="2014-01-17T15:09:00Z">
        <w:r w:rsidDel="00DC50D7">
          <w:rPr>
            <w:szCs w:val="22"/>
          </w:rPr>
          <w:lastRenderedPageBreak/>
          <w:delText>In the following figure</w:delText>
        </w:r>
        <w:r w:rsidDel="00DC50D7">
          <w:rPr>
            <w:szCs w:val="22"/>
            <w:lang w:eastAsia="ko-KR"/>
          </w:rPr>
          <w:delText xml:space="preserve"> 9</w:delText>
        </w:r>
        <w:r w:rsidDel="00DC50D7">
          <w:rPr>
            <w:szCs w:val="22"/>
          </w:rPr>
          <w:delText xml:space="preserve">, </w:delText>
        </w:r>
      </w:del>
    </w:p>
    <w:p w:rsidR="00D41296" w:rsidDel="00DC50D7" w:rsidRDefault="00D41296" w:rsidP="00D41296">
      <w:pPr>
        <w:pStyle w:val="ListParagraph"/>
        <w:numPr>
          <w:ilvl w:val="0"/>
          <w:numId w:val="78"/>
        </w:numPr>
        <w:ind w:leftChars="0"/>
        <w:jc w:val="both"/>
        <w:rPr>
          <w:del w:id="1068" w:author="BJ Kwak" w:date="2014-01-17T15:09:00Z"/>
          <w:szCs w:val="22"/>
          <w:lang w:eastAsia="ko-KR"/>
        </w:rPr>
      </w:pPr>
      <w:del w:id="1069" w:author="BJ Kwak" w:date="2014-01-17T15:09:00Z">
        <w:r w:rsidDel="00DC50D7">
          <w:rPr>
            <w:szCs w:val="22"/>
            <w:lang w:eastAsia="ko-KR"/>
          </w:rPr>
          <w:delText>I</w:delText>
        </w:r>
        <w:r w:rsidDel="00DC50D7">
          <w:rPr>
            <w:szCs w:val="22"/>
          </w:rPr>
          <w:delText>f PD C wants to leave from a multicast group, it multicasts a MGNF with notification type set to 2.</w:delText>
        </w:r>
      </w:del>
    </w:p>
    <w:p w:rsidR="00D41296" w:rsidDel="00DC50D7" w:rsidRDefault="00D41296" w:rsidP="00D41296">
      <w:pPr>
        <w:pStyle w:val="ListParagraph"/>
        <w:numPr>
          <w:ilvl w:val="0"/>
          <w:numId w:val="78"/>
        </w:numPr>
        <w:ind w:leftChars="0"/>
        <w:jc w:val="both"/>
        <w:rPr>
          <w:del w:id="1070" w:author="BJ Kwak" w:date="2014-01-17T15:09:00Z"/>
          <w:szCs w:val="22"/>
          <w:lang w:eastAsia="ko-KR"/>
        </w:rPr>
      </w:pPr>
      <w:del w:id="1071" w:author="BJ Kwak" w:date="2014-01-17T15:09:00Z">
        <w:r w:rsidDel="00DC50D7">
          <w:rPr>
            <w:szCs w:val="22"/>
          </w:rPr>
          <w:delText xml:space="preserve">B receives the MGNF from C and deletes the entry of the originator of the MGNF, and forwards the MGNF. PD D receives the MGNF and it deletes the entry of the originator of the MGNF. Finally, PD C leaves from the multicast group. </w:delText>
        </w:r>
      </w:del>
    </w:p>
    <w:p w:rsidR="00D41296" w:rsidDel="00DC50D7" w:rsidRDefault="00D41296" w:rsidP="00D41296">
      <w:pPr>
        <w:jc w:val="both"/>
        <w:rPr>
          <w:del w:id="1072" w:author="BJ Kwak" w:date="2014-01-17T15:09:00Z"/>
          <w:szCs w:val="22"/>
          <w:lang w:eastAsia="ko-KR"/>
        </w:rPr>
      </w:pPr>
    </w:p>
    <w:p w:rsidR="00D41296" w:rsidDel="00DC50D7" w:rsidRDefault="00D41296" w:rsidP="00D41296">
      <w:pPr>
        <w:jc w:val="center"/>
        <w:rPr>
          <w:del w:id="1073" w:author="BJ Kwak" w:date="2014-01-17T15:09:00Z"/>
          <w:szCs w:val="22"/>
        </w:rPr>
      </w:pPr>
      <w:del w:id="1074" w:author="BJ Kwak" w:date="2014-01-17T15:09:00Z">
        <w:r w:rsidRPr="00864755" w:rsidDel="00DC50D7">
          <w:rPr>
            <w:noProof/>
            <w:szCs w:val="22"/>
            <w:lang w:val="en-US" w:eastAsia="zh-CN"/>
          </w:rPr>
          <w:drawing>
            <wp:inline distT="0" distB="0" distL="0" distR="0" wp14:anchorId="04BB00C8" wp14:editId="1519A41E">
              <wp:extent cx="3117215" cy="2126615"/>
              <wp:effectExtent l="0" t="0" r="0" b="0"/>
              <wp:docPr id="51" name="그림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17215" cy="2126615"/>
                      </a:xfrm>
                      <a:prstGeom prst="rect">
                        <a:avLst/>
                      </a:prstGeom>
                      <a:noFill/>
                      <a:ln>
                        <a:noFill/>
                      </a:ln>
                    </pic:spPr>
                  </pic:pic>
                </a:graphicData>
              </a:graphic>
            </wp:inline>
          </w:drawing>
        </w:r>
        <w:r w:rsidRPr="00864755" w:rsidDel="00DC50D7">
          <w:rPr>
            <w:noProof/>
            <w:szCs w:val="22"/>
            <w:lang w:val="en-US" w:eastAsia="zh-CN"/>
          </w:rPr>
          <w:drawing>
            <wp:inline distT="0" distB="0" distL="0" distR="0" wp14:anchorId="5B018B44" wp14:editId="6548A291">
              <wp:extent cx="1731645" cy="1244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31645" cy="124460"/>
                      </a:xfrm>
                      <a:prstGeom prst="rect">
                        <a:avLst/>
                      </a:prstGeom>
                      <a:noFill/>
                      <a:ln>
                        <a:noFill/>
                      </a:ln>
                    </pic:spPr>
                  </pic:pic>
                </a:graphicData>
              </a:graphic>
            </wp:inline>
          </w:drawing>
        </w:r>
      </w:del>
    </w:p>
    <w:p w:rsidR="00D41296" w:rsidDel="00DC50D7" w:rsidRDefault="00D41296" w:rsidP="00D41296">
      <w:pPr>
        <w:jc w:val="center"/>
        <w:rPr>
          <w:del w:id="1075" w:author="BJ Kwak" w:date="2014-01-17T15:09:00Z"/>
          <w:b/>
          <w:sz w:val="20"/>
          <w:szCs w:val="16"/>
        </w:rPr>
      </w:pPr>
      <w:del w:id="1076" w:author="BJ Kwak" w:date="2014-01-17T15:09:00Z">
        <w:r w:rsidDel="00DC50D7">
          <w:rPr>
            <w:b/>
            <w:sz w:val="20"/>
            <w:szCs w:val="16"/>
          </w:rPr>
          <w:delText>Fig</w:delText>
        </w:r>
        <w:r w:rsidDel="00DC50D7">
          <w:rPr>
            <w:b/>
            <w:sz w:val="20"/>
            <w:szCs w:val="16"/>
            <w:lang w:eastAsia="ko-KR"/>
          </w:rPr>
          <w:delText>ure 9.</w:delText>
        </w:r>
        <w:r w:rsidDel="00DC50D7">
          <w:rPr>
            <w:b/>
            <w:sz w:val="20"/>
            <w:szCs w:val="16"/>
          </w:rPr>
          <w:delText xml:space="preserve"> Leaving From Multicast Group</w:delText>
        </w:r>
      </w:del>
    </w:p>
    <w:p w:rsidR="00D41296" w:rsidDel="00DC50D7" w:rsidRDefault="00D41296" w:rsidP="00D41296">
      <w:pPr>
        <w:jc w:val="both"/>
        <w:rPr>
          <w:del w:id="1077" w:author="BJ Kwak" w:date="2014-01-17T15:09:00Z"/>
          <w:lang w:eastAsia="ko-KR"/>
        </w:rPr>
      </w:pPr>
    </w:p>
    <w:p w:rsidR="00D41296" w:rsidDel="00DC50D7" w:rsidRDefault="00D41296" w:rsidP="00D41296">
      <w:pPr>
        <w:jc w:val="both"/>
        <w:rPr>
          <w:del w:id="1078" w:author="BJ Kwak" w:date="2014-01-17T15:09:00Z"/>
          <w:i/>
          <w:lang w:eastAsia="ko-KR"/>
        </w:rPr>
      </w:pPr>
      <w:del w:id="1079" w:author="BJ Kwak" w:date="2014-01-17T15:09:00Z">
        <w:r w:rsidDel="00DC50D7">
          <w:rPr>
            <w:i/>
            <w:lang w:eastAsia="ko-KR"/>
          </w:rPr>
          <w:delText>5.10.1.6 Mobility Support for Multicast</w:delText>
        </w:r>
      </w:del>
    </w:p>
    <w:p w:rsidR="00D41296" w:rsidDel="00DC50D7" w:rsidRDefault="00D41296" w:rsidP="00D41296">
      <w:pPr>
        <w:jc w:val="both"/>
        <w:rPr>
          <w:del w:id="1080" w:author="BJ Kwak" w:date="2014-01-17T15:09:00Z"/>
        </w:rPr>
      </w:pPr>
      <w:del w:id="1081" w:author="BJ Kwak" w:date="2014-01-17T15:09:00Z">
        <w:r w:rsidDel="00DC50D7">
          <w:delText xml:space="preserve">When a node moves within the one-hop coverage of another node, both of the nodes are aware of each other within the one-hop by MGNF’s TTL and they update their routing table. Then one of them sends a MGNF </w:delText>
        </w:r>
        <w:r w:rsidDel="00DC50D7">
          <w:rPr>
            <w:szCs w:val="22"/>
          </w:rPr>
          <w:delText>(notification type</w:delText>
        </w:r>
        <w:r w:rsidDel="00DC50D7">
          <w:rPr>
            <w:szCs w:val="22"/>
            <w:lang w:eastAsia="ko-KR"/>
          </w:rPr>
          <w:delText>:</w:delText>
        </w:r>
        <w:r w:rsidDel="00DC50D7">
          <w:rPr>
            <w:szCs w:val="22"/>
          </w:rPr>
          <w:delText xml:space="preserve"> 6) to another neighbor node. Therefore, it can be aware of that the nodes became closer. But, if the node is a multicast group member, it does not do anything. If it is a forwarding PD, it deletes routing entry whose destination field is the both of that nodes. </w:delText>
        </w:r>
      </w:del>
    </w:p>
    <w:p w:rsidR="00D41296" w:rsidDel="00DC50D7" w:rsidRDefault="00D41296" w:rsidP="00D41296">
      <w:pPr>
        <w:jc w:val="both"/>
        <w:rPr>
          <w:del w:id="1082" w:author="BJ Kwak" w:date="2014-01-17T15:09:00Z"/>
          <w:szCs w:val="22"/>
        </w:rPr>
      </w:pPr>
    </w:p>
    <w:p w:rsidR="00D41296" w:rsidDel="00DC50D7" w:rsidRDefault="00D41296" w:rsidP="00D41296">
      <w:pPr>
        <w:jc w:val="both"/>
        <w:rPr>
          <w:del w:id="1083" w:author="BJ Kwak" w:date="2014-01-17T15:09:00Z"/>
          <w:szCs w:val="22"/>
        </w:rPr>
      </w:pPr>
      <w:del w:id="1084" w:author="BJ Kwak" w:date="2014-01-17T15:09:00Z">
        <w:r w:rsidDel="00DC50D7">
          <w:rPr>
            <w:szCs w:val="22"/>
          </w:rPr>
          <w:delText>In figure</w:delText>
        </w:r>
        <w:r w:rsidDel="00DC50D7">
          <w:rPr>
            <w:szCs w:val="22"/>
            <w:lang w:eastAsia="ko-KR"/>
          </w:rPr>
          <w:delText xml:space="preserve"> 10</w:delText>
        </w:r>
        <w:r w:rsidDel="00DC50D7">
          <w:rPr>
            <w:szCs w:val="22"/>
          </w:rPr>
          <w:delText>, previously, B was 2-hop away from A. If B moves within the one-hop coverage of A, both of A and B are aware of each other and update their routing table. Then, A or B sends a MGNF (notification type</w:delText>
        </w:r>
        <w:r w:rsidDel="00DC50D7">
          <w:rPr>
            <w:szCs w:val="22"/>
            <w:lang w:eastAsia="ko-KR"/>
          </w:rPr>
          <w:delText>:</w:delText>
        </w:r>
        <w:r w:rsidDel="00DC50D7">
          <w:rPr>
            <w:szCs w:val="22"/>
          </w:rPr>
          <w:delText xml:space="preserve"> 6) to C. When C receives that MGNF, C is aware of that A and B became closer. Since C is a forwarding PD, it deletes routing entries whose destination field is A and B. </w:delText>
        </w:r>
      </w:del>
    </w:p>
    <w:p w:rsidR="00D41296" w:rsidDel="00DC50D7" w:rsidRDefault="00D41296" w:rsidP="00D41296">
      <w:pPr>
        <w:jc w:val="both"/>
        <w:rPr>
          <w:del w:id="1085" w:author="BJ Kwak" w:date="2014-01-17T15:09:00Z"/>
          <w:lang w:eastAsia="ko-KR"/>
        </w:rPr>
      </w:pPr>
    </w:p>
    <w:p w:rsidR="00D41296" w:rsidDel="00DC50D7" w:rsidRDefault="00D41296" w:rsidP="00D41296">
      <w:pPr>
        <w:jc w:val="center"/>
        <w:rPr>
          <w:del w:id="1086" w:author="BJ Kwak" w:date="2014-01-17T15:09:00Z"/>
          <w:szCs w:val="22"/>
        </w:rPr>
      </w:pPr>
      <w:del w:id="1087" w:author="BJ Kwak" w:date="2014-01-17T15:09:00Z">
        <w:r w:rsidRPr="00864755" w:rsidDel="00DC50D7">
          <w:rPr>
            <w:noProof/>
            <w:szCs w:val="22"/>
            <w:lang w:val="en-US" w:eastAsia="zh-CN"/>
          </w:rPr>
          <w:drawing>
            <wp:inline distT="0" distB="0" distL="0" distR="0" wp14:anchorId="7E8AAAA8" wp14:editId="28C1E8CB">
              <wp:extent cx="1884045" cy="2009140"/>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84045" cy="2009140"/>
                      </a:xfrm>
                      <a:prstGeom prst="rect">
                        <a:avLst/>
                      </a:prstGeom>
                      <a:noFill/>
                      <a:ln>
                        <a:noFill/>
                      </a:ln>
                    </pic:spPr>
                  </pic:pic>
                </a:graphicData>
              </a:graphic>
            </wp:inline>
          </w:drawing>
        </w:r>
        <w:r w:rsidRPr="00864755" w:rsidDel="00DC50D7">
          <w:rPr>
            <w:noProof/>
            <w:szCs w:val="22"/>
            <w:lang w:val="en-US" w:eastAsia="zh-CN"/>
          </w:rPr>
          <w:drawing>
            <wp:inline distT="0" distB="0" distL="0" distR="0" wp14:anchorId="21D7FC42" wp14:editId="75F54039">
              <wp:extent cx="2181860" cy="152400"/>
              <wp:effectExtent l="0" t="0" r="0" b="0"/>
              <wp:docPr id="48"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81860" cy="152400"/>
                      </a:xfrm>
                      <a:prstGeom prst="rect">
                        <a:avLst/>
                      </a:prstGeom>
                      <a:noFill/>
                      <a:ln>
                        <a:noFill/>
                      </a:ln>
                    </pic:spPr>
                  </pic:pic>
                </a:graphicData>
              </a:graphic>
            </wp:inline>
          </w:drawing>
        </w:r>
      </w:del>
    </w:p>
    <w:p w:rsidR="00D41296" w:rsidDel="00DC50D7" w:rsidRDefault="00D41296" w:rsidP="00D41296">
      <w:pPr>
        <w:jc w:val="center"/>
        <w:rPr>
          <w:del w:id="1088" w:author="BJ Kwak" w:date="2014-01-17T15:09:00Z"/>
          <w:b/>
          <w:sz w:val="20"/>
          <w:szCs w:val="16"/>
        </w:rPr>
      </w:pPr>
      <w:del w:id="1089"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w:delText>
        </w:r>
        <w:r w:rsidDel="00DC50D7">
          <w:rPr>
            <w:b/>
            <w:sz w:val="20"/>
            <w:szCs w:val="16"/>
            <w:lang w:eastAsia="ko-KR"/>
          </w:rPr>
          <w:delText>0.</w:delText>
        </w:r>
        <w:r w:rsidDel="00DC50D7">
          <w:rPr>
            <w:b/>
            <w:sz w:val="20"/>
            <w:szCs w:val="16"/>
          </w:rPr>
          <w:delText xml:space="preserve"> Mobility Support for Multicast</w:delText>
        </w:r>
      </w:del>
    </w:p>
    <w:p w:rsidR="00D41296" w:rsidDel="00DC50D7" w:rsidRDefault="00D41296" w:rsidP="00D41296">
      <w:pPr>
        <w:jc w:val="both"/>
        <w:rPr>
          <w:del w:id="1090" w:author="BJ Kwak" w:date="2014-01-17T15:09:00Z"/>
          <w:lang w:eastAsia="ko-KR"/>
        </w:rPr>
      </w:pPr>
    </w:p>
    <w:p w:rsidR="00D41296" w:rsidDel="00DC50D7" w:rsidRDefault="00D41296" w:rsidP="00D41296">
      <w:pPr>
        <w:jc w:val="both"/>
        <w:rPr>
          <w:del w:id="1091" w:author="BJ Kwak" w:date="2014-01-17T15:09:00Z"/>
          <w:szCs w:val="22"/>
        </w:rPr>
      </w:pPr>
      <w:del w:id="1092" w:author="BJ Kwak" w:date="2014-01-17T15:09:00Z">
        <w:r w:rsidDel="00DC50D7">
          <w:rPr>
            <w:szCs w:val="22"/>
          </w:rPr>
          <w:delText>Since expiration timer is proportional to the number of hops from the impaired PD, the closest multicast group member detects link breakage. A PD starts local repair if it detects link breakage between multicast group members (due to expiration timer). Then, the PD multicasts MGNF (notification type</w:delText>
        </w:r>
        <w:r w:rsidDel="00DC50D7">
          <w:rPr>
            <w:szCs w:val="22"/>
            <w:lang w:eastAsia="ko-KR"/>
          </w:rPr>
          <w:delText>:</w:delText>
        </w:r>
        <w:r w:rsidDel="00DC50D7">
          <w:rPr>
            <w:szCs w:val="22"/>
          </w:rPr>
          <w:delText xml:space="preserve"> 7). If PDs receiving the MGNF create routing entry of originator of the MGNF during </w:delText>
        </w:r>
        <w:r w:rsidDel="00DC50D7">
          <w:rPr>
            <w:i/>
            <w:iCs/>
            <w:szCs w:val="22"/>
          </w:rPr>
          <w:delText>T</w:delText>
        </w:r>
        <w:r w:rsidDel="00DC50D7">
          <w:rPr>
            <w:i/>
            <w:iCs/>
            <w:szCs w:val="22"/>
            <w:vertAlign w:val="subscript"/>
          </w:rPr>
          <w:delText>w</w:delText>
        </w:r>
        <w:r w:rsidDel="00DC50D7">
          <w:rPr>
            <w:szCs w:val="22"/>
            <w:vertAlign w:val="subscript"/>
          </w:rPr>
          <w:delText xml:space="preserve"> </w:delText>
        </w:r>
        <w:r w:rsidDel="00DC50D7">
          <w:rPr>
            <w:szCs w:val="22"/>
          </w:rPr>
          <w:delText xml:space="preserve">, the PD performing local repair broadcasts an ACF within K-hop coverage. </w:delText>
        </w:r>
      </w:del>
    </w:p>
    <w:p w:rsidR="00D41296" w:rsidDel="00DC50D7" w:rsidRDefault="00D41296" w:rsidP="00D41296">
      <w:pPr>
        <w:jc w:val="both"/>
        <w:rPr>
          <w:del w:id="1093" w:author="BJ Kwak" w:date="2014-01-17T15:09:00Z"/>
          <w:lang w:eastAsia="ko-KR"/>
        </w:rPr>
      </w:pPr>
    </w:p>
    <w:p w:rsidR="00D41296" w:rsidDel="00DC50D7" w:rsidRDefault="00D41296" w:rsidP="00D41296">
      <w:pPr>
        <w:jc w:val="center"/>
        <w:rPr>
          <w:del w:id="1094" w:author="BJ Kwak" w:date="2014-01-17T15:09:00Z"/>
          <w:szCs w:val="22"/>
        </w:rPr>
      </w:pPr>
      <w:del w:id="1095" w:author="BJ Kwak" w:date="2014-01-17T15:09:00Z">
        <w:r w:rsidRPr="00864755" w:rsidDel="00DC50D7">
          <w:rPr>
            <w:noProof/>
            <w:szCs w:val="22"/>
            <w:lang w:val="en-US" w:eastAsia="zh-CN"/>
          </w:rPr>
          <w:drawing>
            <wp:inline distT="0" distB="0" distL="0" distR="0" wp14:anchorId="534C8F4E" wp14:editId="3B2284D1">
              <wp:extent cx="2362200" cy="1773555"/>
              <wp:effectExtent l="0" t="0" r="0" b="0"/>
              <wp:docPr id="47"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62200" cy="1773555"/>
                      </a:xfrm>
                      <a:prstGeom prst="rect">
                        <a:avLst/>
                      </a:prstGeom>
                      <a:noFill/>
                      <a:ln>
                        <a:noFill/>
                      </a:ln>
                    </pic:spPr>
                  </pic:pic>
                </a:graphicData>
              </a:graphic>
            </wp:inline>
          </w:drawing>
        </w:r>
        <w:r w:rsidRPr="00864755" w:rsidDel="00DC50D7">
          <w:rPr>
            <w:noProof/>
            <w:szCs w:val="22"/>
            <w:lang w:val="en-US" w:eastAsia="zh-CN"/>
          </w:rPr>
          <w:drawing>
            <wp:inline distT="0" distB="0" distL="0" distR="0" wp14:anchorId="6FF43F0D" wp14:editId="0823CA2A">
              <wp:extent cx="2078355" cy="193675"/>
              <wp:effectExtent l="0" t="0" r="0" b="0"/>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78355" cy="193675"/>
                      </a:xfrm>
                      <a:prstGeom prst="rect">
                        <a:avLst/>
                      </a:prstGeom>
                      <a:noFill/>
                      <a:ln>
                        <a:noFill/>
                      </a:ln>
                    </pic:spPr>
                  </pic:pic>
                </a:graphicData>
              </a:graphic>
            </wp:inline>
          </w:drawing>
        </w:r>
      </w:del>
    </w:p>
    <w:p w:rsidR="00D41296" w:rsidDel="00DC50D7" w:rsidRDefault="00D41296" w:rsidP="00D41296">
      <w:pPr>
        <w:jc w:val="center"/>
        <w:rPr>
          <w:del w:id="1096" w:author="BJ Kwak" w:date="2014-01-17T15:09:00Z"/>
          <w:b/>
          <w:sz w:val="20"/>
          <w:szCs w:val="16"/>
          <w:lang w:eastAsia="ko-KR"/>
        </w:rPr>
      </w:pPr>
      <w:del w:id="1097"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w:delText>
        </w:r>
        <w:r w:rsidDel="00DC50D7">
          <w:rPr>
            <w:b/>
            <w:sz w:val="20"/>
            <w:szCs w:val="16"/>
            <w:lang w:eastAsia="ko-KR"/>
          </w:rPr>
          <w:delText>1. Local Repair Procedure for Multicast</w:delText>
        </w:r>
      </w:del>
    </w:p>
    <w:p w:rsidR="00D41296" w:rsidDel="00DC50D7" w:rsidRDefault="00D41296" w:rsidP="00D41296">
      <w:pPr>
        <w:jc w:val="both"/>
        <w:rPr>
          <w:del w:id="1098" w:author="BJ Kwak" w:date="2014-01-17T15:09:00Z"/>
          <w:lang w:eastAsia="ko-KR"/>
        </w:rPr>
      </w:pPr>
    </w:p>
    <w:p w:rsidR="00D41296" w:rsidDel="00DC50D7" w:rsidRDefault="00D41296" w:rsidP="00D41296">
      <w:pPr>
        <w:jc w:val="both"/>
        <w:rPr>
          <w:del w:id="1099" w:author="BJ Kwak" w:date="2014-01-17T15:09:00Z"/>
          <w:szCs w:val="22"/>
        </w:rPr>
      </w:pPr>
      <w:del w:id="1100" w:author="BJ Kwak" w:date="2014-01-17T15:09:00Z">
        <w:r w:rsidDel="00DC50D7">
          <w:rPr>
            <w:szCs w:val="22"/>
          </w:rPr>
          <w:delText>If a PD receives the ACF, it compares the receiving frame’s Device Group ID &amp; Application type ID &amp; Application-specific ID &amp; Application-specific group ID with its own. If they all are same, it finds entry the originator of the ACF in its routing table. When it finds the entry, it checks the expiration timer. If the expiration timer is less than T</w:delText>
        </w:r>
        <w:r w:rsidDel="00DC50D7">
          <w:rPr>
            <w:szCs w:val="22"/>
            <w:vertAlign w:val="subscript"/>
          </w:rPr>
          <w:delText>m,</w:delText>
        </w:r>
        <w:r w:rsidDel="00DC50D7">
          <w:rPr>
            <w:szCs w:val="22"/>
          </w:rPr>
          <w:delText xml:space="preserve"> then it replies the PD sending the ACF with an ARCF. (T</w:delText>
        </w:r>
        <w:r w:rsidDel="00DC50D7">
          <w:rPr>
            <w:szCs w:val="22"/>
            <w:vertAlign w:val="subscript"/>
          </w:rPr>
          <w:delText>m</w:delText>
        </w:r>
        <w:r w:rsidDel="00DC50D7">
          <w:rPr>
            <w:szCs w:val="22"/>
          </w:rPr>
          <w:delText xml:space="preserve"> is threshold time to decide reply) In other case, the PD receiving the ACF does not reply. If any of them is not same, it decrements the TTL of the ACF and forwards the ACF. </w:delText>
        </w:r>
      </w:del>
    </w:p>
    <w:p w:rsidR="00D41296" w:rsidDel="00DC50D7" w:rsidRDefault="00D41296" w:rsidP="00D41296">
      <w:pPr>
        <w:jc w:val="both"/>
        <w:rPr>
          <w:del w:id="1101" w:author="BJ Kwak" w:date="2014-01-17T15:09:00Z"/>
          <w:lang w:eastAsia="ko-KR"/>
        </w:rPr>
      </w:pPr>
    </w:p>
    <w:p w:rsidR="00D41296" w:rsidDel="00DC50D7" w:rsidRDefault="00D41296" w:rsidP="00D41296">
      <w:pPr>
        <w:jc w:val="both"/>
        <w:rPr>
          <w:del w:id="1102" w:author="BJ Kwak" w:date="2014-01-17T15:09:00Z"/>
          <w:i/>
          <w:lang w:eastAsia="ko-KR"/>
        </w:rPr>
      </w:pPr>
      <w:del w:id="1103" w:author="BJ Kwak" w:date="2014-01-17T15:09:00Z">
        <w:r w:rsidDel="00DC50D7">
          <w:rPr>
            <w:i/>
            <w:lang w:eastAsia="ko-KR"/>
          </w:rPr>
          <w:delText>5.10.1.7 Merging Multicast Groups</w:delText>
        </w:r>
      </w:del>
    </w:p>
    <w:p w:rsidR="00D41296" w:rsidDel="00DC50D7" w:rsidRDefault="00D41296" w:rsidP="00D41296">
      <w:pPr>
        <w:jc w:val="both"/>
        <w:rPr>
          <w:del w:id="1104" w:author="BJ Kwak" w:date="2014-01-17T15:09:00Z"/>
          <w:i/>
          <w:lang w:eastAsia="ko-KR"/>
        </w:rPr>
      </w:pPr>
      <w:del w:id="1105" w:author="BJ Kwak" w:date="2014-01-17T15:09:00Z">
        <w:r w:rsidDel="00DC50D7">
          <w:rPr>
            <w:szCs w:val="22"/>
          </w:rPr>
          <w:delText>Find/join procedure by using ACFs and ARCFs can help merging disjoint groups. If a PD in a group receives an ACF from different disjoint groups with the same Device Group ID &amp; Application type ID &amp; Application-specific ID &amp; Application-specific group ID, it can initiate merging process. Then the PD replies the ACF originator with ARCF. Then, these two disjoint groups are merged by Device ID Creation Scheme.</w:delText>
        </w:r>
        <w:r w:rsidDel="00DC50D7">
          <w:rPr>
            <w:szCs w:val="22"/>
            <w:lang w:eastAsia="ko-KR"/>
          </w:rPr>
          <w:delText xml:space="preserve"> </w:delText>
        </w:r>
        <w:r w:rsidDel="00DC50D7">
          <w:rPr>
            <w:szCs w:val="22"/>
          </w:rPr>
          <w:delText xml:space="preserve">Local repair by using ACFs and ARCFs also can help merging disjoint groups. Each group member performs local repair periodically during </w:delText>
        </w:r>
        <w:r w:rsidDel="00DC50D7">
          <w:rPr>
            <w:i/>
            <w:iCs/>
            <w:szCs w:val="22"/>
          </w:rPr>
          <w:delText>T</w:delText>
        </w:r>
        <w:r w:rsidDel="00DC50D7">
          <w:rPr>
            <w:i/>
            <w:iCs/>
            <w:szCs w:val="22"/>
            <w:vertAlign w:val="subscript"/>
          </w:rPr>
          <w:delText>L</w:delText>
        </w:r>
        <w:r w:rsidDel="00DC50D7">
          <w:rPr>
            <w:szCs w:val="22"/>
            <w:vertAlign w:val="subscript"/>
          </w:rPr>
          <w:delText xml:space="preserve"> </w:delText>
        </w:r>
        <w:r w:rsidDel="00DC50D7">
          <w:rPr>
            <w:szCs w:val="22"/>
          </w:rPr>
          <w:delText>(long duty cycle)</w:delText>
        </w:r>
        <w:r w:rsidDel="00DC50D7">
          <w:rPr>
            <w:szCs w:val="22"/>
            <w:vertAlign w:val="subscript"/>
          </w:rPr>
          <w:delText xml:space="preserve"> </w:delText>
        </w:r>
        <w:r w:rsidDel="00DC50D7">
          <w:rPr>
            <w:szCs w:val="22"/>
          </w:rPr>
          <w:delText>in order to merge disjoint groups.</w:delText>
        </w:r>
      </w:del>
    </w:p>
    <w:p w:rsidR="00D41296" w:rsidDel="00DC50D7" w:rsidRDefault="00D41296" w:rsidP="00D41296">
      <w:pPr>
        <w:rPr>
          <w:del w:id="1106" w:author="BJ Kwak" w:date="2014-01-17T15:09:00Z"/>
          <w:lang w:eastAsia="ko-KR"/>
        </w:rPr>
      </w:pPr>
    </w:p>
    <w:p w:rsidR="00D41296" w:rsidDel="00DC50D7" w:rsidRDefault="00D41296" w:rsidP="00D41296">
      <w:pPr>
        <w:pStyle w:val="Heading3"/>
        <w:numPr>
          <w:ilvl w:val="0"/>
          <w:numId w:val="0"/>
        </w:numPr>
        <w:rPr>
          <w:del w:id="1107" w:author="BJ Kwak" w:date="2014-01-17T15:09:00Z"/>
        </w:rPr>
      </w:pPr>
      <w:bookmarkStart w:id="1108" w:name="_Toc361024355"/>
      <w:bookmarkStart w:id="1109" w:name="_Toc377674784"/>
      <w:del w:id="1110" w:author="BJ Kwak" w:date="2014-01-17T15:09:00Z">
        <w:r w:rsidDel="00DC50D7">
          <w:delText>5.10.2 Multicast Data Transmission</w:delText>
        </w:r>
        <w:bookmarkEnd w:id="1108"/>
        <w:bookmarkEnd w:id="1109"/>
      </w:del>
    </w:p>
    <w:p w:rsidR="00D41296" w:rsidDel="00DC50D7" w:rsidRDefault="00D41296" w:rsidP="00D41296">
      <w:pPr>
        <w:jc w:val="both"/>
        <w:rPr>
          <w:del w:id="1111" w:author="BJ Kwak" w:date="2014-01-17T15:09:00Z"/>
          <w:bCs/>
          <w:szCs w:val="22"/>
        </w:rPr>
      </w:pPr>
      <w:del w:id="1112" w:author="BJ Kwak" w:date="2014-01-17T15:09:00Z">
        <w:r w:rsidDel="00DC50D7">
          <w:rPr>
            <w:bCs/>
            <w:szCs w:val="22"/>
          </w:rPr>
          <w:delText>If a PD receives a multicast data frame, it has to decide forwarding the frame or not. The PD receiving the multicast data frame compares the source address of the data frame and next-hop address entries of its routing table. PD checks the next hop addresses in its routing table. If it finds one or more next-hop entries which are not overlapped with the source address of the received frame and those next-hop entries have same device group ID with the received frame, then, the PD forwards the incoming data frame to other PDs. Otherwise, the PD does not forward the incoming frame.</w:delText>
        </w:r>
      </w:del>
    </w:p>
    <w:p w:rsidR="00D41296" w:rsidDel="00DC50D7" w:rsidRDefault="00D41296" w:rsidP="00D41296">
      <w:pPr>
        <w:jc w:val="both"/>
        <w:rPr>
          <w:del w:id="1113" w:author="BJ Kwak" w:date="2014-01-17T15:09:00Z"/>
          <w:bCs/>
          <w:szCs w:val="22"/>
          <w:lang w:eastAsia="ko-KR"/>
        </w:rPr>
      </w:pPr>
      <w:del w:id="1114" w:author="BJ Kwak" w:date="2014-01-17T15:09:00Z">
        <w:r w:rsidDel="00DC50D7">
          <w:rPr>
            <w:bCs/>
            <w:szCs w:val="22"/>
          </w:rPr>
          <w:delText>For the multicast data transmission, we have to know destination address, source address, originator address, sequence number and time to live</w:delText>
        </w:r>
        <w:r w:rsidDel="00DC50D7">
          <w:rPr>
            <w:bCs/>
            <w:szCs w:val="22"/>
            <w:lang w:eastAsia="ko-KR"/>
          </w:rPr>
          <w:delText xml:space="preserve"> </w:delText>
        </w:r>
        <w:r w:rsidDel="00DC50D7">
          <w:rPr>
            <w:bCs/>
            <w:szCs w:val="22"/>
          </w:rPr>
          <w:delText>(TTL) from multicast data frame. This information should be included in all multicast data frames. Therefore, the header in multicast data frames should contain the followings.</w:delText>
        </w:r>
      </w:del>
    </w:p>
    <w:p w:rsidR="00D41296" w:rsidDel="00DC50D7" w:rsidRDefault="00D41296" w:rsidP="00D41296">
      <w:pPr>
        <w:jc w:val="both"/>
        <w:rPr>
          <w:del w:id="1115" w:author="BJ Kwak" w:date="2014-01-17T15:09:00Z"/>
          <w:bCs/>
          <w:szCs w:val="22"/>
          <w:lang w:eastAsia="ko-KR"/>
        </w:rPr>
      </w:pPr>
    </w:p>
    <w:p w:rsidR="00D41296" w:rsidDel="00DC50D7" w:rsidRDefault="00D41296" w:rsidP="00D41296">
      <w:pPr>
        <w:jc w:val="center"/>
        <w:rPr>
          <w:del w:id="1116" w:author="BJ Kwak" w:date="2014-01-17T15:09:00Z"/>
          <w:bCs/>
          <w:szCs w:val="22"/>
          <w:lang w:eastAsia="ko-KR"/>
        </w:rPr>
      </w:pPr>
      <w:del w:id="1117" w:author="BJ Kwak" w:date="2014-01-17T15:09:00Z">
        <w:r w:rsidRPr="00864755" w:rsidDel="00DC50D7">
          <w:rPr>
            <w:noProof/>
            <w:szCs w:val="22"/>
            <w:lang w:val="en-US" w:eastAsia="zh-CN"/>
          </w:rPr>
          <w:drawing>
            <wp:inline distT="0" distB="0" distL="0" distR="0" wp14:anchorId="72E255E4" wp14:editId="70060775">
              <wp:extent cx="3740785" cy="381000"/>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40785" cy="381000"/>
                      </a:xfrm>
                      <a:prstGeom prst="rect">
                        <a:avLst/>
                      </a:prstGeom>
                      <a:noFill/>
                      <a:ln>
                        <a:noFill/>
                      </a:ln>
                    </pic:spPr>
                  </pic:pic>
                </a:graphicData>
              </a:graphic>
            </wp:inline>
          </w:drawing>
        </w:r>
      </w:del>
    </w:p>
    <w:p w:rsidR="00D41296" w:rsidDel="00DC50D7" w:rsidRDefault="00D41296" w:rsidP="00D41296">
      <w:pPr>
        <w:jc w:val="center"/>
        <w:rPr>
          <w:del w:id="1118" w:author="BJ Kwak" w:date="2014-01-17T15:09:00Z"/>
          <w:b/>
          <w:sz w:val="20"/>
          <w:szCs w:val="16"/>
          <w:lang w:eastAsia="ko-KR"/>
        </w:rPr>
      </w:pPr>
      <w:del w:id="1119"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w:delText>
        </w:r>
        <w:r w:rsidDel="00DC50D7">
          <w:rPr>
            <w:b/>
            <w:sz w:val="20"/>
            <w:szCs w:val="16"/>
            <w:lang w:eastAsia="ko-KR"/>
          </w:rPr>
          <w:delText>2. Multicast Data frame</w:delText>
        </w:r>
      </w:del>
    </w:p>
    <w:p w:rsidR="00D41296" w:rsidDel="00DC50D7" w:rsidRDefault="00D41296" w:rsidP="00D41296">
      <w:pPr>
        <w:jc w:val="center"/>
        <w:rPr>
          <w:del w:id="1120" w:author="BJ Kwak" w:date="2014-01-17T15:09:00Z"/>
          <w:bCs/>
          <w:szCs w:val="22"/>
          <w:lang w:eastAsia="ko-KR"/>
        </w:rPr>
      </w:pPr>
    </w:p>
    <w:p w:rsidR="00D41296" w:rsidDel="00DC50D7" w:rsidRDefault="00D41296" w:rsidP="00D41296">
      <w:pPr>
        <w:jc w:val="both"/>
        <w:rPr>
          <w:del w:id="1121" w:author="BJ Kwak" w:date="2014-01-17T15:09:00Z"/>
          <w:szCs w:val="22"/>
          <w:lang w:eastAsia="ko-KR"/>
        </w:rPr>
      </w:pPr>
      <w:del w:id="1122" w:author="BJ Kwak" w:date="2014-01-17T15:09:00Z">
        <w:r w:rsidDel="00DC50D7">
          <w:rPr>
            <w:bCs/>
            <w:szCs w:val="22"/>
            <w:lang w:eastAsia="ko-KR"/>
          </w:rPr>
          <w:delText>For example, in Figure 13, w</w:delText>
        </w:r>
        <w:r w:rsidDel="00DC50D7">
          <w:rPr>
            <w:bCs/>
            <w:szCs w:val="22"/>
          </w:rPr>
          <w:delText xml:space="preserve">e assume that </w:delText>
        </w:r>
        <w:r w:rsidDel="00DC50D7">
          <w:rPr>
            <w:bCs/>
            <w:szCs w:val="22"/>
            <w:lang w:eastAsia="ko-KR"/>
          </w:rPr>
          <w:delText xml:space="preserve">1) </w:delText>
        </w:r>
        <w:r w:rsidDel="00DC50D7">
          <w:rPr>
            <w:bCs/>
            <w:szCs w:val="22"/>
          </w:rPr>
          <w:delText>A, B, F, and G are in a same group which ID is 1</w:delText>
        </w:r>
        <w:r w:rsidDel="00DC50D7">
          <w:rPr>
            <w:bCs/>
            <w:szCs w:val="22"/>
            <w:lang w:eastAsia="ko-KR"/>
          </w:rPr>
          <w:delText>, 2)</w:delText>
        </w:r>
        <w:r w:rsidDel="00DC50D7">
          <w:rPr>
            <w:bCs/>
            <w:szCs w:val="22"/>
          </w:rPr>
          <w:delText xml:space="preserve"> A, D and H are in a same group which ID is 2</w:delText>
        </w:r>
        <w:r w:rsidDel="00DC50D7">
          <w:rPr>
            <w:bCs/>
            <w:szCs w:val="22"/>
            <w:lang w:eastAsia="ko-KR"/>
          </w:rPr>
          <w:delText xml:space="preserve">, 3) </w:delText>
        </w:r>
        <w:r w:rsidDel="00DC50D7">
          <w:rPr>
            <w:bCs/>
            <w:szCs w:val="22"/>
          </w:rPr>
          <w:delText>A has routing information of B, D, and G</w:delText>
        </w:r>
        <w:r w:rsidDel="00DC50D7">
          <w:rPr>
            <w:bCs/>
            <w:szCs w:val="22"/>
            <w:lang w:eastAsia="ko-KR"/>
          </w:rPr>
          <w:delText xml:space="preserve">, 4) </w:delText>
        </w:r>
        <w:r w:rsidDel="00DC50D7">
          <w:rPr>
            <w:bCs/>
            <w:szCs w:val="22"/>
          </w:rPr>
          <w:delText>B has routing information of A and F</w:delText>
        </w:r>
        <w:r w:rsidDel="00DC50D7">
          <w:rPr>
            <w:bCs/>
            <w:szCs w:val="22"/>
            <w:lang w:eastAsia="ko-KR"/>
          </w:rPr>
          <w:delText xml:space="preserve">, and 5) </w:delText>
        </w:r>
        <w:r w:rsidDel="00DC50D7">
          <w:rPr>
            <w:bCs/>
            <w:szCs w:val="22"/>
          </w:rPr>
          <w:delText>D has routing information of A and H.</w:delText>
        </w:r>
        <w:r w:rsidDel="00DC50D7">
          <w:rPr>
            <w:bCs/>
            <w:szCs w:val="22"/>
            <w:lang w:eastAsia="ko-KR"/>
          </w:rPr>
          <w:delText xml:space="preserve"> </w:delText>
        </w:r>
        <w:r w:rsidDel="00DC50D7">
          <w:rPr>
            <w:szCs w:val="22"/>
          </w:rPr>
          <w:delText xml:space="preserve">A multicasts data frame to group 1.(Device Group ID: 1, Application type ID: 3, Application-specific ID: 2, Application-specific group ID: 5). </w:delText>
        </w:r>
      </w:del>
    </w:p>
    <w:p w:rsidR="00D41296" w:rsidDel="00DC50D7" w:rsidRDefault="00D41296" w:rsidP="00D41296">
      <w:pPr>
        <w:pStyle w:val="ListParagraph"/>
        <w:numPr>
          <w:ilvl w:val="0"/>
          <w:numId w:val="79"/>
        </w:numPr>
        <w:ind w:leftChars="0"/>
        <w:jc w:val="both"/>
        <w:rPr>
          <w:del w:id="1123" w:author="BJ Kwak" w:date="2014-01-17T15:09:00Z"/>
          <w:szCs w:val="22"/>
        </w:rPr>
      </w:pPr>
      <w:del w:id="1124" w:author="BJ Kwak" w:date="2014-01-17T15:09:00Z">
        <w:r w:rsidDel="00DC50D7">
          <w:rPr>
            <w:szCs w:val="22"/>
          </w:rPr>
          <w:delText xml:space="preserve">C receiving the data frame compares the source address of the data frame and next-hop address entries in its routing table which has same group IDs from the received data frame. C </w:delText>
        </w:r>
        <w:r w:rsidDel="00DC50D7">
          <w:rPr>
            <w:szCs w:val="22"/>
          </w:rPr>
          <w:lastRenderedPageBreak/>
          <w:delText>finds any routing entry matching with the source address of the received frame and it searches another routing entry that has same multicast group with different next-hop address fields. Since C found, it will forward the data.</w:delText>
        </w:r>
      </w:del>
    </w:p>
    <w:p w:rsidR="00D41296" w:rsidDel="00DC50D7" w:rsidRDefault="00D41296" w:rsidP="00D41296">
      <w:pPr>
        <w:pStyle w:val="ListParagraph"/>
        <w:numPr>
          <w:ilvl w:val="0"/>
          <w:numId w:val="79"/>
        </w:numPr>
        <w:ind w:leftChars="0"/>
        <w:jc w:val="both"/>
        <w:rPr>
          <w:del w:id="1125" w:author="BJ Kwak" w:date="2014-01-17T15:09:00Z"/>
          <w:szCs w:val="22"/>
        </w:rPr>
      </w:pPr>
      <w:del w:id="1126" w:author="BJ Kwak" w:date="2014-01-17T15:09:00Z">
        <w:r w:rsidDel="00DC50D7">
          <w:rPr>
            <w:szCs w:val="22"/>
          </w:rPr>
          <w:delText>C forwards the data. E receiving the data frame checks the condition whether forward or not. E will forward the data frame.</w:delText>
        </w:r>
      </w:del>
    </w:p>
    <w:p w:rsidR="00D41296" w:rsidDel="00DC50D7" w:rsidRDefault="00D41296" w:rsidP="00D41296">
      <w:pPr>
        <w:pStyle w:val="ListParagraph"/>
        <w:numPr>
          <w:ilvl w:val="0"/>
          <w:numId w:val="79"/>
        </w:numPr>
        <w:ind w:leftChars="0"/>
        <w:jc w:val="both"/>
        <w:rPr>
          <w:del w:id="1127" w:author="BJ Kwak" w:date="2014-01-17T15:09:00Z"/>
          <w:szCs w:val="22"/>
        </w:rPr>
      </w:pPr>
      <w:del w:id="1128" w:author="BJ Kwak" w:date="2014-01-17T15:09:00Z">
        <w:r w:rsidDel="00DC50D7">
          <w:rPr>
            <w:szCs w:val="22"/>
          </w:rPr>
          <w:delText>E forwards the data. B and F do not forward the multicast data frame because B and F do not have next-hop address in their routing table, except E.</w:delText>
        </w:r>
      </w:del>
    </w:p>
    <w:p w:rsidR="00D41296" w:rsidDel="00DC50D7" w:rsidRDefault="00D41296" w:rsidP="00D41296">
      <w:pPr>
        <w:jc w:val="center"/>
        <w:rPr>
          <w:del w:id="1129" w:author="BJ Kwak" w:date="2014-01-17T15:09:00Z"/>
          <w:szCs w:val="22"/>
        </w:rPr>
      </w:pPr>
      <w:del w:id="1130" w:author="BJ Kwak" w:date="2014-01-17T15:09:00Z">
        <w:r w:rsidRPr="00864755" w:rsidDel="00DC50D7">
          <w:rPr>
            <w:noProof/>
            <w:szCs w:val="22"/>
            <w:lang w:val="en-US" w:eastAsia="zh-CN"/>
          </w:rPr>
          <w:drawing>
            <wp:inline distT="0" distB="0" distL="0" distR="0" wp14:anchorId="69A303E8" wp14:editId="2DD9B951">
              <wp:extent cx="4488815" cy="1717675"/>
              <wp:effectExtent l="0" t="0" r="0" b="0"/>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88815" cy="1717675"/>
                      </a:xfrm>
                      <a:prstGeom prst="rect">
                        <a:avLst/>
                      </a:prstGeom>
                      <a:noFill/>
                      <a:ln>
                        <a:noFill/>
                      </a:ln>
                    </pic:spPr>
                  </pic:pic>
                </a:graphicData>
              </a:graphic>
            </wp:inline>
          </w:drawing>
        </w:r>
        <w:r w:rsidRPr="00864755" w:rsidDel="00DC50D7">
          <w:rPr>
            <w:noProof/>
            <w:szCs w:val="22"/>
            <w:lang w:val="en-US" w:eastAsia="zh-CN"/>
          </w:rPr>
          <w:drawing>
            <wp:inline distT="0" distB="0" distL="0" distR="0" wp14:anchorId="6D03CF17" wp14:editId="462C888F">
              <wp:extent cx="4066540" cy="955675"/>
              <wp:effectExtent l="0" t="0" r="0" b="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66540" cy="955675"/>
                      </a:xfrm>
                      <a:prstGeom prst="rect">
                        <a:avLst/>
                      </a:prstGeom>
                      <a:noFill/>
                      <a:ln>
                        <a:noFill/>
                      </a:ln>
                    </pic:spPr>
                  </pic:pic>
                </a:graphicData>
              </a:graphic>
            </wp:inline>
          </w:drawing>
        </w:r>
        <w:r w:rsidRPr="00864755" w:rsidDel="00DC50D7">
          <w:rPr>
            <w:noProof/>
            <w:szCs w:val="22"/>
            <w:lang w:val="en-US" w:eastAsia="zh-CN"/>
          </w:rPr>
          <w:drawing>
            <wp:inline distT="0" distB="0" distL="0" distR="0" wp14:anchorId="015C0978" wp14:editId="42E3F0EC">
              <wp:extent cx="4474845" cy="1288415"/>
              <wp:effectExtent l="0" t="0" r="0" b="0"/>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74845" cy="1288415"/>
                      </a:xfrm>
                      <a:prstGeom prst="rect">
                        <a:avLst/>
                      </a:prstGeom>
                      <a:noFill/>
                      <a:ln>
                        <a:noFill/>
                      </a:ln>
                    </pic:spPr>
                  </pic:pic>
                </a:graphicData>
              </a:graphic>
            </wp:inline>
          </w:drawing>
        </w:r>
        <w:r w:rsidRPr="00864755" w:rsidDel="00DC50D7">
          <w:rPr>
            <w:noProof/>
            <w:szCs w:val="22"/>
            <w:lang w:val="en-US" w:eastAsia="zh-CN"/>
          </w:rPr>
          <w:drawing>
            <wp:inline distT="0" distB="0" distL="0" distR="0" wp14:anchorId="01E12511" wp14:editId="3557B3A6">
              <wp:extent cx="3588385" cy="1018540"/>
              <wp:effectExtent l="0" t="0" r="0" b="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88385" cy="1018540"/>
                      </a:xfrm>
                      <a:prstGeom prst="rect">
                        <a:avLst/>
                      </a:prstGeom>
                      <a:noFill/>
                      <a:ln>
                        <a:noFill/>
                      </a:ln>
                    </pic:spPr>
                  </pic:pic>
                </a:graphicData>
              </a:graphic>
            </wp:inline>
          </w:drawing>
        </w:r>
        <w:r w:rsidRPr="00AF6FB6" w:rsidDel="00DC50D7">
          <w:rPr>
            <w:noProof/>
            <w:szCs w:val="22"/>
            <w:lang w:val="en-US" w:eastAsia="zh-CN"/>
          </w:rPr>
          <w:drawing>
            <wp:inline distT="0" distB="0" distL="0" distR="0" wp14:anchorId="3FB32DA0" wp14:editId="57EA2745">
              <wp:extent cx="4170045" cy="1247140"/>
              <wp:effectExtent l="0" t="0" r="0"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70045" cy="1247140"/>
                      </a:xfrm>
                      <a:prstGeom prst="rect">
                        <a:avLst/>
                      </a:prstGeom>
                      <a:noFill/>
                      <a:ln>
                        <a:noFill/>
                      </a:ln>
                    </pic:spPr>
                  </pic:pic>
                </a:graphicData>
              </a:graphic>
            </wp:inline>
          </w:drawing>
        </w:r>
      </w:del>
    </w:p>
    <w:p w:rsidR="00D41296" w:rsidDel="00DC50D7" w:rsidRDefault="00D41296" w:rsidP="00D41296">
      <w:pPr>
        <w:jc w:val="center"/>
        <w:rPr>
          <w:del w:id="1131" w:author="BJ Kwak" w:date="2014-01-17T15:09:00Z"/>
          <w:b/>
          <w:sz w:val="20"/>
          <w:szCs w:val="16"/>
        </w:rPr>
      </w:pPr>
      <w:del w:id="1132"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13</w:delText>
        </w:r>
        <w:r w:rsidDel="00DC50D7">
          <w:rPr>
            <w:b/>
            <w:sz w:val="20"/>
            <w:szCs w:val="16"/>
            <w:lang w:eastAsia="ko-KR"/>
          </w:rPr>
          <w:delText>.</w:delText>
        </w:r>
        <w:r w:rsidDel="00DC50D7">
          <w:rPr>
            <w:b/>
            <w:sz w:val="20"/>
            <w:szCs w:val="16"/>
          </w:rPr>
          <w:delText xml:space="preserve"> Multicast Data Transmission</w:delText>
        </w:r>
      </w:del>
    </w:p>
    <w:p w:rsidR="00D41296" w:rsidDel="00DC50D7" w:rsidRDefault="00D41296" w:rsidP="00D41296">
      <w:pPr>
        <w:keepNext/>
        <w:rPr>
          <w:del w:id="1133" w:author="BJ Kwak" w:date="2014-01-17T15:09:00Z"/>
        </w:rPr>
      </w:pPr>
      <w:del w:id="1134" w:author="BJ Kwak" w:date="2014-01-17T15:09:00Z">
        <w:r w:rsidDel="00DC50D7">
          <w:rPr>
            <w:noProof/>
            <w:lang w:val="en-US" w:eastAsia="zh-CN"/>
          </w:rPr>
          <w:lastRenderedPageBreak/>
          <w:drawing>
            <wp:inline distT="0" distB="0" distL="0" distR="0" wp14:anchorId="79F0542D" wp14:editId="13DA47DF">
              <wp:extent cx="4920939" cy="4861560"/>
              <wp:effectExtent l="0" t="0" r="0" b="0"/>
              <wp:docPr id="39" name="그림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211" descr="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20375" cy="4861003"/>
                      </a:xfrm>
                      <a:prstGeom prst="rect">
                        <a:avLst/>
                      </a:prstGeom>
                      <a:noFill/>
                      <a:ln>
                        <a:noFill/>
                      </a:ln>
                    </pic:spPr>
                  </pic:pic>
                </a:graphicData>
              </a:graphic>
            </wp:inline>
          </w:drawing>
        </w:r>
      </w:del>
    </w:p>
    <w:p w:rsidR="00D41296" w:rsidDel="00DC50D7" w:rsidRDefault="00D41296" w:rsidP="00D41296">
      <w:pPr>
        <w:jc w:val="center"/>
        <w:rPr>
          <w:del w:id="1135" w:author="BJ Kwak" w:date="2014-01-17T15:09:00Z"/>
          <w:b/>
          <w:sz w:val="20"/>
          <w:szCs w:val="16"/>
          <w:lang w:eastAsia="ko-KR"/>
        </w:rPr>
      </w:pPr>
      <w:del w:id="1136"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w:delText>
        </w:r>
        <w:r w:rsidDel="00DC50D7">
          <w:rPr>
            <w:b/>
            <w:sz w:val="20"/>
            <w:szCs w:val="16"/>
            <w:lang w:eastAsia="ko-KR"/>
          </w:rPr>
          <w:delText>4. Multicast flowchart</w:delText>
        </w:r>
      </w:del>
    </w:p>
    <w:p w:rsidR="00D41296" w:rsidDel="00DC50D7" w:rsidRDefault="00D41296" w:rsidP="00D41296">
      <w:pPr>
        <w:rPr>
          <w:del w:id="1137" w:author="BJ Kwak" w:date="2014-01-17T15:09:00Z"/>
          <w:lang w:eastAsia="ko-KR"/>
        </w:rPr>
      </w:pPr>
    </w:p>
    <w:p w:rsidR="00D41296" w:rsidDel="00DC50D7" w:rsidRDefault="00D41296" w:rsidP="00D41296">
      <w:pPr>
        <w:pStyle w:val="Heading3"/>
        <w:numPr>
          <w:ilvl w:val="0"/>
          <w:numId w:val="0"/>
        </w:numPr>
        <w:rPr>
          <w:del w:id="1138" w:author="BJ Kwak" w:date="2014-01-17T15:09:00Z"/>
        </w:rPr>
      </w:pPr>
      <w:bookmarkStart w:id="1139" w:name="_Toc361024356"/>
      <w:bookmarkStart w:id="1140" w:name="_Toc377674785"/>
      <w:del w:id="1141" w:author="BJ Kwak" w:date="2014-01-17T15:09:00Z">
        <w:r w:rsidDel="00DC50D7">
          <w:delText>5.10.3</w:delText>
        </w:r>
        <w:r w:rsidDel="00DC50D7">
          <w:tab/>
          <w:delText>Prevention Loopback Problem</w:delText>
        </w:r>
        <w:bookmarkEnd w:id="1139"/>
        <w:bookmarkEnd w:id="1140"/>
      </w:del>
    </w:p>
    <w:p w:rsidR="00D41296" w:rsidDel="00DC50D7" w:rsidRDefault="00D41296" w:rsidP="00D41296">
      <w:pPr>
        <w:jc w:val="both"/>
        <w:rPr>
          <w:del w:id="1142" w:author="BJ Kwak" w:date="2014-01-17T15:09:00Z"/>
          <w:lang w:eastAsia="ko-KR"/>
        </w:rPr>
      </w:pPr>
      <w:del w:id="1143" w:author="BJ Kwak" w:date="2014-01-17T15:09:00Z">
        <w:r w:rsidDel="00DC50D7">
          <w:rPr>
            <w:szCs w:val="22"/>
          </w:rPr>
          <w:delText>PDs can prevent multicast/broadcast loopback problem by using SN (Sequence Number) of data frames. When a PD forwards data with SN = n, the PD sets current_SN field in its routing table to n. If the receiving frame’s SN is not greater than the current_SN , the PD discards the frame.</w:delText>
        </w:r>
      </w:del>
    </w:p>
    <w:p w:rsidR="00D41296" w:rsidDel="00DC50D7" w:rsidRDefault="00D41296" w:rsidP="00D41296">
      <w:pPr>
        <w:rPr>
          <w:del w:id="1144" w:author="BJ Kwak" w:date="2014-01-17T15:09:00Z"/>
          <w:lang w:eastAsia="ko-KR"/>
        </w:rPr>
      </w:pPr>
    </w:p>
    <w:p w:rsidR="00D41296" w:rsidDel="00DC50D7" w:rsidRDefault="00D41296" w:rsidP="00D41296">
      <w:pPr>
        <w:pStyle w:val="Heading3"/>
        <w:numPr>
          <w:ilvl w:val="0"/>
          <w:numId w:val="0"/>
        </w:numPr>
        <w:rPr>
          <w:del w:id="1145" w:author="BJ Kwak" w:date="2014-01-17T15:09:00Z"/>
        </w:rPr>
      </w:pPr>
      <w:bookmarkStart w:id="1146" w:name="_Toc361024357"/>
      <w:bookmarkStart w:id="1147" w:name="_Toc377674786"/>
      <w:del w:id="1148" w:author="BJ Kwak" w:date="2014-01-17T15:09:00Z">
        <w:r w:rsidDel="00DC50D7">
          <w:delText>5.10.4</w:delText>
        </w:r>
        <w:r w:rsidDel="00DC50D7">
          <w:tab/>
          <w:delText>Reliable Multicast</w:delText>
        </w:r>
        <w:bookmarkEnd w:id="1146"/>
        <w:bookmarkEnd w:id="1147"/>
      </w:del>
    </w:p>
    <w:p w:rsidR="00D41296" w:rsidDel="00DC50D7" w:rsidRDefault="00D41296" w:rsidP="00D41296">
      <w:pPr>
        <w:jc w:val="both"/>
        <w:rPr>
          <w:del w:id="1149" w:author="BJ Kwak" w:date="2014-01-17T15:09:00Z"/>
          <w:bCs/>
          <w:szCs w:val="22"/>
        </w:rPr>
      </w:pPr>
      <w:del w:id="1150" w:author="BJ Kwak" w:date="2014-01-17T15:09:00Z">
        <w:r w:rsidDel="00DC50D7">
          <w:rPr>
            <w:bCs/>
            <w:szCs w:val="22"/>
          </w:rPr>
          <w:delText>We proposed a Block ACK technique for reliable multicast to know whether the nodes receive Multicast Data Frame fully or not. Thus, when sender PD sends Multicast Data Frame, it chooses the groups in the multicast group by depending on the order of the information of the nodes in its routing table. If the sender wants to have ‘n’ groups, it reached it by dividing the numbers of all nodes in the multicast group to n. ‘n’ is decided dynamically. Then, the sender transmits Multicast Data Frame including the information of the group which sends the block ACK.</w:delText>
        </w:r>
      </w:del>
    </w:p>
    <w:p w:rsidR="00D41296" w:rsidDel="00DC50D7" w:rsidRDefault="00D41296" w:rsidP="00D41296">
      <w:pPr>
        <w:jc w:val="both"/>
        <w:rPr>
          <w:del w:id="1151" w:author="BJ Kwak" w:date="2014-01-17T15:09:00Z"/>
          <w:bCs/>
          <w:szCs w:val="22"/>
        </w:rPr>
      </w:pPr>
    </w:p>
    <w:p w:rsidR="00D41296" w:rsidDel="00DC50D7" w:rsidRDefault="00D41296" w:rsidP="00D41296">
      <w:pPr>
        <w:jc w:val="both"/>
        <w:rPr>
          <w:del w:id="1152" w:author="BJ Kwak" w:date="2014-01-17T15:09:00Z"/>
          <w:szCs w:val="22"/>
          <w:lang w:eastAsia="ko-KR"/>
        </w:rPr>
      </w:pPr>
      <w:del w:id="1153" w:author="BJ Kwak" w:date="2014-01-17T15:09:00Z">
        <w:r w:rsidDel="00DC50D7">
          <w:rPr>
            <w:bCs/>
            <w:szCs w:val="22"/>
          </w:rPr>
          <w:delText xml:space="preserve">When the nodes in the group receive all multicast data frames successfully, they transmit Block ACK to the sender by notifying that they received all frames from it. If they did not receive any data frame or they did not receive it fully, they do not transmit Block ACK to the sender. If sender does not receive Block ACK or receives a negative notification, then it retransmits the data frame to the group. These steps are processed for all groups in the multicast group respectively. If the sender does not have any data frame to transmit, it sets a timer. If the timer is expired, it transmits Request ACK to the </w:delText>
        </w:r>
        <w:r w:rsidDel="00DC50D7">
          <w:rPr>
            <w:bCs/>
            <w:szCs w:val="22"/>
          </w:rPr>
          <w:lastRenderedPageBreak/>
          <w:delText xml:space="preserve">groups respectively. </w:delText>
        </w:r>
        <w:r w:rsidDel="00DC50D7">
          <w:rPr>
            <w:szCs w:val="22"/>
          </w:rPr>
          <w:delText>The advantage of sending Block ACK is that; nodes send fewer frames than when they send implicit ACK. Thus, there is less collision.</w:delText>
        </w:r>
        <w:r w:rsidDel="00DC50D7">
          <w:rPr>
            <w:szCs w:val="22"/>
            <w:lang w:eastAsia="ko-KR"/>
          </w:rPr>
          <w:delText xml:space="preserve"> </w:delText>
        </w:r>
      </w:del>
    </w:p>
    <w:p w:rsidR="00D41296" w:rsidDel="00DC50D7" w:rsidRDefault="00D41296" w:rsidP="00D41296">
      <w:pPr>
        <w:jc w:val="both"/>
        <w:rPr>
          <w:del w:id="1154" w:author="BJ Kwak" w:date="2014-01-17T15:09:00Z"/>
          <w:szCs w:val="22"/>
          <w:lang w:eastAsia="ko-KR"/>
        </w:rPr>
      </w:pPr>
    </w:p>
    <w:p w:rsidR="00D41296" w:rsidDel="00DC50D7" w:rsidRDefault="00D41296" w:rsidP="00D41296">
      <w:pPr>
        <w:jc w:val="both"/>
        <w:rPr>
          <w:del w:id="1155" w:author="BJ Kwak" w:date="2014-01-17T15:09:00Z"/>
          <w:bCs/>
          <w:szCs w:val="22"/>
        </w:rPr>
      </w:pPr>
      <w:del w:id="1156" w:author="BJ Kwak" w:date="2014-01-17T15:09:00Z">
        <w:r w:rsidDel="00DC50D7">
          <w:rPr>
            <w:szCs w:val="22"/>
          </w:rPr>
          <w:delText>In figure</w:delText>
        </w:r>
        <w:r w:rsidDel="00DC50D7">
          <w:rPr>
            <w:szCs w:val="22"/>
            <w:lang w:eastAsia="ko-KR"/>
          </w:rPr>
          <w:delText xml:space="preserve"> 14</w:delText>
        </w:r>
        <w:r w:rsidDel="00DC50D7">
          <w:rPr>
            <w:szCs w:val="22"/>
          </w:rPr>
          <w:delText xml:space="preserve">, sender PD S transmits Multicast Data Frame to other nodes and chooses the groups. Suppose that S decided that PDs A, B and C are in group1, D, E and F are in group2, G and H are in group3. Then A, B and C transmit Block ACK to S. If S does not have any data frame for PDs D, E and F, then it transmits Request ACK, and they reply S with a Block ACK. </w:delText>
        </w:r>
      </w:del>
    </w:p>
    <w:p w:rsidR="00D41296" w:rsidDel="00DC50D7" w:rsidRDefault="00D41296" w:rsidP="00D41296">
      <w:pPr>
        <w:rPr>
          <w:del w:id="1157" w:author="BJ Kwak" w:date="2014-01-17T15:09:00Z"/>
          <w:lang w:eastAsia="ko-KR"/>
        </w:rPr>
      </w:pPr>
    </w:p>
    <w:p w:rsidR="00D41296" w:rsidDel="00DC50D7" w:rsidRDefault="00D41296" w:rsidP="00D41296">
      <w:pPr>
        <w:jc w:val="both"/>
        <w:rPr>
          <w:del w:id="1158" w:author="BJ Kwak" w:date="2014-01-17T15:09:00Z"/>
          <w:b/>
          <w:bCs/>
          <w:szCs w:val="22"/>
        </w:rPr>
      </w:pPr>
      <w:del w:id="1159" w:author="BJ Kwak" w:date="2014-01-17T15:09:00Z">
        <w:r w:rsidRPr="00864755" w:rsidDel="00DC50D7">
          <w:rPr>
            <w:noProof/>
            <w:szCs w:val="22"/>
            <w:lang w:val="en-US" w:eastAsia="zh-CN"/>
          </w:rPr>
          <w:drawing>
            <wp:inline distT="0" distB="0" distL="0" distR="0" wp14:anchorId="76BF58B9" wp14:editId="25BBABF1">
              <wp:extent cx="4364355" cy="1302385"/>
              <wp:effectExtent l="0" t="0" r="0" b="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64355" cy="1302385"/>
                      </a:xfrm>
                      <a:prstGeom prst="rect">
                        <a:avLst/>
                      </a:prstGeom>
                      <a:noFill/>
                      <a:ln>
                        <a:noFill/>
                      </a:ln>
                    </pic:spPr>
                  </pic:pic>
                </a:graphicData>
              </a:graphic>
            </wp:inline>
          </w:drawing>
        </w:r>
        <w:r w:rsidDel="00DC50D7">
          <w:rPr>
            <w:noProof/>
            <w:szCs w:val="22"/>
            <w:lang w:val="en-US"/>
          </w:rPr>
          <w:delText xml:space="preserve"> </w:delText>
        </w:r>
        <w:r w:rsidRPr="00864755" w:rsidDel="00DC50D7">
          <w:rPr>
            <w:noProof/>
            <w:szCs w:val="22"/>
            <w:lang w:val="en-US" w:eastAsia="zh-CN"/>
          </w:rPr>
          <w:drawing>
            <wp:inline distT="0" distB="0" distL="0" distR="0" wp14:anchorId="46C6AFA1" wp14:editId="4F4C9AE4">
              <wp:extent cx="955675" cy="422275"/>
              <wp:effectExtent l="0" t="0" r="0" b="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5675" cy="422275"/>
                      </a:xfrm>
                      <a:prstGeom prst="rect">
                        <a:avLst/>
                      </a:prstGeom>
                      <a:noFill/>
                      <a:ln>
                        <a:noFill/>
                      </a:ln>
                    </pic:spPr>
                  </pic:pic>
                </a:graphicData>
              </a:graphic>
            </wp:inline>
          </w:drawing>
        </w:r>
      </w:del>
    </w:p>
    <w:p w:rsidR="00D41296" w:rsidDel="00DC50D7" w:rsidRDefault="00D41296" w:rsidP="00D41296">
      <w:pPr>
        <w:jc w:val="center"/>
        <w:rPr>
          <w:del w:id="1160" w:author="BJ Kwak" w:date="2014-01-17T15:09:00Z"/>
          <w:b/>
          <w:bCs/>
          <w:sz w:val="20"/>
          <w:szCs w:val="16"/>
        </w:rPr>
      </w:pPr>
      <w:del w:id="1161" w:author="BJ Kwak" w:date="2014-01-17T15:09:00Z">
        <w:r w:rsidDel="00DC50D7">
          <w:rPr>
            <w:b/>
            <w:bCs/>
            <w:sz w:val="20"/>
            <w:szCs w:val="16"/>
          </w:rPr>
          <w:delText>Fig</w:delText>
        </w:r>
        <w:r w:rsidDel="00DC50D7">
          <w:rPr>
            <w:b/>
            <w:bCs/>
            <w:sz w:val="20"/>
            <w:szCs w:val="16"/>
            <w:lang w:eastAsia="ko-KR"/>
          </w:rPr>
          <w:delText xml:space="preserve">ure </w:delText>
        </w:r>
        <w:r w:rsidDel="00DC50D7">
          <w:rPr>
            <w:b/>
            <w:bCs/>
            <w:sz w:val="20"/>
            <w:szCs w:val="16"/>
          </w:rPr>
          <w:delText>1</w:delText>
        </w:r>
        <w:r w:rsidDel="00DC50D7">
          <w:rPr>
            <w:b/>
            <w:bCs/>
            <w:sz w:val="20"/>
            <w:szCs w:val="16"/>
            <w:lang w:eastAsia="ko-KR"/>
          </w:rPr>
          <w:delText>5.</w:delText>
        </w:r>
        <w:r w:rsidDel="00DC50D7">
          <w:rPr>
            <w:b/>
            <w:bCs/>
            <w:sz w:val="20"/>
            <w:szCs w:val="16"/>
          </w:rPr>
          <w:delText xml:space="preserve"> Reliable Multicast</w:delText>
        </w:r>
      </w:del>
    </w:p>
    <w:p w:rsidR="00D41296" w:rsidDel="00DC50D7" w:rsidRDefault="00D41296" w:rsidP="00D41296">
      <w:pPr>
        <w:rPr>
          <w:del w:id="1162" w:author="BJ Kwak" w:date="2014-01-17T15:09:00Z"/>
          <w:lang w:eastAsia="ko-KR"/>
        </w:rPr>
      </w:pPr>
    </w:p>
    <w:p w:rsidR="00D41296" w:rsidDel="00DC50D7" w:rsidRDefault="00D41296" w:rsidP="00D41296">
      <w:pPr>
        <w:pStyle w:val="Heading3"/>
        <w:numPr>
          <w:ilvl w:val="0"/>
          <w:numId w:val="0"/>
        </w:numPr>
        <w:rPr>
          <w:del w:id="1163" w:author="BJ Kwak" w:date="2014-01-17T15:09:00Z"/>
        </w:rPr>
      </w:pPr>
      <w:bookmarkStart w:id="1164" w:name="_Toc361024358"/>
      <w:bookmarkStart w:id="1165" w:name="_Toc377674787"/>
      <w:del w:id="1166" w:author="BJ Kwak" w:date="2014-01-17T15:09:00Z">
        <w:r w:rsidDel="00DC50D7">
          <w:delText>5.10.5</w:delText>
        </w:r>
        <w:r w:rsidDel="00DC50D7">
          <w:tab/>
          <w:delText>Multicast Protocol Using Directional Antenna</w:delText>
        </w:r>
        <w:bookmarkEnd w:id="1164"/>
        <w:bookmarkEnd w:id="1165"/>
      </w:del>
    </w:p>
    <w:p w:rsidR="00D41296" w:rsidDel="00DC50D7" w:rsidRDefault="00D41296" w:rsidP="00D41296">
      <w:pPr>
        <w:jc w:val="both"/>
        <w:rPr>
          <w:del w:id="1167" w:author="BJ Kwak" w:date="2014-01-17T15:09:00Z"/>
          <w:szCs w:val="22"/>
          <w:lang w:eastAsia="ko-KR"/>
        </w:rPr>
      </w:pPr>
      <w:del w:id="1168" w:author="BJ Kwak" w:date="2014-01-17T15:09:00Z">
        <w:r w:rsidDel="00DC50D7">
          <w:rPr>
            <w:szCs w:val="22"/>
          </w:rPr>
          <w:delText xml:space="preserve">If a PD can support directional antenna, it has to have additional routing table field which is describes its beam number forwarding to destination in order to transmit frame. That routing table contains; </w:delText>
        </w:r>
        <w:r w:rsidDel="00DC50D7">
          <w:rPr>
            <w:i/>
            <w:szCs w:val="22"/>
          </w:rPr>
          <w:delText>destination address, next-hop address, expiration timer , number of hops, current_SN, device Group ID, last ACF reception time</w:delText>
        </w:r>
        <w:r w:rsidDel="00DC50D7">
          <w:rPr>
            <w:i/>
            <w:szCs w:val="22"/>
            <w:lang w:eastAsia="ko-KR"/>
          </w:rPr>
          <w:delText xml:space="preserve"> </w:delText>
        </w:r>
        <w:r w:rsidDel="00DC50D7">
          <w:rPr>
            <w:i/>
            <w:szCs w:val="22"/>
          </w:rPr>
          <w:delText>(</w:delText>
        </w:r>
        <m:oMath>
          <m:sSub>
            <m:sSubPr>
              <m:ctrlPr>
                <w:rPr>
                  <w:rFonts w:ascii="Cambria Math" w:hAnsi="Cambria Math"/>
                  <w:i/>
                  <w:iCs/>
                </w:rPr>
              </m:ctrlPr>
            </m:sSubPr>
            <m:e>
              <m:r>
                <w:rPr>
                  <w:rFonts w:ascii="Cambria Math" w:hAnsi="Cambria Math"/>
                </w:rPr>
                <m:t>T</m:t>
              </m:r>
            </m:e>
            <m:sub>
              <m:r>
                <w:rPr>
                  <w:rFonts w:ascii="Cambria Math" w:hAnsi="Cambria Math"/>
                </w:rPr>
                <m:t>0</m:t>
              </m:r>
            </m:sub>
          </m:sSub>
        </m:oMath>
        <w:r w:rsidDel="00DC50D7">
          <w:rPr>
            <w:i/>
            <w:szCs w:val="22"/>
          </w:rPr>
          <w:delText>)</w:delText>
        </w:r>
        <w:r w:rsidDel="00DC50D7">
          <w:rPr>
            <w:szCs w:val="22"/>
          </w:rPr>
          <w:delText xml:space="preserve"> and </w:delText>
        </w:r>
        <w:r w:rsidDel="00DC50D7">
          <w:rPr>
            <w:i/>
            <w:szCs w:val="22"/>
          </w:rPr>
          <w:delText>beam number</w:delText>
        </w:r>
        <w:r w:rsidDel="00DC50D7">
          <w:rPr>
            <w:szCs w:val="22"/>
          </w:rPr>
          <w:delText>.</w:delText>
        </w:r>
        <w:r w:rsidDel="00DC50D7">
          <w:rPr>
            <w:szCs w:val="22"/>
            <w:lang w:eastAsia="ko-KR"/>
          </w:rPr>
          <w:delText xml:space="preserve"> </w:delText>
        </w:r>
        <w:r w:rsidDel="00DC50D7">
          <w:rPr>
            <w:szCs w:val="22"/>
          </w:rPr>
          <w:delText>If each PD wants to join a multicast group, it performs find/join procedure by using all of beams.  During finding/joining procedure, PDs receiving a ACF check the SNR per beams and saves the specific beam with the highest SNR measured in order to find communication beam. If non-multicast group member receives the ACF forwards the ACF by using all of beams. If multicast group member receives the ACF, it replies ARCF by using saved specific beam with the highest SNR measured to the originator of the ACF. When PD receives ARCF, it saves the specific beam with the highest SNR measured into its routing table and forwards the ARCF by using backward path.</w:delText>
        </w:r>
        <w:r w:rsidDel="00DC50D7">
          <w:rPr>
            <w:szCs w:val="22"/>
            <w:lang w:eastAsia="ko-KR"/>
          </w:rPr>
          <w:delText xml:space="preserve"> </w:delText>
        </w:r>
        <w:r w:rsidDel="00DC50D7">
          <w:rPr>
            <w:szCs w:val="22"/>
          </w:rPr>
          <w:delText>After updating routing table, all of frames, except broadcast frame, can be transmitted directionally.</w:delText>
        </w:r>
      </w:del>
    </w:p>
    <w:p w:rsidR="00D41296" w:rsidDel="00DC50D7" w:rsidRDefault="00D41296" w:rsidP="00D41296">
      <w:pPr>
        <w:jc w:val="both"/>
        <w:rPr>
          <w:del w:id="1169" w:author="BJ Kwak" w:date="2014-01-17T15:09:00Z"/>
          <w:szCs w:val="22"/>
          <w:lang w:eastAsia="ko-KR"/>
        </w:rPr>
      </w:pPr>
    </w:p>
    <w:p w:rsidR="00D41296" w:rsidDel="00DC50D7" w:rsidRDefault="00D41296" w:rsidP="00D41296">
      <w:pPr>
        <w:jc w:val="both"/>
        <w:rPr>
          <w:del w:id="1170" w:author="BJ Kwak" w:date="2014-01-17T15:09:00Z"/>
          <w:szCs w:val="22"/>
          <w:lang w:eastAsia="ko-KR"/>
        </w:rPr>
      </w:pPr>
      <w:del w:id="1171" w:author="BJ Kwak" w:date="2014-01-17T15:09:00Z">
        <w:r w:rsidDel="00DC50D7">
          <w:rPr>
            <w:szCs w:val="22"/>
            <w:lang w:eastAsia="ko-KR"/>
          </w:rPr>
          <w:delText>For example in Figure 15,</w:delText>
        </w:r>
      </w:del>
    </w:p>
    <w:p w:rsidR="00D41296" w:rsidDel="00DC50D7" w:rsidRDefault="00D41296" w:rsidP="00D41296">
      <w:pPr>
        <w:pStyle w:val="ListParagraph"/>
        <w:numPr>
          <w:ilvl w:val="0"/>
          <w:numId w:val="80"/>
        </w:numPr>
        <w:ind w:leftChars="0"/>
        <w:jc w:val="both"/>
        <w:rPr>
          <w:del w:id="1172" w:author="BJ Kwak" w:date="2014-01-17T15:09:00Z"/>
          <w:bCs/>
          <w:szCs w:val="22"/>
        </w:rPr>
      </w:pPr>
      <w:del w:id="1173" w:author="BJ Kwak" w:date="2014-01-17T15:09:00Z">
        <w:r w:rsidDel="00DC50D7">
          <w:rPr>
            <w:szCs w:val="22"/>
            <w:lang w:eastAsia="ko-KR"/>
          </w:rPr>
          <w:delText>I</w:delText>
        </w:r>
        <w:r w:rsidDel="00DC50D7">
          <w:rPr>
            <w:szCs w:val="22"/>
          </w:rPr>
          <w:delText xml:space="preserve">f PD A wants to join a multicast, it broadcasts ACF by using all of beams. </w:delText>
        </w:r>
      </w:del>
    </w:p>
    <w:p w:rsidR="00D41296" w:rsidDel="00DC50D7" w:rsidRDefault="00D41296" w:rsidP="00D41296">
      <w:pPr>
        <w:pStyle w:val="ListParagraph"/>
        <w:numPr>
          <w:ilvl w:val="0"/>
          <w:numId w:val="80"/>
        </w:numPr>
        <w:ind w:leftChars="0"/>
        <w:jc w:val="both"/>
        <w:rPr>
          <w:del w:id="1174" w:author="BJ Kwak" w:date="2014-01-17T15:09:00Z"/>
          <w:bCs/>
          <w:szCs w:val="22"/>
        </w:rPr>
      </w:pPr>
      <w:del w:id="1175" w:author="BJ Kwak" w:date="2014-01-17T15:09:00Z">
        <w:r w:rsidDel="00DC50D7">
          <w:rPr>
            <w:bCs/>
            <w:szCs w:val="22"/>
          </w:rPr>
          <w:delText>Then PD D and C receive the ACF. Since D is a multicast group member, it replies ARCF by using beam 3. Then, A finds the beam with the highest SNR measured and updates its routing table. C is a non-multicast group member then forwards ACF by using all of beams.</w:delText>
        </w:r>
      </w:del>
    </w:p>
    <w:p w:rsidR="00D41296" w:rsidDel="00DC50D7" w:rsidRDefault="00D41296" w:rsidP="00D41296">
      <w:pPr>
        <w:pStyle w:val="ListParagraph"/>
        <w:numPr>
          <w:ilvl w:val="0"/>
          <w:numId w:val="80"/>
        </w:numPr>
        <w:ind w:leftChars="0"/>
        <w:jc w:val="both"/>
        <w:rPr>
          <w:del w:id="1176" w:author="BJ Kwak" w:date="2014-01-17T15:09:00Z"/>
          <w:bCs/>
          <w:szCs w:val="22"/>
        </w:rPr>
      </w:pPr>
      <w:del w:id="1177" w:author="BJ Kwak" w:date="2014-01-17T15:09:00Z">
        <w:r w:rsidDel="00DC50D7">
          <w:rPr>
            <w:bCs/>
            <w:szCs w:val="22"/>
          </w:rPr>
          <w:delText>Since F is a multicast group member, it replies ARCF by using beam 4. Then, C receives ARCF and updates its routing table.  Also, E forwards its ACF by using all of beams.</w:delText>
        </w:r>
      </w:del>
    </w:p>
    <w:p w:rsidR="00D41296" w:rsidDel="00DC50D7" w:rsidRDefault="00D41296" w:rsidP="00D41296">
      <w:pPr>
        <w:pStyle w:val="ListParagraph"/>
        <w:numPr>
          <w:ilvl w:val="0"/>
          <w:numId w:val="80"/>
        </w:numPr>
        <w:ind w:leftChars="0"/>
        <w:jc w:val="both"/>
        <w:rPr>
          <w:del w:id="1178" w:author="BJ Kwak" w:date="2014-01-17T15:09:00Z"/>
          <w:bCs/>
          <w:szCs w:val="22"/>
        </w:rPr>
      </w:pPr>
      <w:del w:id="1179" w:author="BJ Kwak" w:date="2014-01-17T15:09:00Z">
        <w:r w:rsidDel="00DC50D7">
          <w:rPr>
            <w:bCs/>
            <w:szCs w:val="22"/>
          </w:rPr>
          <w:delText xml:space="preserve">When A receives ARCF from C, it updates its routing table. Also, B replies ARCF by using beam 1. Then, E receives ARCF and updates its routing table. </w:delText>
        </w:r>
      </w:del>
    </w:p>
    <w:p w:rsidR="00D41296" w:rsidDel="00DC50D7" w:rsidRDefault="00D41296" w:rsidP="00D41296">
      <w:pPr>
        <w:pStyle w:val="ListParagraph"/>
        <w:numPr>
          <w:ilvl w:val="0"/>
          <w:numId w:val="80"/>
        </w:numPr>
        <w:ind w:leftChars="0"/>
        <w:jc w:val="both"/>
        <w:rPr>
          <w:del w:id="1180" w:author="BJ Kwak" w:date="2014-01-17T15:09:00Z"/>
          <w:bCs/>
          <w:szCs w:val="22"/>
        </w:rPr>
      </w:pPr>
      <w:del w:id="1181" w:author="BJ Kwak" w:date="2014-01-17T15:09:00Z">
        <w:r w:rsidDel="00DC50D7">
          <w:rPr>
            <w:bCs/>
            <w:szCs w:val="22"/>
          </w:rPr>
          <w:delText xml:space="preserve">Also, E forwards ARCF by using beam 1. Then, C receives ARCF and updates its routing table. </w:delText>
        </w:r>
      </w:del>
    </w:p>
    <w:p w:rsidR="00D41296" w:rsidDel="00DC50D7" w:rsidRDefault="00D41296" w:rsidP="00D41296">
      <w:pPr>
        <w:pStyle w:val="ListParagraph"/>
        <w:numPr>
          <w:ilvl w:val="0"/>
          <w:numId w:val="80"/>
        </w:numPr>
        <w:ind w:leftChars="0"/>
        <w:jc w:val="both"/>
        <w:rPr>
          <w:del w:id="1182" w:author="BJ Kwak" w:date="2014-01-17T15:09:00Z"/>
          <w:bCs/>
          <w:szCs w:val="22"/>
        </w:rPr>
      </w:pPr>
      <w:del w:id="1183" w:author="BJ Kwak" w:date="2014-01-17T15:09:00Z">
        <w:r w:rsidDel="00DC50D7">
          <w:rPr>
            <w:bCs/>
            <w:szCs w:val="22"/>
          </w:rPr>
          <w:delText>C forwards ARCF by using beam 1. Then, A receives ARCF and updates its routing table.</w:delText>
        </w:r>
      </w:del>
    </w:p>
    <w:p w:rsidR="00D41296" w:rsidDel="00DC50D7" w:rsidRDefault="00D41296" w:rsidP="00D41296">
      <w:pPr>
        <w:jc w:val="both"/>
        <w:rPr>
          <w:del w:id="1184" w:author="BJ Kwak" w:date="2014-01-17T15:09:00Z"/>
          <w:bCs/>
          <w:szCs w:val="22"/>
        </w:rPr>
      </w:pPr>
      <w:del w:id="1185" w:author="BJ Kwak" w:date="2014-01-17T15:09:00Z">
        <w:r w:rsidRPr="00864755" w:rsidDel="00DC50D7">
          <w:rPr>
            <w:noProof/>
            <w:szCs w:val="22"/>
            <w:lang w:val="en-US" w:eastAsia="zh-CN"/>
          </w:rPr>
          <w:lastRenderedPageBreak/>
          <w:drawing>
            <wp:inline distT="0" distB="0" distL="0" distR="0" wp14:anchorId="46396FF0" wp14:editId="2488212E">
              <wp:extent cx="5036185" cy="1807845"/>
              <wp:effectExtent l="0" t="0" r="0" b="0"/>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36185" cy="1807845"/>
                      </a:xfrm>
                      <a:prstGeom prst="rect">
                        <a:avLst/>
                      </a:prstGeom>
                      <a:noFill/>
                      <a:ln>
                        <a:noFill/>
                      </a:ln>
                    </pic:spPr>
                  </pic:pic>
                </a:graphicData>
              </a:graphic>
            </wp:inline>
          </w:drawing>
        </w:r>
      </w:del>
    </w:p>
    <w:p w:rsidR="00D41296" w:rsidDel="00DC50D7" w:rsidRDefault="00D41296" w:rsidP="00D41296">
      <w:pPr>
        <w:jc w:val="both"/>
        <w:rPr>
          <w:del w:id="1186" w:author="BJ Kwak" w:date="2014-01-17T15:09:00Z"/>
          <w:bCs/>
          <w:szCs w:val="22"/>
        </w:rPr>
      </w:pPr>
      <w:del w:id="1187" w:author="BJ Kwak" w:date="2014-01-17T15:09:00Z">
        <w:r w:rsidRPr="00864755" w:rsidDel="00DC50D7">
          <w:rPr>
            <w:noProof/>
            <w:szCs w:val="22"/>
            <w:lang w:val="en-US" w:eastAsia="zh-CN"/>
          </w:rPr>
          <w:drawing>
            <wp:inline distT="0" distB="0" distL="0" distR="0" wp14:anchorId="716C8007" wp14:editId="6A789163">
              <wp:extent cx="2002155" cy="1066800"/>
              <wp:effectExtent l="0" t="0" r="0" b="0"/>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02155" cy="1066800"/>
                      </a:xfrm>
                      <a:prstGeom prst="rect">
                        <a:avLst/>
                      </a:prstGeom>
                      <a:noFill/>
                      <a:ln>
                        <a:noFill/>
                      </a:ln>
                    </pic:spPr>
                  </pic:pic>
                </a:graphicData>
              </a:graphic>
            </wp:inline>
          </w:drawing>
        </w:r>
      </w:del>
    </w:p>
    <w:p w:rsidR="00D41296" w:rsidDel="00DC50D7" w:rsidRDefault="00D41296" w:rsidP="00D41296">
      <w:pPr>
        <w:jc w:val="center"/>
        <w:rPr>
          <w:del w:id="1188" w:author="BJ Kwak" w:date="2014-01-17T15:09:00Z"/>
          <w:b/>
          <w:sz w:val="20"/>
        </w:rPr>
      </w:pPr>
      <w:del w:id="1189" w:author="BJ Kwak" w:date="2014-01-17T15:09:00Z">
        <w:r w:rsidDel="00DC50D7">
          <w:rPr>
            <w:b/>
            <w:sz w:val="20"/>
          </w:rPr>
          <w:delText>Fig</w:delText>
        </w:r>
        <w:r w:rsidDel="00DC50D7">
          <w:rPr>
            <w:b/>
            <w:sz w:val="20"/>
            <w:lang w:eastAsia="ko-KR"/>
          </w:rPr>
          <w:delText xml:space="preserve">ure </w:delText>
        </w:r>
        <w:r w:rsidDel="00DC50D7">
          <w:rPr>
            <w:b/>
            <w:sz w:val="20"/>
          </w:rPr>
          <w:delText>1</w:delText>
        </w:r>
        <w:r w:rsidDel="00DC50D7">
          <w:rPr>
            <w:b/>
            <w:sz w:val="20"/>
            <w:lang w:eastAsia="ko-KR"/>
          </w:rPr>
          <w:delText>6.</w:delText>
        </w:r>
        <w:r w:rsidDel="00DC50D7">
          <w:rPr>
            <w:b/>
            <w:sz w:val="20"/>
          </w:rPr>
          <w:delText xml:space="preserve"> Multicast Protocol Using Directional Antenna</w:delText>
        </w:r>
      </w:del>
    </w:p>
    <w:p w:rsidR="00D41296" w:rsidRPr="006375D8" w:rsidDel="00DC50D7" w:rsidRDefault="00D41296" w:rsidP="00D41296">
      <w:pPr>
        <w:rPr>
          <w:del w:id="1190" w:author="BJ Kwak" w:date="2014-01-17T15:09:00Z"/>
          <w:b/>
          <w:lang w:eastAsia="ko-KR"/>
        </w:rPr>
      </w:pPr>
      <w:del w:id="1191" w:author="BJ Kwak" w:date="2014-01-17T15:09:00Z">
        <w:r w:rsidRPr="006375D8" w:rsidDel="00DC50D7">
          <w:rPr>
            <w:rFonts w:hint="eastAsia"/>
            <w:b/>
            <w:highlight w:val="yellow"/>
            <w:lang w:eastAsia="ko-KR"/>
          </w:rPr>
          <w:delText>&lt;/388r0&gt;</w:delText>
        </w:r>
      </w:del>
    </w:p>
    <w:p w:rsidR="00D41296" w:rsidDel="00F55F85" w:rsidRDefault="00D41296" w:rsidP="00D41296">
      <w:pPr>
        <w:rPr>
          <w:del w:id="1192" w:author="BJ Kwak" w:date="2014-01-17T15:27:00Z"/>
          <w:lang w:eastAsia="ko-KR"/>
        </w:rPr>
      </w:pPr>
    </w:p>
    <w:p w:rsidR="00D41296" w:rsidDel="00F55F85" w:rsidRDefault="00D41296" w:rsidP="00D41296">
      <w:pPr>
        <w:rPr>
          <w:del w:id="1193" w:author="BJ Kwak" w:date="2014-01-17T15:27:00Z"/>
          <w:lang w:eastAsia="ko-KR"/>
        </w:rPr>
      </w:pPr>
    </w:p>
    <w:p w:rsidR="00744D36" w:rsidRPr="00667FAD" w:rsidDel="00F55F85" w:rsidRDefault="00744D36" w:rsidP="00744D36">
      <w:pPr>
        <w:rPr>
          <w:del w:id="1194" w:author="BJ Kwak" w:date="2014-01-17T15:27:00Z"/>
          <w:i/>
          <w:color w:val="FF0000"/>
          <w:lang w:eastAsia="ko-KR"/>
        </w:rPr>
      </w:pPr>
      <w:del w:id="1195" w:author="BJ Kwak" w:date="2014-01-17T15:27:00Z">
        <w:r w:rsidRPr="00667FAD" w:rsidDel="00F55F85">
          <w:rPr>
            <w:rFonts w:hint="eastAsia"/>
            <w:i/>
            <w:color w:val="FF0000"/>
            <w:lang w:eastAsia="ko-KR"/>
          </w:rPr>
          <w:delText>Editor</w:delText>
        </w:r>
        <w:r w:rsidRPr="00667FAD" w:rsidDel="00F55F85">
          <w:rPr>
            <w:i/>
            <w:color w:val="FF0000"/>
            <w:lang w:eastAsia="ko-KR"/>
          </w:rPr>
          <w:delText>’</w:delText>
        </w:r>
        <w:r w:rsidRPr="00667FAD" w:rsidDel="00F55F85">
          <w:rPr>
            <w:rFonts w:hint="eastAsia"/>
            <w:i/>
            <w:color w:val="FF0000"/>
            <w:lang w:eastAsia="ko-KR"/>
          </w:rPr>
          <w:delText>s note: The f</w:delText>
        </w:r>
        <w:r w:rsidDel="00F55F85">
          <w:rPr>
            <w:rFonts w:hint="eastAsia"/>
            <w:i/>
            <w:color w:val="FF0000"/>
            <w:lang w:eastAsia="ko-KR"/>
          </w:rPr>
          <w:delText>ollowing text enclosed by &lt;396r1&gt;</w:delText>
        </w:r>
        <w:r w:rsidRPr="00667FAD" w:rsidDel="00F55F85">
          <w:rPr>
            <w:rFonts w:hint="eastAsia"/>
            <w:i/>
            <w:color w:val="FF0000"/>
            <w:lang w:eastAsia="ko-KR"/>
          </w:rPr>
          <w:delText xml:space="preserve"> </w:delText>
        </w:r>
        <w:r w:rsidDel="00F55F85">
          <w:rPr>
            <w:rFonts w:hint="eastAsia"/>
            <w:i/>
            <w:color w:val="FF0000"/>
            <w:lang w:eastAsia="ko-KR"/>
          </w:rPr>
          <w:delText>is proposal specific, and will be deleted. If there is an excerpt of text that is general in nature, and should be included in the PFD, please let the editors know.</w:delText>
        </w:r>
      </w:del>
    </w:p>
    <w:p w:rsidR="00D41296" w:rsidRPr="006375D8" w:rsidDel="00F55F85" w:rsidRDefault="00D41296" w:rsidP="00D41296">
      <w:pPr>
        <w:rPr>
          <w:del w:id="1196" w:author="BJ Kwak" w:date="2014-01-17T15:27:00Z"/>
          <w:b/>
          <w:lang w:eastAsia="ko-KR"/>
        </w:rPr>
      </w:pPr>
      <w:del w:id="1197" w:author="BJ Kwak" w:date="2014-01-17T15:27:00Z">
        <w:r w:rsidRPr="006375D8" w:rsidDel="00F55F85">
          <w:rPr>
            <w:rFonts w:hint="eastAsia"/>
            <w:b/>
            <w:highlight w:val="yellow"/>
            <w:lang w:eastAsia="ko-KR"/>
          </w:rPr>
          <w:delText>&lt;396r1</w:delText>
        </w:r>
        <w:r w:rsidR="00E00FB1" w:rsidDel="00F55F85">
          <w:rPr>
            <w:rFonts w:hint="eastAsia"/>
            <w:b/>
            <w:highlight w:val="yellow"/>
            <w:lang w:eastAsia="ko-KR"/>
          </w:rPr>
          <w:delText xml:space="preserve"> name=</w:delText>
        </w:r>
        <w:r w:rsidR="00E00FB1" w:rsidDel="00F55F85">
          <w:rPr>
            <w:b/>
            <w:highlight w:val="yellow"/>
            <w:lang w:eastAsia="ko-KR"/>
          </w:rPr>
          <w:delText>”</w:delText>
        </w:r>
        <w:r w:rsidR="00E00FB1" w:rsidDel="00F55F85">
          <w:rPr>
            <w:rFonts w:hint="eastAsia"/>
            <w:b/>
            <w:highlight w:val="yellow"/>
            <w:lang w:eastAsia="ko-KR"/>
          </w:rPr>
          <w:delText>Huan-Bang Li, NICT, lee@nict.go.jp</w:delText>
        </w:r>
        <w:r w:rsidR="00E00FB1" w:rsidDel="00F55F85">
          <w:rPr>
            <w:b/>
            <w:highlight w:val="yellow"/>
            <w:lang w:eastAsia="ko-KR"/>
          </w:rPr>
          <w:delText>”</w:delText>
        </w:r>
        <w:r w:rsidRPr="006375D8" w:rsidDel="00F55F85">
          <w:rPr>
            <w:rFonts w:hint="eastAsia"/>
            <w:b/>
            <w:highlight w:val="yellow"/>
            <w:lang w:eastAsia="ko-KR"/>
          </w:rPr>
          <w:delText>&gt;</w:delText>
        </w:r>
      </w:del>
    </w:p>
    <w:p w:rsidR="00D41296" w:rsidRPr="008A1B77" w:rsidDel="00F55F85" w:rsidRDefault="00D41296" w:rsidP="00D41296">
      <w:pPr>
        <w:rPr>
          <w:del w:id="1198" w:author="BJ Kwak" w:date="2014-01-17T15:27:00Z"/>
          <w:rFonts w:ascii="Arial" w:hAnsi="Arial" w:cs="Arial"/>
          <w:bCs/>
          <w:sz w:val="24"/>
          <w:szCs w:val="24"/>
          <w:lang w:eastAsia="ko-KR"/>
        </w:rPr>
      </w:pPr>
      <w:bookmarkStart w:id="1199" w:name="_Toc361695836"/>
      <w:del w:id="1200" w:author="BJ Kwak" w:date="2014-01-17T15:27:00Z">
        <w:r w:rsidRPr="008A1B77" w:rsidDel="00F55F85">
          <w:rPr>
            <w:rFonts w:ascii="Arial" w:hAnsi="Arial" w:cs="Arial"/>
            <w:sz w:val="24"/>
            <w:szCs w:val="24"/>
          </w:rPr>
          <w:delText>Group Operation</w:delText>
        </w:r>
        <w:bookmarkEnd w:id="1199"/>
      </w:del>
    </w:p>
    <w:p w:rsidR="00D41296" w:rsidDel="00F55F85" w:rsidRDefault="00D41296" w:rsidP="00D41296">
      <w:pPr>
        <w:rPr>
          <w:del w:id="1201" w:author="BJ Kwak" w:date="2014-01-17T15:27:00Z"/>
          <w:bCs/>
          <w:sz w:val="20"/>
          <w:lang w:eastAsia="ko-KR"/>
        </w:rPr>
      </w:pPr>
    </w:p>
    <w:p w:rsidR="00D41296" w:rsidDel="00F55F85" w:rsidRDefault="00D41296" w:rsidP="00D41296">
      <w:pPr>
        <w:rPr>
          <w:del w:id="1202" w:author="BJ Kwak" w:date="2014-01-17T15:27:00Z"/>
          <w:b/>
          <w:sz w:val="20"/>
        </w:rPr>
      </w:pPr>
      <w:del w:id="1203" w:author="BJ Kwak" w:date="2014-01-17T15:27:00Z">
        <w:r w:rsidDel="00F55F85">
          <w:rPr>
            <w:bCs/>
            <w:sz w:val="20"/>
          </w:rPr>
          <w:delText xml:space="preserve">Group operation </w:delText>
        </w:r>
        <w:r w:rsidDel="00F55F85">
          <w:rPr>
            <w:bCs/>
            <w:kern w:val="2"/>
            <w:sz w:val="20"/>
          </w:rPr>
          <w:delText>with an operation mode is based on a superframe structure</w:delText>
        </w:r>
        <w:r w:rsidDel="00F55F85">
          <w:rPr>
            <w:bCs/>
            <w:sz w:val="20"/>
          </w:rPr>
          <w:delText>. A superframe consists of</w:delText>
        </w:r>
        <w:r w:rsidDel="00F55F85">
          <w:rPr>
            <w:bCs/>
            <w:kern w:val="2"/>
            <w:sz w:val="20"/>
          </w:rPr>
          <w:delText xml:space="preserve"> a temporary beacon (TB), </w:delText>
        </w:r>
        <w:r w:rsidDel="00F55F85">
          <w:rPr>
            <w:bCs/>
            <w:sz w:val="20"/>
          </w:rPr>
          <w:delText>a contention free period (</w:delText>
        </w:r>
        <w:r w:rsidDel="00F55F85">
          <w:rPr>
            <w:bCs/>
            <w:kern w:val="2"/>
            <w:sz w:val="20"/>
          </w:rPr>
          <w:delText>CFP</w:delText>
        </w:r>
        <w:r w:rsidDel="00F55F85">
          <w:rPr>
            <w:bCs/>
            <w:sz w:val="20"/>
          </w:rPr>
          <w:delText>)</w:delText>
        </w:r>
        <w:r w:rsidDel="00F55F85">
          <w:rPr>
            <w:bCs/>
            <w:kern w:val="2"/>
            <w:sz w:val="20"/>
          </w:rPr>
          <w:delText xml:space="preserve">, and </w:delText>
        </w:r>
        <w:r w:rsidDel="00F55F85">
          <w:rPr>
            <w:bCs/>
            <w:sz w:val="20"/>
          </w:rPr>
          <w:delText>a contention access period (</w:delText>
        </w:r>
        <w:r w:rsidDel="00F55F85">
          <w:rPr>
            <w:bCs/>
            <w:kern w:val="2"/>
            <w:sz w:val="20"/>
          </w:rPr>
          <w:delText>CAP</w:delText>
        </w:r>
        <w:r w:rsidDel="00F55F85">
          <w:rPr>
            <w:bCs/>
            <w:sz w:val="20"/>
          </w:rPr>
          <w:delText>)</w:delText>
        </w:r>
        <w:r w:rsidDel="00F55F85">
          <w:rPr>
            <w:bCs/>
            <w:kern w:val="2"/>
            <w:sz w:val="20"/>
          </w:rPr>
          <w:delText xml:space="preserve">. The </w:delText>
        </w:r>
        <w:r w:rsidDel="00F55F85">
          <w:rPr>
            <w:bCs/>
            <w:sz w:val="20"/>
          </w:rPr>
          <w:delText xml:space="preserve">clock of TB is synchronized to </w:delText>
        </w:r>
        <w:r w:rsidDel="00F55F85">
          <w:rPr>
            <w:bCs/>
            <w:kern w:val="2"/>
            <w:sz w:val="20"/>
          </w:rPr>
          <w:delText>the first TS</w:delText>
        </w:r>
        <w:r w:rsidDel="00F55F85">
          <w:rPr>
            <w:bCs/>
            <w:sz w:val="20"/>
          </w:rPr>
          <w:delText xml:space="preserve"> as shown in Figure 4</w:delText>
        </w:r>
        <w:r w:rsidDel="00F55F85">
          <w:rPr>
            <w:bCs/>
            <w:kern w:val="2"/>
            <w:sz w:val="20"/>
          </w:rPr>
          <w:delText>.</w:delText>
        </w:r>
        <w:r w:rsidDel="00F55F85">
          <w:rPr>
            <w:bCs/>
            <w:sz w:val="20"/>
          </w:rPr>
          <w:delText xml:space="preserve"> The length of TB needs to be decided according to the data size assigned but it is much larger than TS. CAP is used by J-PD as backoff interval in the group operation to be described shortly. CFP is used for group communication among PDs in the group.</w:delText>
        </w:r>
        <w:r w:rsidDel="00F55F85">
          <w:rPr>
            <w:b/>
            <w:sz w:val="20"/>
          </w:rPr>
          <w:delText xml:space="preserve"> </w:delText>
        </w:r>
      </w:del>
    </w:p>
    <w:p w:rsidR="00D41296" w:rsidDel="00F55F85" w:rsidRDefault="00D41296" w:rsidP="00D41296">
      <w:pPr>
        <w:rPr>
          <w:del w:id="1204" w:author="BJ Kwak" w:date="2014-01-17T15:27:00Z"/>
          <w:b/>
          <w:sz w:val="20"/>
        </w:rPr>
      </w:pPr>
    </w:p>
    <w:p w:rsidR="00D41296" w:rsidDel="00F55F85" w:rsidRDefault="00D41296" w:rsidP="00D41296">
      <w:pPr>
        <w:rPr>
          <w:del w:id="1205" w:author="BJ Kwak" w:date="2014-01-17T15:27:00Z"/>
          <w:b/>
          <w:sz w:val="20"/>
        </w:rPr>
      </w:pPr>
      <w:del w:id="1206" w:author="BJ Kwak" w:date="2014-01-17T15:27:00Z">
        <w:r w:rsidDel="00F55F85">
          <w:rPr>
            <w:b/>
            <w:sz w:val="20"/>
          </w:rPr>
          <w:delText>Contention Access Period</w:delText>
        </w:r>
      </w:del>
    </w:p>
    <w:p w:rsidR="00D41296" w:rsidDel="00F55F85" w:rsidRDefault="00D41296" w:rsidP="00D41296">
      <w:pPr>
        <w:rPr>
          <w:del w:id="1207" w:author="BJ Kwak" w:date="2014-01-17T15:27:00Z"/>
          <w:sz w:val="20"/>
        </w:rPr>
      </w:pPr>
      <w:del w:id="1208" w:author="BJ Kwak" w:date="2014-01-17T15:27:00Z">
        <w:r w:rsidDel="00F55F85">
          <w:rPr>
            <w:sz w:val="20"/>
          </w:rPr>
          <w:delText>Joining nodes will choose a random time in the contention period to transmit a JoinRequest packet. They will repeat the transmission if they are not included in the next GroupAnnounce transmission from the PD.</w:delText>
        </w:r>
      </w:del>
    </w:p>
    <w:p w:rsidR="00D41296" w:rsidDel="00F55F85" w:rsidRDefault="00D41296" w:rsidP="00D41296">
      <w:pPr>
        <w:rPr>
          <w:del w:id="1209" w:author="BJ Kwak" w:date="2014-01-17T15:27:00Z"/>
          <w:sz w:val="20"/>
        </w:rPr>
      </w:pPr>
    </w:p>
    <w:p w:rsidR="00D41296" w:rsidDel="00F55F85" w:rsidRDefault="00D41296" w:rsidP="00D41296">
      <w:pPr>
        <w:rPr>
          <w:del w:id="1210" w:author="BJ Kwak" w:date="2014-01-17T15:27:00Z"/>
          <w:b/>
          <w:sz w:val="20"/>
          <w:lang w:val="x-none"/>
        </w:rPr>
      </w:pPr>
      <w:del w:id="1211" w:author="BJ Kwak" w:date="2014-01-17T15:27:00Z">
        <w:r w:rsidDel="00F55F85">
          <w:rPr>
            <w:b/>
            <w:sz w:val="20"/>
            <w:lang w:val="x-none"/>
          </w:rPr>
          <w:delText>Contention-Free Period (TBD)</w:delText>
        </w:r>
      </w:del>
    </w:p>
    <w:p w:rsidR="00D41296" w:rsidDel="00F55F85" w:rsidRDefault="00D41296" w:rsidP="00D41296">
      <w:pPr>
        <w:rPr>
          <w:del w:id="1212" w:author="BJ Kwak" w:date="2014-01-17T15:27:00Z"/>
          <w:bCs/>
          <w:sz w:val="20"/>
          <w:lang w:val="en-US"/>
        </w:rPr>
      </w:pPr>
      <w:del w:id="1213" w:author="BJ Kwak" w:date="2014-01-17T15:27:00Z">
        <w:r w:rsidDel="00F55F85">
          <w:rPr>
            <w:sz w:val="20"/>
            <w:lang w:val="x-none"/>
          </w:rPr>
          <w:delText>After joining the group, nodes will transmit packets in the contention free part of the superframe. The contention-free period could use token-based polling, as in the PCF of IEEE802.11, or fixed slot assignment.</w:delText>
        </w:r>
      </w:del>
    </w:p>
    <w:p w:rsidR="00D41296" w:rsidDel="00F55F85" w:rsidRDefault="00D41296" w:rsidP="00D41296">
      <w:pPr>
        <w:rPr>
          <w:del w:id="1214" w:author="BJ Kwak" w:date="2014-01-17T15:27:00Z"/>
          <w:bCs/>
          <w:sz w:val="20"/>
        </w:rPr>
      </w:pPr>
    </w:p>
    <w:p w:rsidR="00D41296" w:rsidDel="00F55F85" w:rsidRDefault="00D41296" w:rsidP="00D41296">
      <w:pPr>
        <w:widowControl w:val="0"/>
        <w:jc w:val="center"/>
        <w:rPr>
          <w:del w:id="1215" w:author="BJ Kwak" w:date="2014-01-17T15:27:00Z"/>
          <w:bCs/>
          <w:kern w:val="2"/>
          <w:sz w:val="20"/>
        </w:rPr>
      </w:pPr>
      <w:del w:id="1216" w:author="BJ Kwak" w:date="2014-01-17T15:27:00Z">
        <w:r w:rsidRPr="00F14745" w:rsidDel="00F55F85">
          <w:rPr>
            <w:noProof/>
            <w:sz w:val="20"/>
            <w:lang w:val="en-US" w:eastAsia="zh-CN"/>
            <w:rPrChange w:id="1217" w:author="Unknown">
              <w:rPr>
                <w:noProof/>
                <w:lang w:val="en-US" w:eastAsia="zh-CN"/>
              </w:rPr>
            </w:rPrChange>
          </w:rPr>
          <w:drawing>
            <wp:inline distT="0" distB="0" distL="0" distR="0" wp14:anchorId="0C801C8B" wp14:editId="29D3B087">
              <wp:extent cx="4412615" cy="1953260"/>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412615" cy="1953260"/>
                      </a:xfrm>
                      <a:prstGeom prst="rect">
                        <a:avLst/>
                      </a:prstGeom>
                      <a:noFill/>
                      <a:ln>
                        <a:noFill/>
                      </a:ln>
                    </pic:spPr>
                  </pic:pic>
                </a:graphicData>
              </a:graphic>
            </wp:inline>
          </w:drawing>
        </w:r>
      </w:del>
    </w:p>
    <w:p w:rsidR="00D41296" w:rsidDel="00F55F85" w:rsidRDefault="00D41296" w:rsidP="00D41296">
      <w:pPr>
        <w:jc w:val="center"/>
        <w:rPr>
          <w:del w:id="1218" w:author="BJ Kwak" w:date="2014-01-17T15:27:00Z"/>
          <w:bCs/>
          <w:sz w:val="20"/>
        </w:rPr>
      </w:pPr>
      <w:del w:id="1219" w:author="BJ Kwak" w:date="2014-01-17T15:27:00Z">
        <w:r w:rsidDel="00F55F85">
          <w:rPr>
            <w:bCs/>
            <w:sz w:val="20"/>
          </w:rPr>
          <w:delText>Figure 4 Superframe structure.</w:delText>
        </w:r>
      </w:del>
    </w:p>
    <w:p w:rsidR="00D41296" w:rsidDel="00F55F85" w:rsidRDefault="00D41296" w:rsidP="00D41296">
      <w:pPr>
        <w:jc w:val="center"/>
        <w:rPr>
          <w:del w:id="1220" w:author="BJ Kwak" w:date="2014-01-17T15:27:00Z"/>
          <w:bCs/>
          <w:sz w:val="20"/>
        </w:rPr>
      </w:pPr>
    </w:p>
    <w:p w:rsidR="00D41296" w:rsidDel="00F55F85" w:rsidRDefault="00D41296" w:rsidP="00D41296">
      <w:pPr>
        <w:jc w:val="center"/>
        <w:rPr>
          <w:del w:id="1221" w:author="BJ Kwak" w:date="2014-01-17T15:27:00Z"/>
          <w:sz w:val="20"/>
        </w:rPr>
      </w:pPr>
      <w:del w:id="1222" w:author="BJ Kwak" w:date="2014-01-17T15:27:00Z">
        <w:r w:rsidRPr="00F14745" w:rsidDel="00F55F85">
          <w:rPr>
            <w:noProof/>
            <w:sz w:val="20"/>
            <w:lang w:val="en-US" w:eastAsia="zh-CN"/>
            <w:rPrChange w:id="1223" w:author="Unknown">
              <w:rPr>
                <w:noProof/>
                <w:lang w:val="en-US" w:eastAsia="zh-CN"/>
              </w:rPr>
            </w:rPrChange>
          </w:rPr>
          <w:drawing>
            <wp:inline distT="0" distB="0" distL="0" distR="0" wp14:anchorId="186268E8" wp14:editId="125F4455">
              <wp:extent cx="4031615" cy="2230755"/>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031615" cy="2230755"/>
                      </a:xfrm>
                      <a:prstGeom prst="rect">
                        <a:avLst/>
                      </a:prstGeom>
                      <a:noFill/>
                      <a:ln>
                        <a:noFill/>
                      </a:ln>
                    </pic:spPr>
                  </pic:pic>
                </a:graphicData>
              </a:graphic>
            </wp:inline>
          </w:drawing>
        </w:r>
      </w:del>
    </w:p>
    <w:p w:rsidR="00D41296" w:rsidDel="00F55F85" w:rsidRDefault="00D41296" w:rsidP="00D41296">
      <w:pPr>
        <w:jc w:val="center"/>
        <w:rPr>
          <w:del w:id="1224" w:author="BJ Kwak" w:date="2014-01-17T15:27:00Z"/>
          <w:sz w:val="20"/>
        </w:rPr>
      </w:pPr>
      <w:del w:id="1225" w:author="BJ Kwak" w:date="2014-01-17T15:27:00Z">
        <w:r w:rsidDel="00F55F85">
          <w:rPr>
            <w:sz w:val="20"/>
          </w:rPr>
          <w:delText>Figure 5 Group operation procedure.</w:delText>
        </w:r>
      </w:del>
    </w:p>
    <w:p w:rsidR="00D41296" w:rsidDel="00F55F85" w:rsidRDefault="00D41296" w:rsidP="00D41296">
      <w:pPr>
        <w:jc w:val="center"/>
        <w:rPr>
          <w:del w:id="1226" w:author="BJ Kwak" w:date="2014-01-17T15:27:00Z"/>
          <w:bCs/>
          <w:sz w:val="20"/>
        </w:rPr>
      </w:pPr>
    </w:p>
    <w:p w:rsidR="00D41296" w:rsidDel="00F55F85" w:rsidRDefault="00D41296" w:rsidP="00D41296">
      <w:pPr>
        <w:ind w:firstLineChars="150" w:firstLine="300"/>
        <w:rPr>
          <w:del w:id="1227" w:author="BJ Kwak" w:date="2014-01-17T15:27:00Z"/>
          <w:bCs/>
          <w:sz w:val="20"/>
        </w:rPr>
      </w:pPr>
      <w:del w:id="1228" w:author="BJ Kwak" w:date="2014-01-17T15:27:00Z">
        <w:r w:rsidDel="00F55F85">
          <w:rPr>
            <w:bCs/>
            <w:sz w:val="20"/>
          </w:rPr>
          <w:delText xml:space="preserve">The group operation procedure is shown in Figure 5. The I-PD broadcasts group forming invitation (active scanning) within a TS including information of necessary IDs, selected operation mode (including channel), and group clock. </w:delText>
        </w:r>
      </w:del>
    </w:p>
    <w:p w:rsidR="00D41296" w:rsidDel="00F55F85" w:rsidRDefault="00D41296" w:rsidP="00D41296">
      <w:pPr>
        <w:ind w:firstLineChars="150" w:firstLine="300"/>
        <w:rPr>
          <w:del w:id="1229" w:author="BJ Kwak" w:date="2014-01-17T15:27:00Z"/>
          <w:bCs/>
          <w:sz w:val="20"/>
        </w:rPr>
      </w:pPr>
      <w:del w:id="1230" w:author="BJ Kwak" w:date="2014-01-17T15:27:00Z">
        <w:r w:rsidDel="00F55F85">
          <w:rPr>
            <w:bCs/>
            <w:sz w:val="20"/>
          </w:rPr>
          <w:delText>When a J-PD scans the invitation (passive scanning) at common mode, it moves to the selected operation mode that was announced by I-PD. Accounting from the start of TS, the J-PD waits for a duration of TB+CFP. Then, it sends joining request including its ID information with a random backoff within a duration of CAP.</w:delText>
        </w:r>
      </w:del>
    </w:p>
    <w:p w:rsidR="00D41296" w:rsidDel="00F55F85" w:rsidRDefault="00D41296" w:rsidP="00D41296">
      <w:pPr>
        <w:ind w:firstLineChars="150" w:firstLine="300"/>
        <w:rPr>
          <w:del w:id="1231" w:author="BJ Kwak" w:date="2014-01-17T15:27:00Z"/>
          <w:bCs/>
          <w:sz w:val="20"/>
        </w:rPr>
      </w:pPr>
      <w:del w:id="1232" w:author="BJ Kwak" w:date="2014-01-17T15:27:00Z">
        <w:r w:rsidDel="00F55F85">
          <w:rPr>
            <w:bCs/>
            <w:sz w:val="20"/>
          </w:rPr>
          <w:delText>When a J-PD scans the TS in an iteration, it will calculate the difference between t_now and t_start. If t_start is within a CAP, the J-PD takes random backoff between t_start and the end of CAP and sends joining request. If t_start is out of a CAP, it waits until the next CAP before sending request.</w:delText>
        </w:r>
      </w:del>
    </w:p>
    <w:p w:rsidR="00D41296" w:rsidDel="00F55F85" w:rsidRDefault="00D41296" w:rsidP="00D41296">
      <w:pPr>
        <w:ind w:firstLineChars="150" w:firstLine="300"/>
        <w:rPr>
          <w:del w:id="1233" w:author="BJ Kwak" w:date="2014-01-17T15:27:00Z"/>
          <w:bCs/>
          <w:sz w:val="20"/>
        </w:rPr>
      </w:pPr>
      <w:del w:id="1234" w:author="BJ Kwak" w:date="2014-01-17T15:27:00Z">
        <w:r w:rsidDel="00F55F85">
          <w:rPr>
            <w:bCs/>
            <w:sz w:val="20"/>
          </w:rPr>
          <w:delText>I-PD scans the selected operation mode (passive scanning), registers the J-PDs and distributes a list of the registered PDs within the temporary beacon (TB) at the selected operation mode. J-PDs that had sent joining requests but are not included in the distributed PDs list should repeat the joining process.</w:delText>
        </w:r>
      </w:del>
    </w:p>
    <w:p w:rsidR="00D41296" w:rsidRPr="006375D8" w:rsidDel="00F55F85" w:rsidRDefault="00D41296" w:rsidP="00D41296">
      <w:pPr>
        <w:rPr>
          <w:del w:id="1235" w:author="BJ Kwak" w:date="2014-01-17T15:27:00Z"/>
          <w:b/>
          <w:lang w:eastAsia="ko-KR"/>
        </w:rPr>
      </w:pPr>
      <w:del w:id="1236" w:author="BJ Kwak" w:date="2014-01-17T15:27:00Z">
        <w:r w:rsidRPr="006375D8" w:rsidDel="00F55F85">
          <w:rPr>
            <w:rFonts w:hint="eastAsia"/>
            <w:b/>
            <w:highlight w:val="yellow"/>
            <w:lang w:eastAsia="ko-KR"/>
          </w:rPr>
          <w:delText>&lt;/396r1&gt;</w:delText>
        </w:r>
      </w:del>
    </w:p>
    <w:p w:rsidR="00D41296" w:rsidRPr="00AC430A" w:rsidDel="00F55F85" w:rsidRDefault="00D41296" w:rsidP="00D41296">
      <w:pPr>
        <w:rPr>
          <w:del w:id="1237" w:author="BJ Kwak" w:date="2014-01-17T15:27:00Z"/>
          <w:lang w:eastAsia="ko-KR"/>
        </w:rPr>
      </w:pPr>
    </w:p>
    <w:p w:rsidR="00D41296" w:rsidDel="00285B8A" w:rsidRDefault="00D41296" w:rsidP="004B406A">
      <w:pPr>
        <w:rPr>
          <w:del w:id="1238" w:author="BJ Kwak" w:date="2014-01-16T17:10:00Z"/>
          <w:lang w:eastAsia="ko-KR"/>
        </w:rPr>
      </w:pPr>
    </w:p>
    <w:p w:rsidR="00D41296" w:rsidRPr="00285B8A" w:rsidDel="00285B8A" w:rsidRDefault="00D41296" w:rsidP="004B406A">
      <w:pPr>
        <w:rPr>
          <w:del w:id="1239" w:author="BJ Kwak" w:date="2014-01-16T17:10:00Z"/>
          <w:lang w:eastAsia="ko-KR"/>
        </w:rPr>
      </w:pPr>
    </w:p>
    <w:p w:rsidR="00112563" w:rsidRPr="00285B8A" w:rsidDel="00285B8A" w:rsidRDefault="00112563" w:rsidP="004B406A">
      <w:pPr>
        <w:rPr>
          <w:del w:id="1240" w:author="BJ Kwak" w:date="2014-01-16T17:10:00Z"/>
          <w:lang w:eastAsia="ko-KR"/>
        </w:rPr>
      </w:pPr>
      <w:del w:id="1241" w:author="BJ Kwak" w:date="2014-01-16T17:10:00Z">
        <w:r w:rsidRPr="00285B8A" w:rsidDel="00285B8A">
          <w:rPr>
            <w:rFonts w:hint="eastAsia"/>
            <w:lang w:eastAsia="ko-KR"/>
          </w:rPr>
          <w:delText xml:space="preserve">5.4.3 </w:delText>
        </w:r>
      </w:del>
    </w:p>
    <w:p w:rsidR="00112563" w:rsidRPr="00285B8A" w:rsidDel="00285B8A" w:rsidRDefault="00112563" w:rsidP="004B406A">
      <w:pPr>
        <w:rPr>
          <w:del w:id="1242" w:author="BJ Kwak" w:date="2014-01-16T17:10:00Z"/>
          <w:lang w:eastAsia="ko-KR"/>
        </w:rPr>
      </w:pPr>
      <w:del w:id="1243" w:author="BJ Kwak" w:date="2014-01-16T17:10:00Z">
        <w:r w:rsidRPr="00285B8A" w:rsidDel="00285B8A">
          <w:rPr>
            <w:rFonts w:hint="eastAsia"/>
            <w:lang w:eastAsia="ko-KR"/>
          </w:rPr>
          <w:delText xml:space="preserve">5.4.4 </w:delText>
        </w:r>
      </w:del>
    </w:p>
    <w:p w:rsidR="00112563" w:rsidDel="00285B8A" w:rsidRDefault="00112563" w:rsidP="004B406A">
      <w:pPr>
        <w:rPr>
          <w:del w:id="1244" w:author="BJ Kwak" w:date="2014-01-16T17:10:00Z"/>
          <w:lang w:eastAsia="ko-KR"/>
        </w:rPr>
      </w:pPr>
    </w:p>
    <w:p w:rsidR="004F5236" w:rsidDel="00285B8A" w:rsidRDefault="004F5236" w:rsidP="004B406A">
      <w:pPr>
        <w:rPr>
          <w:del w:id="1245" w:author="BJ Kwak" w:date="2014-01-16T17:10:00Z"/>
          <w:lang w:eastAsia="ko-KR"/>
        </w:rPr>
      </w:pPr>
    </w:p>
    <w:p w:rsidR="00744D36" w:rsidRPr="00667FAD" w:rsidDel="00285B8A" w:rsidRDefault="00744D36" w:rsidP="00744D36">
      <w:pPr>
        <w:rPr>
          <w:del w:id="1246" w:author="BJ Kwak" w:date="2014-01-16T17:10:00Z"/>
          <w:i/>
          <w:color w:val="FF0000"/>
          <w:lang w:eastAsia="ko-KR"/>
        </w:rPr>
      </w:pPr>
      <w:del w:id="1247" w:author="BJ Kwak" w:date="2014-01-16T17:10:00Z">
        <w:r w:rsidRPr="00667FAD" w:rsidDel="00285B8A">
          <w:rPr>
            <w:rFonts w:hint="eastAsia"/>
            <w:i/>
            <w:color w:val="FF0000"/>
            <w:lang w:eastAsia="ko-KR"/>
          </w:rPr>
          <w:delText>Editor</w:delText>
        </w:r>
        <w:r w:rsidRPr="00667FAD" w:rsidDel="00285B8A">
          <w:rPr>
            <w:i/>
            <w:color w:val="FF0000"/>
            <w:lang w:eastAsia="ko-KR"/>
          </w:rPr>
          <w:delText>’</w:delText>
        </w:r>
        <w:r w:rsidRPr="00667FAD" w:rsidDel="00285B8A">
          <w:rPr>
            <w:rFonts w:hint="eastAsia"/>
            <w:i/>
            <w:color w:val="FF0000"/>
            <w:lang w:eastAsia="ko-KR"/>
          </w:rPr>
          <w:delText>s note: The f</w:delText>
        </w:r>
        <w:r w:rsidDel="00285B8A">
          <w:rPr>
            <w:rFonts w:hint="eastAsia"/>
            <w:i/>
            <w:color w:val="FF0000"/>
            <w:lang w:eastAsia="ko-KR"/>
          </w:rPr>
          <w:delText>ollowing text enclosed by &lt;Billy</w:delText>
        </w:r>
        <w:r w:rsidRPr="00667FAD" w:rsidDel="00285B8A">
          <w:rPr>
            <w:rFonts w:hint="eastAsia"/>
            <w:i/>
            <w:color w:val="FF0000"/>
            <w:lang w:eastAsia="ko-KR"/>
          </w:rPr>
          <w:delText>&gt; will be deleted</w:delText>
        </w:r>
        <w:r w:rsidDel="00285B8A">
          <w:rPr>
            <w:rFonts w:hint="eastAsia"/>
            <w:i/>
            <w:color w:val="FF0000"/>
            <w:lang w:eastAsia="ko-KR"/>
          </w:rPr>
          <w:delText>.</w:delText>
        </w:r>
      </w:del>
    </w:p>
    <w:p w:rsidR="004F5236" w:rsidRPr="00AB7E23" w:rsidDel="00285B8A" w:rsidRDefault="004F5236" w:rsidP="004F5236">
      <w:pPr>
        <w:rPr>
          <w:del w:id="1248" w:author="BJ Kwak" w:date="2014-01-16T17:10:00Z"/>
          <w:b/>
          <w:lang w:eastAsia="ko-KR"/>
        </w:rPr>
      </w:pPr>
      <w:del w:id="1249" w:author="BJ Kwak" w:date="2014-01-16T17:10:00Z">
        <w:r w:rsidRPr="00AB7E23" w:rsidDel="00285B8A">
          <w:rPr>
            <w:rFonts w:hint="eastAsia"/>
            <w:b/>
            <w:highlight w:val="yellow"/>
            <w:lang w:eastAsia="ko-KR"/>
          </w:rPr>
          <w:delText>&lt;Billy</w:delText>
        </w:r>
        <w:r w:rsidR="00013FFC" w:rsidDel="00285B8A">
          <w:rPr>
            <w:rFonts w:hint="eastAsia"/>
            <w:b/>
            <w:color w:val="0000CC"/>
            <w:highlight w:val="yellow"/>
            <w:lang w:eastAsia="ko-KR"/>
          </w:rPr>
          <w:delText xml:space="preserve"> name=</w:delText>
        </w:r>
        <w:r w:rsidR="00013FFC" w:rsidDel="00285B8A">
          <w:rPr>
            <w:b/>
            <w:color w:val="0000CC"/>
            <w:highlight w:val="yellow"/>
            <w:lang w:eastAsia="ko-KR"/>
          </w:rPr>
          <w:delText>”</w:delText>
        </w:r>
        <w:r w:rsidR="00013FFC" w:rsidDel="00285B8A">
          <w:rPr>
            <w:rFonts w:hint="eastAsia"/>
            <w:b/>
            <w:color w:val="0000CC"/>
            <w:highlight w:val="yellow"/>
            <w:lang w:eastAsia="ko-KR"/>
          </w:rPr>
          <w:delText>Billy Verso, DecaWave, billy.verso@decawave.com</w:delText>
        </w:r>
        <w:r w:rsidR="00013FFC" w:rsidDel="00285B8A">
          <w:rPr>
            <w:b/>
            <w:color w:val="0000CC"/>
            <w:highlight w:val="yellow"/>
            <w:lang w:eastAsia="ko-KR"/>
          </w:rPr>
          <w:delText>”</w:delText>
        </w:r>
        <w:r w:rsidRPr="00AB7E23" w:rsidDel="00285B8A">
          <w:rPr>
            <w:rFonts w:hint="eastAsia"/>
            <w:b/>
            <w:highlight w:val="yellow"/>
            <w:lang w:eastAsia="ko-KR"/>
          </w:rPr>
          <w:delText>&gt;</w:delText>
        </w:r>
      </w:del>
    </w:p>
    <w:p w:rsidR="004F5236" w:rsidRPr="004F5236" w:rsidDel="00285B8A" w:rsidRDefault="004F5236" w:rsidP="004F5236">
      <w:pPr>
        <w:rPr>
          <w:del w:id="1250" w:author="BJ Kwak" w:date="2014-01-16T17:10:00Z"/>
          <w:color w:val="0000FF"/>
          <w:lang w:val="en-US" w:eastAsia="ko-KR"/>
        </w:rPr>
      </w:pPr>
      <w:del w:id="1251" w:author="BJ Kwak" w:date="2014-01-16T17:10:00Z">
        <w:r w:rsidRPr="004F5236" w:rsidDel="00285B8A">
          <w:rPr>
            <w:color w:val="0000FF"/>
            <w:lang w:val="en-US"/>
          </w:rPr>
          <w:delText>UWB PHY PLACEHOLDER: In general MAC layer procedures should be applicable on top of the UWB PHY, however this place holder is to note that there may be some PHY specific elements to the communications procedures that need to be considered and noted here – e.g. MAC provisions for ranging and localization.</w:delText>
        </w:r>
      </w:del>
    </w:p>
    <w:p w:rsidR="004F5236" w:rsidRPr="00AB7E23" w:rsidDel="00285B8A" w:rsidRDefault="004F5236" w:rsidP="004F5236">
      <w:pPr>
        <w:rPr>
          <w:del w:id="1252" w:author="BJ Kwak" w:date="2014-01-16T17:10:00Z"/>
          <w:b/>
          <w:lang w:eastAsia="ko-KR"/>
        </w:rPr>
      </w:pPr>
      <w:del w:id="1253" w:author="BJ Kwak" w:date="2014-01-16T17:10:00Z">
        <w:r w:rsidRPr="00AB7E23" w:rsidDel="00285B8A">
          <w:rPr>
            <w:rFonts w:hint="eastAsia"/>
            <w:b/>
            <w:highlight w:val="yellow"/>
            <w:lang w:eastAsia="ko-KR"/>
          </w:rPr>
          <w:delText>&lt;/Billy&gt;</w:delText>
        </w:r>
      </w:del>
    </w:p>
    <w:p w:rsidR="004F5236" w:rsidDel="00151BB0" w:rsidRDefault="004F5236" w:rsidP="004B406A">
      <w:pPr>
        <w:rPr>
          <w:del w:id="1254" w:author="BJ Kwak" w:date="2014-01-17T15:28:00Z"/>
          <w:lang w:eastAsia="ko-KR"/>
        </w:rPr>
      </w:pPr>
    </w:p>
    <w:p w:rsidR="00112563" w:rsidRDefault="00112563" w:rsidP="004B406A">
      <w:pPr>
        <w:rPr>
          <w:lang w:eastAsia="ko-KR"/>
        </w:rPr>
      </w:pPr>
    </w:p>
    <w:p w:rsidR="00112563" w:rsidRPr="000F3FD2" w:rsidRDefault="00112563" w:rsidP="004B406A">
      <w:pPr>
        <w:rPr>
          <w:lang w:eastAsia="ko-KR"/>
        </w:rPr>
      </w:pPr>
    </w:p>
    <w:p w:rsidR="00770469" w:rsidRDefault="00770469" w:rsidP="00770469">
      <w:pPr>
        <w:pStyle w:val="Heading2"/>
      </w:pPr>
      <w:bookmarkStart w:id="1255" w:name="_Toc377674788"/>
      <w:r>
        <w:rPr>
          <w:rFonts w:hint="eastAsia"/>
        </w:rPr>
        <w:t>MPDU structure</w:t>
      </w:r>
      <w:bookmarkEnd w:id="1255"/>
    </w:p>
    <w:p w:rsidR="00770469" w:rsidRDefault="00770469" w:rsidP="004B406A">
      <w:pPr>
        <w:rPr>
          <w:lang w:eastAsia="ko-KR"/>
        </w:rPr>
      </w:pPr>
    </w:p>
    <w:p w:rsidR="00A620C0" w:rsidRPr="00667FAD" w:rsidDel="00285B8A" w:rsidRDefault="00A620C0" w:rsidP="00A620C0">
      <w:pPr>
        <w:rPr>
          <w:del w:id="1256" w:author="BJ Kwak" w:date="2014-01-16T17:11:00Z"/>
          <w:i/>
          <w:color w:val="FF0000"/>
          <w:lang w:eastAsia="ko-KR"/>
        </w:rPr>
      </w:pPr>
      <w:del w:id="1257" w:author="BJ Kwak" w:date="2014-01-16T17:11:00Z">
        <w:r w:rsidRPr="00667FAD" w:rsidDel="00285B8A">
          <w:rPr>
            <w:rFonts w:hint="eastAsia"/>
            <w:i/>
            <w:color w:val="FF0000"/>
            <w:lang w:eastAsia="ko-KR"/>
          </w:rPr>
          <w:delText>Editor</w:delText>
        </w:r>
        <w:r w:rsidRPr="00667FAD" w:rsidDel="00285B8A">
          <w:rPr>
            <w:i/>
            <w:color w:val="FF0000"/>
            <w:lang w:eastAsia="ko-KR"/>
          </w:rPr>
          <w:delText>’</w:delText>
        </w:r>
        <w:r w:rsidRPr="00667FAD" w:rsidDel="00285B8A">
          <w:rPr>
            <w:rFonts w:hint="eastAsia"/>
            <w:i/>
            <w:color w:val="FF0000"/>
            <w:lang w:eastAsia="ko-KR"/>
          </w:rPr>
          <w:delText>s note: The f</w:delText>
        </w:r>
        <w:r w:rsidDel="00285B8A">
          <w:rPr>
            <w:rFonts w:hint="eastAsia"/>
            <w:i/>
            <w:color w:val="FF0000"/>
            <w:lang w:eastAsia="ko-KR"/>
          </w:rPr>
          <w:delText>ollowing text enclosed by &lt;368r2</w:delText>
        </w:r>
        <w:r w:rsidRPr="00667FAD" w:rsidDel="00285B8A">
          <w:rPr>
            <w:rFonts w:hint="eastAsia"/>
            <w:i/>
            <w:color w:val="FF0000"/>
            <w:lang w:eastAsia="ko-KR"/>
          </w:rPr>
          <w:delText>&gt;</w:delText>
        </w:r>
        <w:r w:rsidDel="00285B8A">
          <w:rPr>
            <w:rFonts w:hint="eastAsia"/>
            <w:i/>
            <w:color w:val="FF0000"/>
            <w:lang w:eastAsia="ko-KR"/>
          </w:rPr>
          <w:delText xml:space="preserve"> is proposal specific and </w:delText>
        </w:r>
        <w:r w:rsidRPr="00667FAD" w:rsidDel="00285B8A">
          <w:rPr>
            <w:rFonts w:hint="eastAsia"/>
            <w:i/>
            <w:color w:val="FF0000"/>
            <w:lang w:eastAsia="ko-KR"/>
          </w:rPr>
          <w:delText>will be deleted</w:delText>
        </w:r>
        <w:r w:rsidDel="00285B8A">
          <w:rPr>
            <w:rFonts w:hint="eastAsia"/>
            <w:i/>
            <w:color w:val="FF0000"/>
            <w:lang w:eastAsia="ko-KR"/>
          </w:rPr>
          <w:delText>.</w:delText>
        </w:r>
      </w:del>
    </w:p>
    <w:p w:rsidR="00A26F33" w:rsidRPr="00AF30C1" w:rsidDel="00285B8A" w:rsidRDefault="001A147B" w:rsidP="004B406A">
      <w:pPr>
        <w:rPr>
          <w:del w:id="1258" w:author="BJ Kwak" w:date="2014-01-16T17:11:00Z"/>
          <w:b/>
          <w:lang w:eastAsia="ko-KR"/>
        </w:rPr>
      </w:pPr>
      <w:del w:id="1259" w:author="BJ Kwak" w:date="2014-01-16T17:11:00Z">
        <w:r w:rsidRPr="00AF30C1" w:rsidDel="00285B8A">
          <w:rPr>
            <w:rFonts w:hint="eastAsia"/>
            <w:b/>
            <w:highlight w:val="yellow"/>
            <w:lang w:eastAsia="ko-KR"/>
          </w:rPr>
          <w:delText>&lt;</w:delText>
        </w:r>
        <w:r w:rsidR="00A26F33" w:rsidRPr="00AF30C1" w:rsidDel="00285B8A">
          <w:rPr>
            <w:rFonts w:hint="eastAsia"/>
            <w:b/>
            <w:highlight w:val="yellow"/>
            <w:lang w:eastAsia="ko-KR"/>
          </w:rPr>
          <w:delText>368r</w:delText>
        </w:r>
        <w:r w:rsidR="00BA3CE8" w:rsidDel="00285B8A">
          <w:rPr>
            <w:rFonts w:hint="eastAsia"/>
            <w:b/>
            <w:highlight w:val="yellow"/>
            <w:lang w:eastAsia="ko-KR"/>
          </w:rPr>
          <w:delText>2</w:delText>
        </w:r>
        <w:r w:rsidR="001D2DE7" w:rsidDel="00285B8A">
          <w:rPr>
            <w:rFonts w:hint="eastAsia"/>
            <w:b/>
            <w:highlight w:val="yellow"/>
            <w:lang w:eastAsia="ko-KR"/>
          </w:rPr>
          <w:delText xml:space="preserve"> name=</w:delText>
        </w:r>
        <w:r w:rsidR="001D2DE7" w:rsidDel="00285B8A">
          <w:rPr>
            <w:b/>
            <w:highlight w:val="yellow"/>
            <w:lang w:eastAsia="ko-KR"/>
          </w:rPr>
          <w:delText>”</w:delText>
        </w:r>
        <w:r w:rsidR="001D2DE7" w:rsidDel="00285B8A">
          <w:rPr>
            <w:rFonts w:hint="eastAsia"/>
            <w:b/>
            <w:highlight w:val="yellow"/>
            <w:lang w:eastAsia="ko-KR"/>
          </w:rPr>
          <w:delText>SS Joo, ETRI, ssjoo@etri.re.kr</w:delText>
        </w:r>
        <w:r w:rsidR="001D2DE7" w:rsidDel="00285B8A">
          <w:rPr>
            <w:b/>
            <w:highlight w:val="yellow"/>
            <w:lang w:eastAsia="ko-KR"/>
          </w:rPr>
          <w:delText>”</w:delText>
        </w:r>
        <w:r w:rsidR="00160E86" w:rsidDel="00285B8A">
          <w:rPr>
            <w:rFonts w:hint="eastAsia"/>
            <w:b/>
            <w:highlight w:val="yellow"/>
            <w:lang w:eastAsia="ko-KR"/>
          </w:rPr>
          <w:delText>&gt;</w:delText>
        </w:r>
      </w:del>
    </w:p>
    <w:p w:rsidR="00BA3CE8" w:rsidRPr="00C12011" w:rsidDel="00285B8A" w:rsidRDefault="00BA3CE8" w:rsidP="00BA3CE8">
      <w:pPr>
        <w:tabs>
          <w:tab w:val="num" w:pos="720"/>
        </w:tabs>
        <w:jc w:val="both"/>
        <w:rPr>
          <w:del w:id="1260" w:author="BJ Kwak" w:date="2014-01-16T17:11:00Z"/>
          <w:lang w:val="en-US" w:eastAsia="ko-KR"/>
        </w:rPr>
      </w:pPr>
      <w:del w:id="1261" w:author="BJ Kwak" w:date="2014-01-16T17:11:00Z">
        <w:r w:rsidRPr="00C12011" w:rsidDel="00285B8A">
          <w:rPr>
            <w:rFonts w:hint="eastAsia"/>
            <w:lang w:val="en-US" w:eastAsia="ko-KR"/>
          </w:rPr>
          <w:delText xml:space="preserve">The MPDU consist of MAC frame header, MAC frame information, MAC frame payload, and MAC frame tail. The MAC frame header contains frame control, peer network identifier, peer device </w:delText>
        </w:r>
        <w:r w:rsidRPr="00C12011" w:rsidDel="00285B8A">
          <w:rPr>
            <w:rFonts w:hint="eastAsia"/>
            <w:lang w:val="en-US" w:eastAsia="ko-KR"/>
          </w:rPr>
          <w:lastRenderedPageBreak/>
          <w:delText xml:space="preserve">addressing fields, and peer network authenticator. The MAC frame information contains peer network information elements. </w:delText>
        </w:r>
      </w:del>
    </w:p>
    <w:p w:rsidR="00BA3CE8" w:rsidRPr="00C12011" w:rsidDel="00285B8A" w:rsidRDefault="00BA3CE8" w:rsidP="00BA3CE8">
      <w:pPr>
        <w:tabs>
          <w:tab w:val="num" w:pos="720"/>
        </w:tabs>
        <w:jc w:val="both"/>
        <w:rPr>
          <w:del w:id="1262" w:author="BJ Kwak" w:date="2014-01-16T17:11:00Z"/>
          <w:lang w:val="en-US" w:eastAsia="ko-KR"/>
        </w:rPr>
      </w:pPr>
    </w:p>
    <w:p w:rsidR="00BA3CE8" w:rsidRPr="00C12011" w:rsidDel="00285B8A" w:rsidRDefault="00BA3CE8" w:rsidP="00BA3CE8">
      <w:pPr>
        <w:tabs>
          <w:tab w:val="num" w:pos="720"/>
        </w:tabs>
        <w:jc w:val="both"/>
        <w:rPr>
          <w:del w:id="1263" w:author="BJ Kwak" w:date="2014-01-16T17:11:00Z"/>
          <w:lang w:val="en-US" w:eastAsia="ko-KR"/>
        </w:rPr>
      </w:pPr>
      <w:del w:id="1264" w:author="BJ Kwak" w:date="2014-01-16T17:11:00Z">
        <w:r w:rsidRPr="00C12011" w:rsidDel="00285B8A">
          <w:rPr>
            <w:lang w:val="en-US" w:eastAsia="ko-KR"/>
          </w:rPr>
          <w:delText>T</w:delText>
        </w:r>
        <w:r w:rsidRPr="00C12011" w:rsidDel="00285B8A">
          <w:rPr>
            <w:rFonts w:hint="eastAsia"/>
            <w:lang w:val="en-US" w:eastAsia="ko-KR"/>
          </w:rPr>
          <w:delText>he peer network identifier consists of service class of peer network, peer group service profile identifier, and local peer network identifier.</w:delText>
        </w:r>
      </w:del>
    </w:p>
    <w:p w:rsidR="00BA3CE8" w:rsidRPr="00C12011" w:rsidDel="00285B8A" w:rsidRDefault="00BA3CE8" w:rsidP="00BA3CE8">
      <w:pPr>
        <w:rPr>
          <w:del w:id="1265" w:author="BJ Kwak" w:date="2014-01-16T17:11:00Z"/>
          <w:lang w:val="en-US" w:eastAsia="ko-KR"/>
        </w:rPr>
      </w:pPr>
    </w:p>
    <w:p w:rsidR="00BA3CE8" w:rsidRPr="00C12011" w:rsidDel="00285B8A" w:rsidRDefault="00BA3CE8" w:rsidP="00BA3CE8">
      <w:pPr>
        <w:jc w:val="center"/>
        <w:rPr>
          <w:del w:id="1266" w:author="BJ Kwak" w:date="2014-01-16T17:11:00Z"/>
          <w:lang w:val="en-US" w:eastAsia="ko-KR"/>
        </w:rPr>
      </w:pPr>
      <w:del w:id="1267" w:author="BJ Kwak" w:date="2014-01-16T17:11:00Z">
        <w:r w:rsidRPr="00C12011" w:rsidDel="00285B8A">
          <w:rPr>
            <w:noProof/>
            <w:lang w:val="en-US" w:eastAsia="zh-CN"/>
          </w:rPr>
          <w:drawing>
            <wp:inline distT="0" distB="0" distL="0" distR="0" wp14:anchorId="1F05E370" wp14:editId="3FF2F915">
              <wp:extent cx="5838825" cy="1094156"/>
              <wp:effectExtent l="0" t="0" r="0" b="0"/>
              <wp:docPr id="115" name="그림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836239" cy="1093671"/>
                      </a:xfrm>
                      <a:prstGeom prst="rect">
                        <a:avLst/>
                      </a:prstGeom>
                    </pic:spPr>
                  </pic:pic>
                </a:graphicData>
              </a:graphic>
            </wp:inline>
          </w:drawing>
        </w:r>
        <w:r w:rsidRPr="00C12011" w:rsidDel="00285B8A">
          <w:rPr>
            <w:noProof/>
            <w:lang w:val="en-US" w:eastAsia="ko-KR"/>
          </w:rPr>
          <w:delText xml:space="preserve"> </w:delText>
        </w:r>
      </w:del>
    </w:p>
    <w:p w:rsidR="00BA3CE8" w:rsidRPr="00C12011" w:rsidDel="00285B8A" w:rsidRDefault="00BA3CE8" w:rsidP="00BA3CE8">
      <w:pPr>
        <w:jc w:val="center"/>
        <w:rPr>
          <w:del w:id="1268" w:author="BJ Kwak" w:date="2014-01-16T17:11:00Z"/>
          <w:lang w:val="en-US" w:eastAsia="ko-KR"/>
        </w:rPr>
      </w:pPr>
      <w:del w:id="1269" w:author="BJ Kwak" w:date="2014-01-16T17:11:00Z">
        <w:r w:rsidRPr="00C12011" w:rsidDel="00285B8A">
          <w:rPr>
            <w:rFonts w:hint="eastAsia"/>
            <w:lang w:val="en-US" w:eastAsia="ko-KR"/>
          </w:rPr>
          <w:delText>Figure 5.1- Structure of MAC frame MPDU</w:delText>
        </w:r>
      </w:del>
    </w:p>
    <w:p w:rsidR="001A147B" w:rsidDel="00285B8A" w:rsidRDefault="00BA3CE8" w:rsidP="004B406A">
      <w:pPr>
        <w:rPr>
          <w:del w:id="1270" w:author="BJ Kwak" w:date="2014-01-16T17:11:00Z"/>
          <w:b/>
          <w:lang w:eastAsia="ko-KR"/>
        </w:rPr>
      </w:pPr>
      <w:del w:id="1271" w:author="BJ Kwak" w:date="2014-01-16T17:11:00Z">
        <w:r w:rsidDel="00285B8A">
          <w:rPr>
            <w:rFonts w:hint="eastAsia"/>
            <w:b/>
            <w:highlight w:val="yellow"/>
            <w:lang w:eastAsia="ko-KR"/>
          </w:rPr>
          <w:delText>&lt;/368r2</w:delText>
        </w:r>
        <w:r w:rsidR="001A147B" w:rsidRPr="00AF30C1" w:rsidDel="00285B8A">
          <w:rPr>
            <w:rFonts w:hint="eastAsia"/>
            <w:b/>
            <w:highlight w:val="yellow"/>
            <w:lang w:eastAsia="ko-KR"/>
          </w:rPr>
          <w:delText>&gt;</w:delText>
        </w:r>
      </w:del>
    </w:p>
    <w:p w:rsidR="00AF30C1" w:rsidDel="00285B8A" w:rsidRDefault="00AF30C1" w:rsidP="004B406A">
      <w:pPr>
        <w:rPr>
          <w:del w:id="1272" w:author="BJ Kwak" w:date="2014-01-16T17:11:00Z"/>
          <w:b/>
          <w:lang w:eastAsia="ko-KR"/>
        </w:rPr>
      </w:pPr>
    </w:p>
    <w:p w:rsidR="001A147B" w:rsidDel="00285B8A" w:rsidRDefault="001A147B" w:rsidP="004B406A">
      <w:pPr>
        <w:rPr>
          <w:del w:id="1273" w:author="BJ Kwak" w:date="2014-01-16T17:11:00Z"/>
          <w:lang w:eastAsia="ko-KR"/>
        </w:rPr>
      </w:pPr>
    </w:p>
    <w:p w:rsidR="00A620C0" w:rsidRPr="00667FAD" w:rsidDel="00285B8A" w:rsidRDefault="00A620C0" w:rsidP="00A620C0">
      <w:pPr>
        <w:rPr>
          <w:del w:id="1274" w:author="BJ Kwak" w:date="2014-01-16T17:11:00Z"/>
          <w:i/>
          <w:color w:val="FF0000"/>
          <w:lang w:eastAsia="ko-KR"/>
        </w:rPr>
      </w:pPr>
      <w:del w:id="1275" w:author="BJ Kwak" w:date="2014-01-16T17:11:00Z">
        <w:r w:rsidRPr="00667FAD" w:rsidDel="00285B8A">
          <w:rPr>
            <w:rFonts w:hint="eastAsia"/>
            <w:i/>
            <w:color w:val="FF0000"/>
            <w:lang w:eastAsia="ko-KR"/>
          </w:rPr>
          <w:delText>Editor</w:delText>
        </w:r>
        <w:r w:rsidRPr="00667FAD" w:rsidDel="00285B8A">
          <w:rPr>
            <w:i/>
            <w:color w:val="FF0000"/>
            <w:lang w:eastAsia="ko-KR"/>
          </w:rPr>
          <w:delText>’</w:delText>
        </w:r>
        <w:r w:rsidRPr="00667FAD" w:rsidDel="00285B8A">
          <w:rPr>
            <w:rFonts w:hint="eastAsia"/>
            <w:i/>
            <w:color w:val="FF0000"/>
            <w:lang w:eastAsia="ko-KR"/>
          </w:rPr>
          <w:delText>s note: The f</w:delText>
        </w:r>
        <w:r w:rsidDel="00285B8A">
          <w:rPr>
            <w:rFonts w:hint="eastAsia"/>
            <w:i/>
            <w:color w:val="FF0000"/>
            <w:lang w:eastAsia="ko-KR"/>
          </w:rPr>
          <w:delText>ollowing text enclosed by &lt;380r2</w:delText>
        </w:r>
        <w:r w:rsidRPr="00667FAD" w:rsidDel="00285B8A">
          <w:rPr>
            <w:rFonts w:hint="eastAsia"/>
            <w:i/>
            <w:color w:val="FF0000"/>
            <w:lang w:eastAsia="ko-KR"/>
          </w:rPr>
          <w:delText>&gt;</w:delText>
        </w:r>
        <w:r w:rsidDel="00285B8A">
          <w:rPr>
            <w:rFonts w:hint="eastAsia"/>
            <w:i/>
            <w:color w:val="FF0000"/>
            <w:lang w:eastAsia="ko-KR"/>
          </w:rPr>
          <w:delText xml:space="preserve"> is proposal specific and </w:delText>
        </w:r>
        <w:r w:rsidRPr="00667FAD" w:rsidDel="00285B8A">
          <w:rPr>
            <w:rFonts w:hint="eastAsia"/>
            <w:i/>
            <w:color w:val="FF0000"/>
            <w:lang w:eastAsia="ko-KR"/>
          </w:rPr>
          <w:delText>will be deleted</w:delText>
        </w:r>
        <w:r w:rsidDel="00285B8A">
          <w:rPr>
            <w:rFonts w:hint="eastAsia"/>
            <w:i/>
            <w:color w:val="FF0000"/>
            <w:lang w:eastAsia="ko-KR"/>
          </w:rPr>
          <w:delText>.</w:delText>
        </w:r>
      </w:del>
    </w:p>
    <w:p w:rsidR="00290A01" w:rsidRPr="00290A01" w:rsidDel="00285B8A" w:rsidRDefault="00290A01" w:rsidP="00D21E79">
      <w:pPr>
        <w:rPr>
          <w:del w:id="1276" w:author="BJ Kwak" w:date="2014-01-16T17:11:00Z"/>
          <w:b/>
          <w:color w:val="0000CC"/>
          <w:highlight w:val="yellow"/>
          <w:lang w:eastAsia="ko-KR"/>
        </w:rPr>
      </w:pPr>
      <w:del w:id="1277" w:author="BJ Kwak" w:date="2014-01-16T17:11:00Z">
        <w:r w:rsidDel="00285B8A">
          <w:rPr>
            <w:rFonts w:hint="eastAsia"/>
            <w:b/>
            <w:highlight w:val="yellow"/>
            <w:lang w:eastAsia="ko-KR"/>
          </w:rPr>
          <w:delText>&lt;</w:delText>
        </w:r>
        <w:r w:rsidR="00970507" w:rsidRPr="00A83BB0" w:rsidDel="00285B8A">
          <w:rPr>
            <w:rFonts w:hint="eastAsia"/>
            <w:b/>
            <w:highlight w:val="yellow"/>
            <w:lang w:eastAsia="ko-KR"/>
          </w:rPr>
          <w:delText>380r</w:delText>
        </w:r>
        <w:r w:rsidDel="00285B8A">
          <w:rPr>
            <w:rFonts w:hint="eastAsia"/>
            <w:b/>
            <w:highlight w:val="yellow"/>
            <w:lang w:eastAsia="ko-KR"/>
          </w:rPr>
          <w:delText>2</w:delText>
        </w:r>
        <w:r w:rsidR="00FC0BF5" w:rsidDel="00285B8A">
          <w:rPr>
            <w:rFonts w:hint="eastAsia"/>
            <w:b/>
            <w:color w:val="0000CC"/>
            <w:szCs w:val="22"/>
            <w:highlight w:val="yellow"/>
            <w:lang w:eastAsia="ko-KR"/>
          </w:rPr>
          <w:delText xml:space="preserve"> name=</w:delText>
        </w:r>
        <w:r w:rsidR="00FC0BF5" w:rsidDel="00285B8A">
          <w:rPr>
            <w:b/>
            <w:color w:val="0000CC"/>
            <w:szCs w:val="22"/>
            <w:highlight w:val="yellow"/>
            <w:lang w:eastAsia="ko-KR"/>
          </w:rPr>
          <w:delText>”</w:delText>
        </w:r>
        <w:r w:rsidR="00FC0BF5" w:rsidDel="00285B8A">
          <w:rPr>
            <w:rFonts w:hint="eastAsia"/>
            <w:b/>
            <w:color w:val="0000CC"/>
            <w:szCs w:val="22"/>
            <w:highlight w:val="yellow"/>
            <w:lang w:eastAsia="ko-KR"/>
          </w:rPr>
          <w:delText>Qing Li, InterDigital, Qing.Li@InterDigital.com</w:delText>
        </w:r>
        <w:r w:rsidR="00FC0BF5" w:rsidDel="00285B8A">
          <w:rPr>
            <w:b/>
            <w:color w:val="0000CC"/>
            <w:szCs w:val="22"/>
            <w:highlight w:val="yellow"/>
            <w:lang w:eastAsia="ko-KR"/>
          </w:rPr>
          <w:delText>”</w:delText>
        </w:r>
        <w:r w:rsidDel="00285B8A">
          <w:rPr>
            <w:rFonts w:hint="eastAsia"/>
            <w:b/>
            <w:highlight w:val="yellow"/>
            <w:lang w:eastAsia="ko-KR"/>
          </w:rPr>
          <w:delText>&gt;</w:delText>
        </w:r>
      </w:del>
    </w:p>
    <w:p w:rsidR="00290A01" w:rsidRPr="00C12011" w:rsidDel="00285B8A" w:rsidRDefault="00290A01" w:rsidP="00290A01">
      <w:pPr>
        <w:rPr>
          <w:del w:id="1278" w:author="BJ Kwak" w:date="2014-01-16T17:11:00Z"/>
          <w:rFonts w:ascii="Arial" w:hAnsi="Arial" w:cs="Arial"/>
          <w:b/>
          <w:lang w:eastAsia="ko-KR"/>
        </w:rPr>
      </w:pPr>
      <w:del w:id="1279" w:author="BJ Kwak" w:date="2014-01-16T17:11:00Z">
        <w:r w:rsidRPr="00C12011" w:rsidDel="00285B8A">
          <w:rPr>
            <w:rFonts w:ascii="Arial" w:hAnsi="Arial" w:cs="Arial"/>
            <w:b/>
            <w:lang w:eastAsia="ko-KR"/>
          </w:rPr>
          <w:delText>General MAC Frame:</w:delText>
        </w:r>
      </w:del>
    </w:p>
    <w:p w:rsidR="00290A01" w:rsidRPr="00290A01" w:rsidDel="00285B8A" w:rsidRDefault="00290A01" w:rsidP="00290A01">
      <w:pPr>
        <w:rPr>
          <w:del w:id="1280" w:author="BJ Kwak" w:date="2014-01-16T17:11:00Z"/>
          <w:rFonts w:ascii="Arial" w:hAnsi="Arial" w:cs="Arial"/>
          <w:b/>
          <w:color w:val="0000CC"/>
          <w:lang w:eastAsia="ko-KR"/>
        </w:rPr>
      </w:pPr>
    </w:p>
    <w:p w:rsidR="00290A01" w:rsidRPr="00C12011" w:rsidDel="00285B8A" w:rsidRDefault="00290A01" w:rsidP="00290A01">
      <w:pPr>
        <w:rPr>
          <w:del w:id="1281" w:author="BJ Kwak" w:date="2014-01-16T17:11:00Z"/>
          <w:szCs w:val="24"/>
          <w:lang w:eastAsia="ko-KR"/>
        </w:rPr>
      </w:pPr>
      <w:del w:id="1282" w:author="BJ Kwak" w:date="2014-01-16T17:11:00Z">
        <w:r w:rsidRPr="00C12011" w:rsidDel="00285B8A">
          <w:object w:dxaOrig="13243" w:dyaOrig="6385">
            <v:shape id="_x0000_i1042" type="#_x0000_t75" style="width:466.8pt;height:224.1pt" o:ole="">
              <v:imagedata r:id="rId92" o:title=""/>
            </v:shape>
            <o:OLEObject Type="Embed" ProgID="Visio.Drawing.11" ShapeID="_x0000_i1042" DrawAspect="Content" ObjectID="_1451736217" r:id="rId93"/>
          </w:object>
        </w:r>
        <w:r w:rsidRPr="00C12011" w:rsidDel="00285B8A">
          <w:rPr>
            <w:b/>
            <w:szCs w:val="24"/>
            <w:lang w:eastAsia="ko-KR"/>
          </w:rPr>
          <w:delText>Frame Type and Subtype</w:delText>
        </w:r>
        <w:r w:rsidRPr="00C12011" w:rsidDel="00285B8A">
          <w:rPr>
            <w:szCs w:val="24"/>
            <w:lang w:eastAsia="ko-KR"/>
          </w:rPr>
          <w:delText xml:space="preserve"> fields together indicate the type of a frame, i.e., the function of a frame.</w:delText>
        </w:r>
      </w:del>
    </w:p>
    <w:p w:rsidR="00290A01" w:rsidRPr="00C12011" w:rsidDel="00285B8A" w:rsidRDefault="00290A01" w:rsidP="00290A01">
      <w:pPr>
        <w:rPr>
          <w:del w:id="1283" w:author="BJ Kwak" w:date="2014-01-16T17:11:00Z"/>
          <w:szCs w:val="24"/>
          <w:lang w:eastAsia="ko-KR"/>
        </w:rPr>
      </w:pPr>
      <w:del w:id="1284" w:author="BJ Kwak" w:date="2014-01-16T17:11:00Z">
        <w:r w:rsidRPr="00C12011" w:rsidDel="00285B8A">
          <w:rPr>
            <w:b/>
            <w:szCs w:val="24"/>
            <w:lang w:eastAsia="ko-KR"/>
          </w:rPr>
          <w:delText>Required ACK Type</w:delText>
        </w:r>
        <w:r w:rsidRPr="00C12011" w:rsidDel="00285B8A">
          <w:rPr>
            <w:szCs w:val="24"/>
            <w:lang w:eastAsia="ko-KR"/>
          </w:rPr>
          <w:delText xml:space="preserve"> field in frame control specifies what type of acknowledge frame is expected. For example, no ACK or aggregated ACK.</w:delText>
        </w:r>
      </w:del>
    </w:p>
    <w:p w:rsidR="00290A01" w:rsidRPr="00C12011" w:rsidDel="00285B8A" w:rsidRDefault="00290A01" w:rsidP="00290A01">
      <w:pPr>
        <w:rPr>
          <w:del w:id="1285" w:author="BJ Kwak" w:date="2014-01-16T17:11:00Z"/>
          <w:szCs w:val="24"/>
          <w:lang w:eastAsia="ko-KR"/>
        </w:rPr>
      </w:pPr>
      <w:del w:id="1286" w:author="BJ Kwak" w:date="2014-01-16T17:11:00Z">
        <w:r w:rsidRPr="00C12011" w:rsidDel="00285B8A">
          <w:rPr>
            <w:b/>
            <w:szCs w:val="24"/>
            <w:lang w:eastAsia="ko-KR"/>
          </w:rPr>
          <w:delText>Addressing</w:delText>
        </w:r>
        <w:r w:rsidRPr="00C12011" w:rsidDel="00285B8A">
          <w:rPr>
            <w:szCs w:val="24"/>
            <w:lang w:eastAsia="ko-KR"/>
          </w:rPr>
          <w:delText xml:space="preserve"> field Indication field indicates the presence of the transmitting hop address and receiving hop address in the addressing fields. </w:delText>
        </w:r>
      </w:del>
    </w:p>
    <w:p w:rsidR="00290A01" w:rsidRPr="00C12011" w:rsidDel="00285B8A" w:rsidRDefault="00290A01" w:rsidP="00290A01">
      <w:pPr>
        <w:rPr>
          <w:del w:id="1287" w:author="BJ Kwak" w:date="2014-01-16T17:11:00Z"/>
          <w:szCs w:val="24"/>
          <w:lang w:eastAsia="ko-KR"/>
        </w:rPr>
      </w:pPr>
      <w:del w:id="1288" w:author="BJ Kwak" w:date="2014-01-16T17:11:00Z">
        <w:r w:rsidRPr="00C12011" w:rsidDel="00285B8A">
          <w:rPr>
            <w:szCs w:val="24"/>
            <w:lang w:eastAsia="ko-KR"/>
          </w:rPr>
          <w:delText>Addressing fields consist of the following addresses: source address, destination address, transmitting hop address and receiving hop address. Transmitting hop address and receiving hop address are optional.</w:delText>
        </w:r>
      </w:del>
    </w:p>
    <w:p w:rsidR="00290A01" w:rsidRPr="00C12011" w:rsidDel="00285B8A" w:rsidRDefault="00290A01" w:rsidP="00290A01">
      <w:pPr>
        <w:rPr>
          <w:del w:id="1289" w:author="BJ Kwak" w:date="2014-01-16T17:11:00Z"/>
          <w:szCs w:val="24"/>
          <w:lang w:eastAsia="ko-KR"/>
        </w:rPr>
      </w:pPr>
      <w:del w:id="1290" w:author="BJ Kwak" w:date="2014-01-16T17:11:00Z">
        <w:r w:rsidRPr="00C12011" w:rsidDel="00285B8A">
          <w:rPr>
            <w:b/>
            <w:szCs w:val="24"/>
            <w:lang w:eastAsia="ko-KR"/>
          </w:rPr>
          <w:delText>P2PNW/APP ID</w:delText>
        </w:r>
        <w:r w:rsidRPr="00C12011" w:rsidDel="00285B8A">
          <w:rPr>
            <w:szCs w:val="24"/>
            <w:lang w:eastAsia="ko-KR"/>
          </w:rPr>
          <w:delText xml:space="preserve"> field shows the P2P network ID or application ID in the MHR. All the peers joining a P2PNW will have a locally unique P2PNW/APP ID. If P2PNW ID is not determined when a frame is sent, this field will carry application ID.</w:delText>
        </w:r>
      </w:del>
    </w:p>
    <w:p w:rsidR="00290A01" w:rsidRPr="00C12011" w:rsidDel="00285B8A" w:rsidRDefault="00290A01" w:rsidP="00290A01">
      <w:pPr>
        <w:rPr>
          <w:del w:id="1291" w:author="BJ Kwak" w:date="2014-01-16T17:11:00Z"/>
          <w:szCs w:val="24"/>
          <w:lang w:eastAsia="ko-KR"/>
        </w:rPr>
      </w:pPr>
      <w:del w:id="1292" w:author="BJ Kwak" w:date="2014-01-16T17:11:00Z">
        <w:r w:rsidRPr="00C12011" w:rsidDel="00285B8A">
          <w:rPr>
            <w:b/>
            <w:szCs w:val="24"/>
            <w:lang w:eastAsia="ko-KR"/>
          </w:rPr>
          <w:delText>Application Type</w:delText>
        </w:r>
        <w:r w:rsidRPr="00C12011" w:rsidDel="00285B8A">
          <w:rPr>
            <w:szCs w:val="24"/>
            <w:lang w:eastAsia="ko-KR"/>
          </w:rPr>
          <w:delText xml:space="preserve"> field indicates the application/service category, such as emergency service, social networking, smart office, etc.</w:delText>
        </w:r>
      </w:del>
    </w:p>
    <w:p w:rsidR="00290A01" w:rsidRPr="00C12011" w:rsidDel="00285B8A" w:rsidRDefault="00290A01" w:rsidP="00290A01">
      <w:pPr>
        <w:rPr>
          <w:del w:id="1293" w:author="BJ Kwak" w:date="2014-01-16T17:11:00Z"/>
          <w:b/>
          <w:lang w:eastAsia="ko-KR"/>
        </w:rPr>
      </w:pPr>
      <w:del w:id="1294" w:author="BJ Kwak" w:date="2014-01-16T17:11:00Z">
        <w:r w:rsidRPr="00C12011" w:rsidDel="00285B8A">
          <w:rPr>
            <w:b/>
            <w:szCs w:val="24"/>
            <w:lang w:eastAsia="ko-KR"/>
          </w:rPr>
          <w:lastRenderedPageBreak/>
          <w:delText>Hopper Indication</w:delText>
        </w:r>
        <w:r w:rsidRPr="00C12011" w:rsidDel="00285B8A">
          <w:rPr>
            <w:szCs w:val="24"/>
            <w:lang w:eastAsia="ko-KR"/>
          </w:rPr>
          <w:delText xml:space="preserve"> is used to indicate if the frame sender is willing to relay other frames for the multi-hop discovery.</w:delText>
        </w:r>
      </w:del>
    </w:p>
    <w:p w:rsidR="00290A01" w:rsidRPr="00A83BB0" w:rsidDel="00285B8A" w:rsidRDefault="00290A01" w:rsidP="00D21E79">
      <w:pPr>
        <w:rPr>
          <w:del w:id="1295" w:author="BJ Kwak" w:date="2014-01-16T17:11:00Z"/>
          <w:b/>
          <w:lang w:eastAsia="ko-KR"/>
        </w:rPr>
      </w:pPr>
      <w:del w:id="1296" w:author="BJ Kwak" w:date="2014-01-16T17:11:00Z">
        <w:r w:rsidDel="00285B8A">
          <w:rPr>
            <w:rFonts w:hint="eastAsia"/>
            <w:b/>
            <w:highlight w:val="yellow"/>
            <w:lang w:eastAsia="ko-KR"/>
          </w:rPr>
          <w:delText>&lt;/380r2&gt;</w:delText>
        </w:r>
      </w:del>
    </w:p>
    <w:p w:rsidR="004451E1" w:rsidDel="008078AA" w:rsidRDefault="004451E1" w:rsidP="00D21E79">
      <w:pPr>
        <w:rPr>
          <w:del w:id="1297" w:author="BJ Kwak" w:date="2014-01-17T15:40:00Z"/>
          <w:lang w:eastAsia="ko-KR"/>
        </w:rPr>
      </w:pPr>
    </w:p>
    <w:p w:rsidR="001606C1" w:rsidDel="008078AA" w:rsidRDefault="001606C1" w:rsidP="00D21E79">
      <w:pPr>
        <w:rPr>
          <w:del w:id="1298" w:author="BJ Kwak" w:date="2014-01-17T15:40:00Z"/>
          <w:b/>
          <w:highlight w:val="yellow"/>
          <w:lang w:eastAsia="ko-KR"/>
        </w:rPr>
      </w:pPr>
    </w:p>
    <w:p w:rsidR="00A620C0" w:rsidRPr="00667FAD" w:rsidDel="008078AA" w:rsidRDefault="00A620C0" w:rsidP="00A620C0">
      <w:pPr>
        <w:rPr>
          <w:del w:id="1299" w:author="BJ Kwak" w:date="2014-01-17T15:40:00Z"/>
          <w:i/>
          <w:color w:val="FF0000"/>
          <w:lang w:eastAsia="ko-KR"/>
        </w:rPr>
      </w:pPr>
      <w:del w:id="1300" w:author="BJ Kwak" w:date="2014-01-17T15:40:00Z">
        <w:r w:rsidRPr="00667FAD" w:rsidDel="008078AA">
          <w:rPr>
            <w:rFonts w:hint="eastAsia"/>
            <w:i/>
            <w:color w:val="FF0000"/>
            <w:lang w:eastAsia="ko-KR"/>
          </w:rPr>
          <w:delText>Editor</w:delText>
        </w:r>
        <w:r w:rsidRPr="00667FAD" w:rsidDel="008078AA">
          <w:rPr>
            <w:i/>
            <w:color w:val="FF0000"/>
            <w:lang w:eastAsia="ko-KR"/>
          </w:rPr>
          <w:delText>’</w:delText>
        </w:r>
        <w:r w:rsidRPr="00667FAD" w:rsidDel="008078AA">
          <w:rPr>
            <w:rFonts w:hint="eastAsia"/>
            <w:i/>
            <w:color w:val="FF0000"/>
            <w:lang w:eastAsia="ko-KR"/>
          </w:rPr>
          <w:delText>s note: The f</w:delText>
        </w:r>
        <w:r w:rsidDel="008078AA">
          <w:rPr>
            <w:rFonts w:hint="eastAsia"/>
            <w:i/>
            <w:color w:val="FF0000"/>
            <w:lang w:eastAsia="ko-KR"/>
          </w:rPr>
          <w:delText>ollowing text enclosed by &lt;388r0</w:delText>
        </w:r>
        <w:r w:rsidRPr="00667FAD" w:rsidDel="008078AA">
          <w:rPr>
            <w:rFonts w:hint="eastAsia"/>
            <w:i/>
            <w:color w:val="FF0000"/>
            <w:lang w:eastAsia="ko-KR"/>
          </w:rPr>
          <w:delText>&gt;</w:delText>
        </w:r>
        <w:r w:rsidDel="008078AA">
          <w:rPr>
            <w:rFonts w:hint="eastAsia"/>
            <w:i/>
            <w:color w:val="FF0000"/>
            <w:lang w:eastAsia="ko-KR"/>
          </w:rPr>
          <w:delText xml:space="preserve"> is proposal specific and </w:delText>
        </w:r>
        <w:r w:rsidRPr="00667FAD" w:rsidDel="008078AA">
          <w:rPr>
            <w:rFonts w:hint="eastAsia"/>
            <w:i/>
            <w:color w:val="FF0000"/>
            <w:lang w:eastAsia="ko-KR"/>
          </w:rPr>
          <w:delText>will be deleted</w:delText>
        </w:r>
        <w:r w:rsidDel="008078AA">
          <w:rPr>
            <w:rFonts w:hint="eastAsia"/>
            <w:i/>
            <w:color w:val="FF0000"/>
            <w:lang w:eastAsia="ko-KR"/>
          </w:rPr>
          <w:delText>.</w:delText>
        </w:r>
      </w:del>
    </w:p>
    <w:p w:rsidR="004451E1" w:rsidDel="008078AA" w:rsidRDefault="004451E1" w:rsidP="00D21E79">
      <w:pPr>
        <w:rPr>
          <w:del w:id="1301" w:author="BJ Kwak" w:date="2014-01-17T15:40:00Z"/>
          <w:b/>
          <w:lang w:eastAsia="ko-KR"/>
        </w:rPr>
      </w:pPr>
      <w:del w:id="1302" w:author="BJ Kwak" w:date="2014-01-17T15:40:00Z">
        <w:r w:rsidRPr="006375D8" w:rsidDel="008078AA">
          <w:rPr>
            <w:rFonts w:hint="eastAsia"/>
            <w:b/>
            <w:highlight w:val="yellow"/>
            <w:lang w:eastAsia="ko-KR"/>
          </w:rPr>
          <w:delText>&lt;388r0</w:delText>
        </w:r>
        <w:r w:rsidR="00C87713" w:rsidDel="008078AA">
          <w:rPr>
            <w:rFonts w:hint="eastAsia"/>
            <w:b/>
            <w:szCs w:val="22"/>
            <w:highlight w:val="yellow"/>
          </w:rPr>
          <w:delText xml:space="preserve"> name=</w:delText>
        </w:r>
        <w:r w:rsidR="00C87713" w:rsidDel="008078AA">
          <w:rPr>
            <w:b/>
            <w:szCs w:val="22"/>
            <w:highlight w:val="yellow"/>
          </w:rPr>
          <w:delText>”</w:delText>
        </w:r>
        <w:r w:rsidR="00C87713" w:rsidDel="008078AA">
          <w:rPr>
            <w:rFonts w:hint="eastAsia"/>
            <w:b/>
            <w:szCs w:val="22"/>
            <w:highlight w:val="yellow"/>
          </w:rPr>
          <w:delText xml:space="preserve">Sungrae Cho, </w:delText>
        </w:r>
        <w:r w:rsidR="001606C1" w:rsidRPr="001606C1" w:rsidDel="008078AA">
          <w:rPr>
            <w:rFonts w:hint="eastAsia"/>
            <w:b/>
            <w:szCs w:val="22"/>
            <w:highlight w:val="yellow"/>
          </w:rPr>
          <w:delText>srcho@cau.ac.kr</w:delText>
        </w:r>
        <w:r w:rsidR="00C87713" w:rsidDel="008078AA">
          <w:rPr>
            <w:b/>
            <w:szCs w:val="22"/>
            <w:highlight w:val="yellow"/>
          </w:rPr>
          <w:delText>”</w:delText>
        </w:r>
        <w:r w:rsidRPr="006375D8" w:rsidDel="008078AA">
          <w:rPr>
            <w:rFonts w:hint="eastAsia"/>
            <w:b/>
            <w:highlight w:val="yellow"/>
            <w:lang w:eastAsia="ko-KR"/>
          </w:rPr>
          <w:delText>&gt;</w:delText>
        </w:r>
      </w:del>
    </w:p>
    <w:p w:rsidR="004451E1" w:rsidDel="008078AA" w:rsidRDefault="004451E1" w:rsidP="009C5B01">
      <w:pPr>
        <w:pStyle w:val="Heading3"/>
        <w:rPr>
          <w:del w:id="1303" w:author="BJ Kwak" w:date="2014-01-17T15:40:00Z"/>
        </w:rPr>
      </w:pPr>
      <w:bookmarkStart w:id="1304" w:name="_Toc361024336"/>
      <w:bookmarkStart w:id="1305" w:name="_Toc377674789"/>
      <w:del w:id="1306" w:author="BJ Kwak" w:date="2014-01-17T15:40:00Z">
        <w:r w:rsidDel="008078AA">
          <w:delText>Packet Format</w:delText>
        </w:r>
        <w:bookmarkEnd w:id="1304"/>
        <w:bookmarkEnd w:id="1305"/>
      </w:del>
    </w:p>
    <w:p w:rsidR="004451E1" w:rsidDel="008078AA" w:rsidRDefault="004451E1" w:rsidP="004451E1">
      <w:pPr>
        <w:pStyle w:val="Heading1"/>
        <w:numPr>
          <w:ilvl w:val="0"/>
          <w:numId w:val="0"/>
        </w:numPr>
        <w:ind w:left="425"/>
        <w:jc w:val="center"/>
        <w:rPr>
          <w:del w:id="1307" w:author="BJ Kwak" w:date="2014-01-17T15:40:00Z"/>
          <w:rFonts w:ascii="Times New Roman" w:hAnsi="Times New Roman" w:cs="Times New Roman"/>
          <w:sz w:val="20"/>
        </w:rPr>
      </w:pPr>
      <w:bookmarkStart w:id="1308" w:name="_Toc361024337"/>
      <w:bookmarkStart w:id="1309" w:name="_Toc377674790"/>
      <w:del w:id="1310" w:author="BJ Kwak" w:date="2014-01-17T15:40:00Z">
        <w:r w:rsidDel="008078AA">
          <w:rPr>
            <w:rFonts w:ascii="Times New Roman" w:hAnsi="Times New Roman" w:cs="Times New Roman"/>
            <w:sz w:val="20"/>
          </w:rPr>
          <w:delText>Table 1. ACF (Advertisement Command Frame)</w:delText>
        </w:r>
        <w:bookmarkEnd w:id="1308"/>
        <w:bookmarkEnd w:id="1309"/>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Del="008078AA" w:rsidTr="004451E1">
        <w:trPr>
          <w:tblHeader/>
          <w:del w:id="1311" w:author="BJ Kwak" w:date="2014-01-17T15:4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Del="008078AA" w:rsidRDefault="004451E1">
            <w:pPr>
              <w:pStyle w:val="IEEEStdsTableColumnHead"/>
              <w:rPr>
                <w:del w:id="1312" w:author="BJ Kwak" w:date="2014-01-17T15:40:00Z"/>
                <w:rFonts w:eastAsiaTheme="minorEastAsia"/>
                <w:kern w:val="2"/>
                <w:sz w:val="22"/>
                <w:szCs w:val="22"/>
                <w:lang w:eastAsia="ko-KR"/>
              </w:rPr>
            </w:pPr>
            <w:del w:id="1313" w:author="BJ Kwak" w:date="2014-01-17T15:40:00Z">
              <w:r w:rsidDel="008078AA">
                <w:rPr>
                  <w:rFonts w:eastAsiaTheme="minorEastAsia"/>
                  <w:kern w:val="2"/>
                  <w:sz w:val="22"/>
                  <w:szCs w:val="22"/>
                  <w:lang w:eastAsia="ko-KR"/>
                </w:rPr>
                <w:delText>Name</w:delText>
              </w:r>
            </w:del>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Del="008078AA" w:rsidRDefault="004451E1">
            <w:pPr>
              <w:pStyle w:val="IEEEStdsTableColumnHead"/>
              <w:rPr>
                <w:del w:id="1314" w:author="BJ Kwak" w:date="2014-01-17T15:40:00Z"/>
                <w:rFonts w:eastAsiaTheme="minorEastAsia"/>
                <w:kern w:val="2"/>
                <w:sz w:val="22"/>
                <w:szCs w:val="22"/>
                <w:lang w:eastAsia="ko-KR"/>
              </w:rPr>
            </w:pPr>
            <w:del w:id="1315" w:author="BJ Kwak" w:date="2014-01-17T15:40:00Z">
              <w:r w:rsidDel="008078AA">
                <w:rPr>
                  <w:rFonts w:eastAsiaTheme="minorEastAsia"/>
                  <w:kern w:val="2"/>
                  <w:sz w:val="22"/>
                  <w:szCs w:val="22"/>
                  <w:lang w:eastAsia="ko-KR"/>
                </w:rPr>
                <w:delText>Type</w:delText>
              </w:r>
            </w:del>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Del="008078AA" w:rsidRDefault="004451E1">
            <w:pPr>
              <w:pStyle w:val="IEEEStdsTableColumnHead"/>
              <w:rPr>
                <w:del w:id="1316" w:author="BJ Kwak" w:date="2014-01-17T15:40:00Z"/>
                <w:rFonts w:eastAsiaTheme="minorEastAsia"/>
                <w:kern w:val="2"/>
                <w:sz w:val="22"/>
                <w:szCs w:val="22"/>
                <w:lang w:eastAsia="ko-KR"/>
              </w:rPr>
            </w:pPr>
            <w:del w:id="1317" w:author="BJ Kwak" w:date="2014-01-17T15:40:00Z">
              <w:r w:rsidDel="008078AA">
                <w:rPr>
                  <w:rFonts w:eastAsiaTheme="minorEastAsia"/>
                  <w:kern w:val="2"/>
                  <w:sz w:val="22"/>
                  <w:szCs w:val="22"/>
                  <w:lang w:eastAsia="ko-KR"/>
                </w:rPr>
                <w:delText>Description</w:delText>
              </w:r>
            </w:del>
          </w:p>
        </w:tc>
      </w:tr>
      <w:tr w:rsidR="004451E1" w:rsidDel="008078AA" w:rsidTr="004451E1">
        <w:trPr>
          <w:cantSplit/>
          <w:trHeight w:val="180"/>
          <w:del w:id="1318"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319" w:author="BJ Kwak" w:date="2014-01-17T15:40:00Z"/>
                <w:rFonts w:eastAsia="Batang"/>
                <w:kern w:val="2"/>
                <w:sz w:val="22"/>
                <w:szCs w:val="22"/>
                <w:lang w:eastAsia="ko-KR"/>
              </w:rPr>
            </w:pPr>
            <w:del w:id="1320" w:author="BJ Kwak" w:date="2014-01-17T15:40:00Z">
              <w:r w:rsidDel="008078AA">
                <w:rPr>
                  <w:rFonts w:eastAsia="Batang"/>
                  <w:kern w:val="2"/>
                  <w:sz w:val="22"/>
                  <w:szCs w:val="22"/>
                  <w:lang w:eastAsia="ko-KR"/>
                </w:rPr>
                <w:delText>Originator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321" w:author="BJ Kwak" w:date="2014-01-17T15:40:00Z"/>
                <w:rFonts w:eastAsia="Batang"/>
                <w:kern w:val="2"/>
                <w:sz w:val="22"/>
                <w:szCs w:val="22"/>
                <w:lang w:eastAsia="ko-KR"/>
              </w:rPr>
            </w:pPr>
            <w:del w:id="1322"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323" w:author="BJ Kwak" w:date="2014-01-17T15:40:00Z"/>
                <w:rFonts w:eastAsiaTheme="minorEastAsia"/>
                <w:kern w:val="2"/>
                <w:sz w:val="22"/>
                <w:szCs w:val="22"/>
                <w:lang w:eastAsia="ko-KR"/>
              </w:rPr>
            </w:pPr>
            <w:del w:id="1324" w:author="BJ Kwak" w:date="2014-01-17T15:40:00Z">
              <w:r w:rsidDel="008078AA">
                <w:rPr>
                  <w:rFonts w:eastAsiaTheme="minorEastAsia"/>
                  <w:kern w:val="2"/>
                  <w:sz w:val="22"/>
                  <w:szCs w:val="22"/>
                  <w:lang w:eastAsia="ko-KR"/>
                </w:rPr>
                <w:delText>Originator PD’s Address</w:delText>
              </w:r>
            </w:del>
          </w:p>
        </w:tc>
      </w:tr>
      <w:tr w:rsidR="004451E1" w:rsidDel="008078AA" w:rsidTr="004451E1">
        <w:trPr>
          <w:cantSplit/>
          <w:trHeight w:val="90"/>
          <w:del w:id="1325"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326" w:author="BJ Kwak" w:date="2014-01-17T15:40:00Z"/>
                <w:rFonts w:eastAsia="Batang"/>
                <w:kern w:val="2"/>
                <w:sz w:val="22"/>
                <w:szCs w:val="22"/>
                <w:lang w:eastAsia="ko-KR"/>
              </w:rPr>
            </w:pPr>
            <w:del w:id="1327" w:author="BJ Kwak" w:date="2014-01-17T15:40:00Z">
              <w:r w:rsidDel="008078AA">
                <w:rPr>
                  <w:rFonts w:eastAsia="Batang"/>
                  <w:kern w:val="2"/>
                  <w:sz w:val="22"/>
                  <w:szCs w:val="22"/>
                  <w:lang w:eastAsia="ko-KR"/>
                </w:rPr>
                <w:delText>Destination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328" w:author="BJ Kwak" w:date="2014-01-17T15:40:00Z"/>
                <w:rFonts w:eastAsia="Batang"/>
                <w:kern w:val="2"/>
                <w:sz w:val="22"/>
                <w:szCs w:val="22"/>
                <w:lang w:eastAsia="ko-KR"/>
              </w:rPr>
            </w:pPr>
            <w:del w:id="1329"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330" w:author="BJ Kwak" w:date="2014-01-17T15:40:00Z"/>
                <w:rFonts w:eastAsiaTheme="minorEastAsia"/>
                <w:kern w:val="2"/>
                <w:sz w:val="22"/>
                <w:szCs w:val="22"/>
                <w:lang w:eastAsia="ko-KR"/>
              </w:rPr>
            </w:pPr>
            <w:del w:id="1331" w:author="BJ Kwak" w:date="2014-01-17T15:40:00Z">
              <w:r w:rsidDel="008078AA">
                <w:rPr>
                  <w:rFonts w:eastAsiaTheme="minorEastAsia"/>
                  <w:kern w:val="2"/>
                  <w:sz w:val="22"/>
                  <w:szCs w:val="22"/>
                  <w:lang w:eastAsia="ko-KR"/>
                </w:rPr>
                <w:delText>Destination PD’s Address</w:delText>
              </w:r>
            </w:del>
          </w:p>
        </w:tc>
      </w:tr>
      <w:tr w:rsidR="004451E1" w:rsidDel="008078AA" w:rsidTr="004451E1">
        <w:trPr>
          <w:cantSplit/>
          <w:trHeight w:val="60"/>
          <w:del w:id="1332"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333" w:author="BJ Kwak" w:date="2014-01-17T15:40:00Z"/>
                <w:rFonts w:eastAsia="Batang"/>
                <w:kern w:val="2"/>
                <w:sz w:val="22"/>
                <w:szCs w:val="22"/>
                <w:lang w:eastAsia="ko-KR"/>
              </w:rPr>
            </w:pPr>
            <w:del w:id="1334" w:author="BJ Kwak" w:date="2014-01-17T15:40:00Z">
              <w:r w:rsidDel="008078AA">
                <w:rPr>
                  <w:rFonts w:eastAsia="Batang"/>
                  <w:kern w:val="2"/>
                  <w:sz w:val="22"/>
                  <w:szCs w:val="22"/>
                  <w:lang w:eastAsia="ko-KR"/>
                </w:rPr>
                <w:delText>Sender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335" w:author="BJ Kwak" w:date="2014-01-17T15:40:00Z"/>
                <w:rFonts w:eastAsia="Batang"/>
                <w:kern w:val="2"/>
                <w:sz w:val="22"/>
                <w:szCs w:val="22"/>
                <w:lang w:eastAsia="ko-KR"/>
              </w:rPr>
            </w:pPr>
            <w:del w:id="1336"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337" w:author="BJ Kwak" w:date="2014-01-17T15:40:00Z"/>
                <w:rFonts w:eastAsiaTheme="minorEastAsia"/>
                <w:kern w:val="2"/>
                <w:sz w:val="22"/>
                <w:szCs w:val="22"/>
                <w:lang w:eastAsia="ko-KR"/>
              </w:rPr>
            </w:pPr>
            <w:del w:id="1338" w:author="BJ Kwak" w:date="2014-01-17T15:40:00Z">
              <w:r w:rsidDel="008078AA">
                <w:rPr>
                  <w:rFonts w:eastAsiaTheme="minorEastAsia"/>
                  <w:kern w:val="2"/>
                  <w:sz w:val="22"/>
                  <w:szCs w:val="22"/>
                  <w:lang w:eastAsia="ko-KR"/>
                </w:rPr>
                <w:delText>Sender PD’s Address</w:delText>
              </w:r>
            </w:del>
          </w:p>
        </w:tc>
      </w:tr>
      <w:tr w:rsidR="004451E1" w:rsidDel="008078AA" w:rsidTr="004451E1">
        <w:trPr>
          <w:cantSplit/>
          <w:trHeight w:val="190"/>
          <w:del w:id="1339"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340" w:author="BJ Kwak" w:date="2014-01-17T15:40:00Z"/>
                <w:rFonts w:eastAsia="Batang"/>
                <w:kern w:val="2"/>
                <w:sz w:val="22"/>
                <w:szCs w:val="22"/>
                <w:lang w:eastAsia="ko-KR"/>
              </w:rPr>
            </w:pPr>
            <w:del w:id="1341" w:author="BJ Kwak" w:date="2014-01-17T15:40:00Z">
              <w:r w:rsidDel="008078AA">
                <w:rPr>
                  <w:rFonts w:eastAsia="Batang"/>
                  <w:kern w:val="2"/>
                  <w:sz w:val="22"/>
                  <w:szCs w:val="22"/>
                  <w:lang w:eastAsia="ko-KR"/>
                </w:rPr>
                <w:delText>Application Type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342" w:author="BJ Kwak" w:date="2014-01-17T15:40:00Z"/>
                <w:rFonts w:eastAsia="Batang"/>
                <w:kern w:val="2"/>
                <w:sz w:val="22"/>
                <w:szCs w:val="22"/>
                <w:lang w:eastAsia="ko-KR"/>
              </w:rPr>
            </w:pPr>
            <w:del w:id="1343"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344" w:author="BJ Kwak" w:date="2014-01-17T15:40:00Z"/>
                <w:rFonts w:eastAsiaTheme="minorEastAsia"/>
                <w:kern w:val="2"/>
                <w:sz w:val="22"/>
                <w:szCs w:val="22"/>
                <w:lang w:eastAsia="ko-KR"/>
              </w:rPr>
            </w:pPr>
            <w:del w:id="1345" w:author="BJ Kwak" w:date="2014-01-17T15:40:00Z">
              <w:r w:rsidDel="008078AA">
                <w:rPr>
                  <w:rFonts w:eastAsiaTheme="minorEastAsia"/>
                  <w:kern w:val="2"/>
                  <w:sz w:val="22"/>
                  <w:szCs w:val="22"/>
                  <w:lang w:eastAsia="ko-KR"/>
                </w:rPr>
                <w:delText>Application Type ID</w:delText>
              </w:r>
            </w:del>
          </w:p>
        </w:tc>
      </w:tr>
      <w:tr w:rsidR="004451E1" w:rsidDel="008078AA" w:rsidTr="004451E1">
        <w:trPr>
          <w:cantSplit/>
          <w:trHeight w:val="83"/>
          <w:del w:id="1346"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347" w:author="BJ Kwak" w:date="2014-01-17T15:40:00Z"/>
                <w:rFonts w:eastAsia="Batang"/>
                <w:kern w:val="2"/>
                <w:sz w:val="22"/>
                <w:szCs w:val="22"/>
                <w:lang w:eastAsia="ko-KR"/>
              </w:rPr>
            </w:pPr>
            <w:del w:id="1348" w:author="BJ Kwak" w:date="2014-01-17T15:40:00Z">
              <w:r w:rsidDel="008078AA">
                <w:rPr>
                  <w:rFonts w:eastAsia="Batang"/>
                  <w:kern w:val="2"/>
                  <w:sz w:val="22"/>
                  <w:szCs w:val="22"/>
                  <w:lang w:eastAsia="ko-KR"/>
                </w:rPr>
                <w:delText>Application Specific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349" w:author="BJ Kwak" w:date="2014-01-17T15:40:00Z"/>
                <w:rFonts w:eastAsia="Batang"/>
                <w:kern w:val="2"/>
                <w:sz w:val="22"/>
                <w:szCs w:val="22"/>
                <w:lang w:eastAsia="ko-KR"/>
              </w:rPr>
            </w:pPr>
            <w:del w:id="1350"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351" w:author="BJ Kwak" w:date="2014-01-17T15:40:00Z"/>
                <w:rFonts w:eastAsiaTheme="minorEastAsia"/>
                <w:kern w:val="2"/>
                <w:sz w:val="22"/>
                <w:szCs w:val="22"/>
                <w:lang w:eastAsia="ko-KR"/>
              </w:rPr>
            </w:pPr>
            <w:del w:id="1352" w:author="BJ Kwak" w:date="2014-01-17T15:40:00Z">
              <w:r w:rsidDel="008078AA">
                <w:rPr>
                  <w:rFonts w:eastAsiaTheme="minorEastAsia"/>
                  <w:kern w:val="2"/>
                  <w:sz w:val="22"/>
                  <w:szCs w:val="22"/>
                  <w:lang w:eastAsia="ko-KR"/>
                </w:rPr>
                <w:delText>Application Specific ID</w:delText>
              </w:r>
            </w:del>
          </w:p>
        </w:tc>
      </w:tr>
      <w:tr w:rsidR="004451E1" w:rsidDel="008078AA" w:rsidTr="004451E1">
        <w:trPr>
          <w:cantSplit/>
          <w:trHeight w:val="120"/>
          <w:del w:id="135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354" w:author="BJ Kwak" w:date="2014-01-17T15:40:00Z"/>
                <w:rFonts w:eastAsia="Batang"/>
                <w:kern w:val="2"/>
                <w:sz w:val="22"/>
                <w:szCs w:val="22"/>
                <w:lang w:eastAsia="ko-KR"/>
              </w:rPr>
            </w:pPr>
            <w:del w:id="1355" w:author="BJ Kwak" w:date="2014-01-17T15:40:00Z">
              <w:r w:rsidDel="008078AA">
                <w:rPr>
                  <w:rFonts w:eastAsia="Batang"/>
                  <w:kern w:val="2"/>
                  <w:sz w:val="22"/>
                  <w:szCs w:val="22"/>
                  <w:lang w:eastAsia="ko-KR"/>
                </w:rPr>
                <w:delText>Application Specific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356" w:author="BJ Kwak" w:date="2014-01-17T15:40:00Z"/>
                <w:rFonts w:eastAsia="Batang"/>
                <w:kern w:val="2"/>
                <w:sz w:val="22"/>
                <w:szCs w:val="22"/>
                <w:lang w:eastAsia="ko-KR"/>
              </w:rPr>
            </w:pPr>
            <w:del w:id="1357"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358" w:author="BJ Kwak" w:date="2014-01-17T15:40:00Z"/>
                <w:rFonts w:eastAsiaTheme="minorEastAsia"/>
                <w:kern w:val="2"/>
                <w:sz w:val="22"/>
                <w:szCs w:val="22"/>
                <w:lang w:eastAsia="ko-KR"/>
              </w:rPr>
            </w:pPr>
            <w:del w:id="1359" w:author="BJ Kwak" w:date="2014-01-17T15:40:00Z">
              <w:r w:rsidDel="008078AA">
                <w:rPr>
                  <w:rFonts w:eastAsiaTheme="minorEastAsia"/>
                  <w:kern w:val="2"/>
                  <w:sz w:val="22"/>
                  <w:szCs w:val="22"/>
                  <w:lang w:eastAsia="ko-KR"/>
                </w:rPr>
                <w:delText>Application Specific Group ID</w:delText>
              </w:r>
            </w:del>
          </w:p>
        </w:tc>
      </w:tr>
      <w:tr w:rsidR="004451E1" w:rsidDel="008078AA" w:rsidTr="004451E1">
        <w:trPr>
          <w:cantSplit/>
          <w:trHeight w:val="123"/>
          <w:del w:id="136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361" w:author="BJ Kwak" w:date="2014-01-17T15:40:00Z"/>
                <w:rFonts w:eastAsia="Batang"/>
                <w:kern w:val="2"/>
                <w:sz w:val="22"/>
                <w:szCs w:val="22"/>
                <w:lang w:eastAsia="ko-KR"/>
              </w:rPr>
            </w:pPr>
            <w:del w:id="1362" w:author="BJ Kwak" w:date="2014-01-17T15:40:00Z">
              <w:r w:rsidDel="008078AA">
                <w:rPr>
                  <w:rFonts w:eastAsia="Batang"/>
                  <w:kern w:val="2"/>
                  <w:sz w:val="22"/>
                  <w:szCs w:val="22"/>
                  <w:lang w:eastAsia="ko-KR"/>
                </w:rPr>
                <w:delText>Device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363" w:author="BJ Kwak" w:date="2014-01-17T15:40:00Z"/>
                <w:rFonts w:eastAsia="Batang"/>
                <w:kern w:val="2"/>
                <w:sz w:val="22"/>
                <w:szCs w:val="22"/>
                <w:lang w:eastAsia="ko-KR"/>
              </w:rPr>
            </w:pPr>
            <w:del w:id="1364"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365" w:author="BJ Kwak" w:date="2014-01-17T15:40:00Z"/>
                <w:rFonts w:eastAsiaTheme="minorEastAsia"/>
                <w:kern w:val="2"/>
                <w:sz w:val="22"/>
                <w:szCs w:val="22"/>
                <w:lang w:eastAsia="ko-KR"/>
              </w:rPr>
            </w:pPr>
            <w:del w:id="1366" w:author="BJ Kwak" w:date="2014-01-17T15:40:00Z">
              <w:r w:rsidDel="008078AA">
                <w:rPr>
                  <w:rFonts w:eastAsiaTheme="minorEastAsia"/>
                  <w:kern w:val="2"/>
                  <w:sz w:val="22"/>
                  <w:szCs w:val="22"/>
                  <w:lang w:eastAsia="ko-KR"/>
                </w:rPr>
                <w:delText>Device Group ID</w:delText>
              </w:r>
            </w:del>
          </w:p>
        </w:tc>
      </w:tr>
      <w:tr w:rsidR="004451E1" w:rsidDel="008078AA" w:rsidTr="004451E1">
        <w:trPr>
          <w:cantSplit/>
          <w:trHeight w:val="260"/>
          <w:del w:id="1367"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368" w:author="BJ Kwak" w:date="2014-01-17T15:40:00Z"/>
                <w:rFonts w:eastAsia="Batang"/>
                <w:kern w:val="2"/>
                <w:sz w:val="22"/>
                <w:szCs w:val="22"/>
                <w:lang w:eastAsia="ko-KR"/>
              </w:rPr>
            </w:pPr>
            <w:del w:id="1369" w:author="BJ Kwak" w:date="2014-01-17T15:40:00Z">
              <w:r w:rsidDel="008078AA">
                <w:rPr>
                  <w:rFonts w:eastAsia="Batang"/>
                  <w:kern w:val="2"/>
                  <w:sz w:val="22"/>
                  <w:szCs w:val="22"/>
                  <w:lang w:eastAsia="ko-KR"/>
                </w:rPr>
                <w:delText>Time To Live (TTL)</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370" w:author="BJ Kwak" w:date="2014-01-17T15:40:00Z"/>
                <w:rFonts w:eastAsia="Batang"/>
                <w:kern w:val="2"/>
                <w:sz w:val="22"/>
                <w:szCs w:val="22"/>
                <w:lang w:eastAsia="ko-KR"/>
              </w:rPr>
            </w:pPr>
            <w:del w:id="1371"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372" w:author="BJ Kwak" w:date="2014-01-17T15:40:00Z"/>
                <w:rFonts w:eastAsiaTheme="minorEastAsia"/>
                <w:kern w:val="2"/>
                <w:sz w:val="22"/>
                <w:szCs w:val="22"/>
                <w:lang w:eastAsia="ko-KR"/>
              </w:rPr>
            </w:pPr>
            <w:del w:id="1373" w:author="BJ Kwak" w:date="2014-01-17T15:40:00Z">
              <w:r w:rsidDel="008078AA">
                <w:rPr>
                  <w:rFonts w:eastAsiaTheme="minorEastAsia"/>
                  <w:kern w:val="2"/>
                  <w:sz w:val="22"/>
                  <w:szCs w:val="22"/>
                  <w:lang w:eastAsia="ko-KR"/>
                </w:rPr>
                <w:delText>Time To Live (TTL)</w:delText>
              </w:r>
            </w:del>
          </w:p>
        </w:tc>
      </w:tr>
      <w:tr w:rsidR="004451E1" w:rsidDel="008078AA" w:rsidTr="004451E1">
        <w:trPr>
          <w:cantSplit/>
          <w:trHeight w:val="240"/>
          <w:del w:id="1374"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375" w:author="BJ Kwak" w:date="2014-01-17T15:40:00Z"/>
                <w:rFonts w:eastAsia="Batang"/>
                <w:kern w:val="2"/>
                <w:sz w:val="22"/>
                <w:szCs w:val="22"/>
                <w:lang w:eastAsia="ko-KR"/>
              </w:rPr>
            </w:pPr>
            <w:del w:id="1376" w:author="BJ Kwak" w:date="2014-01-17T15:40:00Z">
              <w:r w:rsidDel="008078AA">
                <w:rPr>
                  <w:rFonts w:eastAsia="Batang"/>
                  <w:kern w:val="2"/>
                  <w:sz w:val="22"/>
                  <w:szCs w:val="22"/>
                  <w:lang w:eastAsia="ko-KR"/>
                </w:rPr>
                <w:delText>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377" w:author="BJ Kwak" w:date="2014-01-17T15:40:00Z"/>
                <w:rFonts w:eastAsia="Batang"/>
                <w:kern w:val="2"/>
                <w:sz w:val="22"/>
                <w:szCs w:val="22"/>
                <w:lang w:eastAsia="ko-KR"/>
              </w:rPr>
            </w:pPr>
            <w:del w:id="1378"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379" w:author="BJ Kwak" w:date="2014-01-17T15:40:00Z"/>
                <w:rFonts w:eastAsiaTheme="minorEastAsia"/>
                <w:kern w:val="2"/>
                <w:sz w:val="22"/>
                <w:szCs w:val="22"/>
                <w:lang w:eastAsia="ko-KR"/>
              </w:rPr>
            </w:pPr>
            <w:del w:id="1380" w:author="BJ Kwak" w:date="2014-01-17T15:40:00Z">
              <w:r w:rsidDel="008078AA">
                <w:rPr>
                  <w:rFonts w:eastAsiaTheme="minorEastAsia"/>
                  <w:kern w:val="2"/>
                  <w:sz w:val="22"/>
                  <w:szCs w:val="22"/>
                  <w:lang w:eastAsia="ko-KR"/>
                </w:rPr>
                <w:delText>Frame’s Sequence Number</w:delText>
              </w:r>
            </w:del>
          </w:p>
        </w:tc>
      </w:tr>
      <w:tr w:rsidR="004451E1" w:rsidDel="008078AA" w:rsidTr="004451E1">
        <w:trPr>
          <w:cantSplit/>
          <w:trHeight w:val="200"/>
          <w:del w:id="1381"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382" w:author="BJ Kwak" w:date="2014-01-17T15:40:00Z"/>
                <w:rFonts w:eastAsia="Batang"/>
                <w:kern w:val="2"/>
                <w:sz w:val="22"/>
                <w:szCs w:val="22"/>
                <w:lang w:eastAsia="ko-KR"/>
              </w:rPr>
            </w:pPr>
            <w:del w:id="1383" w:author="BJ Kwak" w:date="2014-01-17T15:40:00Z">
              <w:r w:rsidDel="008078AA">
                <w:rPr>
                  <w:rFonts w:eastAsia="Batang"/>
                  <w:kern w:val="2"/>
                  <w:sz w:val="22"/>
                  <w:szCs w:val="22"/>
                  <w:lang w:eastAsia="ko-KR"/>
                </w:rPr>
                <w:delText>Frame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384" w:author="BJ Kwak" w:date="2014-01-17T15:40:00Z"/>
                <w:rFonts w:eastAsia="Batang"/>
                <w:kern w:val="2"/>
                <w:sz w:val="22"/>
                <w:szCs w:val="22"/>
                <w:lang w:eastAsia="ko-KR"/>
              </w:rPr>
            </w:pPr>
            <w:del w:id="1385"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386" w:author="BJ Kwak" w:date="2014-01-17T15:40:00Z"/>
                <w:rFonts w:eastAsiaTheme="minorEastAsia"/>
                <w:kern w:val="2"/>
                <w:sz w:val="22"/>
                <w:szCs w:val="22"/>
                <w:lang w:eastAsia="ko-KR"/>
              </w:rPr>
            </w:pPr>
            <w:del w:id="1387" w:author="BJ Kwak" w:date="2014-01-17T15:40:00Z">
              <w:r w:rsidDel="008078AA">
                <w:rPr>
                  <w:rFonts w:eastAsiaTheme="minorEastAsia"/>
                  <w:kern w:val="2"/>
                  <w:sz w:val="22"/>
                  <w:szCs w:val="22"/>
                  <w:lang w:eastAsia="ko-KR"/>
                </w:rPr>
                <w:delText>Frame Type</w:delText>
              </w:r>
            </w:del>
          </w:p>
        </w:tc>
      </w:tr>
      <w:tr w:rsidR="004451E1" w:rsidDel="008078AA" w:rsidTr="004451E1">
        <w:trPr>
          <w:cantSplit/>
          <w:trHeight w:val="50"/>
          <w:del w:id="1388" w:author="BJ Kwak" w:date="2014-01-17T15:40:00Z"/>
        </w:trPr>
        <w:tc>
          <w:tcPr>
            <w:tcW w:w="3085" w:type="dxa"/>
            <w:tcBorders>
              <w:top w:val="single" w:sz="4" w:space="0" w:color="auto"/>
              <w:left w:val="single" w:sz="12" w:space="0" w:color="auto"/>
              <w:bottom w:val="single" w:sz="12" w:space="0" w:color="auto"/>
              <w:right w:val="single" w:sz="4" w:space="0" w:color="auto"/>
            </w:tcBorders>
            <w:hideMark/>
          </w:tcPr>
          <w:p w:rsidR="004451E1" w:rsidDel="008078AA" w:rsidRDefault="004451E1">
            <w:pPr>
              <w:pStyle w:val="IEEEStdsTableData-Left"/>
              <w:rPr>
                <w:del w:id="1389" w:author="BJ Kwak" w:date="2014-01-17T15:40:00Z"/>
                <w:rFonts w:eastAsia="Batang"/>
                <w:kern w:val="2"/>
                <w:sz w:val="22"/>
                <w:szCs w:val="22"/>
                <w:lang w:eastAsia="ko-KR"/>
              </w:rPr>
            </w:pPr>
            <w:del w:id="1390" w:author="BJ Kwak" w:date="2014-01-17T15:40:00Z">
              <w:r w:rsidDel="008078AA">
                <w:rPr>
                  <w:rFonts w:eastAsia="Batang"/>
                  <w:kern w:val="2"/>
                  <w:sz w:val="22"/>
                  <w:szCs w:val="22"/>
                  <w:lang w:eastAsia="ko-KR"/>
                </w:rPr>
                <w:delText>Sub Type</w:delText>
              </w:r>
            </w:del>
          </w:p>
        </w:tc>
        <w:tc>
          <w:tcPr>
            <w:tcW w:w="1276" w:type="dxa"/>
            <w:tcBorders>
              <w:top w:val="single" w:sz="4" w:space="0" w:color="auto"/>
              <w:left w:val="single" w:sz="4" w:space="0" w:color="auto"/>
              <w:bottom w:val="single" w:sz="12" w:space="0" w:color="auto"/>
              <w:right w:val="single" w:sz="4" w:space="0" w:color="auto"/>
            </w:tcBorders>
            <w:hideMark/>
          </w:tcPr>
          <w:p w:rsidR="004451E1" w:rsidDel="008078AA" w:rsidRDefault="004451E1">
            <w:pPr>
              <w:pStyle w:val="IEEEStdsTableData-Left"/>
              <w:rPr>
                <w:del w:id="1391" w:author="BJ Kwak" w:date="2014-01-17T15:40:00Z"/>
                <w:rFonts w:eastAsia="Batang"/>
                <w:kern w:val="2"/>
                <w:sz w:val="22"/>
                <w:szCs w:val="22"/>
                <w:lang w:eastAsia="ko-KR"/>
              </w:rPr>
            </w:pPr>
            <w:del w:id="1392"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12" w:space="0" w:color="auto"/>
              <w:right w:val="single" w:sz="12" w:space="0" w:color="auto"/>
            </w:tcBorders>
            <w:hideMark/>
          </w:tcPr>
          <w:p w:rsidR="004451E1" w:rsidDel="008078AA" w:rsidRDefault="004451E1">
            <w:pPr>
              <w:pStyle w:val="IEEEStdsTableData-Left"/>
              <w:rPr>
                <w:del w:id="1393" w:author="BJ Kwak" w:date="2014-01-17T15:40:00Z"/>
                <w:rFonts w:eastAsiaTheme="minorEastAsia"/>
                <w:kern w:val="2"/>
                <w:sz w:val="22"/>
                <w:szCs w:val="22"/>
                <w:lang w:eastAsia="ko-KR"/>
              </w:rPr>
            </w:pPr>
            <w:del w:id="1394" w:author="BJ Kwak" w:date="2014-01-17T15:40:00Z">
              <w:r w:rsidDel="008078AA">
                <w:rPr>
                  <w:rFonts w:eastAsiaTheme="minorEastAsia"/>
                  <w:kern w:val="2"/>
                  <w:sz w:val="22"/>
                  <w:szCs w:val="22"/>
                  <w:lang w:eastAsia="ko-KR"/>
                </w:rPr>
                <w:delText>Frame’s Sub Type</w:delText>
              </w:r>
            </w:del>
          </w:p>
        </w:tc>
      </w:tr>
    </w:tbl>
    <w:p w:rsidR="001606C1" w:rsidRPr="001606C1" w:rsidDel="008078AA" w:rsidRDefault="001606C1" w:rsidP="001606C1">
      <w:pPr>
        <w:rPr>
          <w:del w:id="1395" w:author="BJ Kwak" w:date="2014-01-17T15:40:00Z"/>
          <w:lang w:eastAsia="ko-KR"/>
        </w:rPr>
      </w:pPr>
    </w:p>
    <w:p w:rsidR="004451E1" w:rsidDel="008078AA" w:rsidRDefault="004451E1" w:rsidP="004451E1">
      <w:pPr>
        <w:pStyle w:val="Heading1"/>
        <w:numPr>
          <w:ilvl w:val="0"/>
          <w:numId w:val="0"/>
        </w:numPr>
        <w:ind w:left="425"/>
        <w:jc w:val="center"/>
        <w:rPr>
          <w:del w:id="1396" w:author="BJ Kwak" w:date="2014-01-17T15:40:00Z"/>
          <w:rFonts w:ascii="Times New Roman" w:hAnsi="Times New Roman" w:cs="Times New Roman"/>
          <w:sz w:val="20"/>
        </w:rPr>
      </w:pPr>
      <w:bookmarkStart w:id="1397" w:name="_Toc361024338"/>
      <w:bookmarkStart w:id="1398" w:name="_Toc377674791"/>
      <w:del w:id="1399" w:author="BJ Kwak" w:date="2014-01-17T15:40:00Z">
        <w:r w:rsidDel="008078AA">
          <w:rPr>
            <w:rFonts w:ascii="Times New Roman" w:hAnsi="Times New Roman" w:cs="Times New Roman"/>
            <w:sz w:val="20"/>
          </w:rPr>
          <w:delText>Table 2. ARCF (Advertisement Reply Command Frame)</w:delText>
        </w:r>
        <w:bookmarkEnd w:id="1397"/>
        <w:bookmarkEnd w:id="1398"/>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Del="008078AA" w:rsidTr="004451E1">
        <w:trPr>
          <w:tblHeader/>
          <w:del w:id="1400" w:author="BJ Kwak" w:date="2014-01-17T15:4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Del="008078AA" w:rsidRDefault="004451E1">
            <w:pPr>
              <w:pStyle w:val="IEEEStdsTableColumnHead"/>
              <w:rPr>
                <w:del w:id="1401" w:author="BJ Kwak" w:date="2014-01-17T15:40:00Z"/>
                <w:rFonts w:eastAsiaTheme="minorEastAsia"/>
                <w:kern w:val="2"/>
                <w:sz w:val="22"/>
                <w:szCs w:val="22"/>
                <w:lang w:eastAsia="ko-KR"/>
              </w:rPr>
            </w:pPr>
            <w:del w:id="1402" w:author="BJ Kwak" w:date="2014-01-17T15:40:00Z">
              <w:r w:rsidDel="008078AA">
                <w:rPr>
                  <w:rFonts w:eastAsiaTheme="minorEastAsia"/>
                  <w:kern w:val="2"/>
                  <w:sz w:val="22"/>
                  <w:szCs w:val="22"/>
                  <w:lang w:eastAsia="ko-KR"/>
                </w:rPr>
                <w:delText>Name</w:delText>
              </w:r>
            </w:del>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Del="008078AA" w:rsidRDefault="004451E1">
            <w:pPr>
              <w:pStyle w:val="IEEEStdsTableColumnHead"/>
              <w:rPr>
                <w:del w:id="1403" w:author="BJ Kwak" w:date="2014-01-17T15:40:00Z"/>
                <w:rFonts w:eastAsiaTheme="minorEastAsia"/>
                <w:kern w:val="2"/>
                <w:sz w:val="22"/>
                <w:szCs w:val="22"/>
                <w:lang w:eastAsia="ko-KR"/>
              </w:rPr>
            </w:pPr>
            <w:del w:id="1404" w:author="BJ Kwak" w:date="2014-01-17T15:40:00Z">
              <w:r w:rsidDel="008078AA">
                <w:rPr>
                  <w:rFonts w:eastAsiaTheme="minorEastAsia"/>
                  <w:kern w:val="2"/>
                  <w:sz w:val="22"/>
                  <w:szCs w:val="22"/>
                  <w:lang w:eastAsia="ko-KR"/>
                </w:rPr>
                <w:delText>Type</w:delText>
              </w:r>
            </w:del>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Del="008078AA" w:rsidRDefault="004451E1">
            <w:pPr>
              <w:pStyle w:val="IEEEStdsTableColumnHead"/>
              <w:rPr>
                <w:del w:id="1405" w:author="BJ Kwak" w:date="2014-01-17T15:40:00Z"/>
                <w:rFonts w:eastAsiaTheme="minorEastAsia"/>
                <w:kern w:val="2"/>
                <w:sz w:val="22"/>
                <w:szCs w:val="22"/>
                <w:lang w:eastAsia="ko-KR"/>
              </w:rPr>
            </w:pPr>
            <w:del w:id="1406" w:author="BJ Kwak" w:date="2014-01-17T15:40:00Z">
              <w:r w:rsidDel="008078AA">
                <w:rPr>
                  <w:rFonts w:eastAsiaTheme="minorEastAsia"/>
                  <w:kern w:val="2"/>
                  <w:sz w:val="22"/>
                  <w:szCs w:val="22"/>
                  <w:lang w:eastAsia="ko-KR"/>
                </w:rPr>
                <w:delText>Description</w:delText>
              </w:r>
            </w:del>
          </w:p>
        </w:tc>
      </w:tr>
      <w:tr w:rsidR="004451E1" w:rsidDel="008078AA" w:rsidTr="004451E1">
        <w:trPr>
          <w:cantSplit/>
          <w:trHeight w:val="180"/>
          <w:del w:id="1407"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408" w:author="BJ Kwak" w:date="2014-01-17T15:40:00Z"/>
                <w:rFonts w:eastAsia="Batang"/>
                <w:kern w:val="2"/>
                <w:sz w:val="22"/>
                <w:szCs w:val="22"/>
                <w:lang w:eastAsia="ko-KR"/>
              </w:rPr>
            </w:pPr>
            <w:del w:id="1409" w:author="BJ Kwak" w:date="2014-01-17T15:40:00Z">
              <w:r w:rsidDel="008078AA">
                <w:rPr>
                  <w:rFonts w:eastAsia="Batang"/>
                  <w:kern w:val="2"/>
                  <w:sz w:val="22"/>
                  <w:szCs w:val="22"/>
                  <w:lang w:eastAsia="ko-KR"/>
                </w:rPr>
                <w:delText>Originator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410" w:author="BJ Kwak" w:date="2014-01-17T15:40:00Z"/>
                <w:rFonts w:eastAsia="Batang"/>
                <w:kern w:val="2"/>
                <w:sz w:val="22"/>
                <w:szCs w:val="22"/>
                <w:lang w:eastAsia="ko-KR"/>
              </w:rPr>
            </w:pPr>
            <w:del w:id="1411"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412" w:author="BJ Kwak" w:date="2014-01-17T15:40:00Z"/>
                <w:rFonts w:eastAsiaTheme="minorEastAsia"/>
                <w:kern w:val="2"/>
                <w:sz w:val="22"/>
                <w:szCs w:val="22"/>
                <w:lang w:eastAsia="ko-KR"/>
              </w:rPr>
            </w:pPr>
            <w:del w:id="1413" w:author="BJ Kwak" w:date="2014-01-17T15:40:00Z">
              <w:r w:rsidDel="008078AA">
                <w:rPr>
                  <w:rFonts w:eastAsiaTheme="minorEastAsia"/>
                  <w:kern w:val="2"/>
                  <w:sz w:val="22"/>
                  <w:szCs w:val="22"/>
                  <w:lang w:eastAsia="ko-KR"/>
                </w:rPr>
                <w:delText>Originator PD’s Address</w:delText>
              </w:r>
            </w:del>
          </w:p>
        </w:tc>
      </w:tr>
      <w:tr w:rsidR="004451E1" w:rsidDel="008078AA" w:rsidTr="004451E1">
        <w:trPr>
          <w:cantSplit/>
          <w:trHeight w:val="90"/>
          <w:del w:id="1414"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415" w:author="BJ Kwak" w:date="2014-01-17T15:40:00Z"/>
                <w:rFonts w:eastAsia="Batang"/>
                <w:kern w:val="2"/>
                <w:sz w:val="22"/>
                <w:szCs w:val="22"/>
                <w:lang w:eastAsia="ko-KR"/>
              </w:rPr>
            </w:pPr>
            <w:del w:id="1416" w:author="BJ Kwak" w:date="2014-01-17T15:40:00Z">
              <w:r w:rsidDel="008078AA">
                <w:rPr>
                  <w:rFonts w:eastAsia="Batang"/>
                  <w:kern w:val="2"/>
                  <w:sz w:val="22"/>
                  <w:szCs w:val="22"/>
                  <w:lang w:eastAsia="ko-KR"/>
                </w:rPr>
                <w:delText>Destination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417" w:author="BJ Kwak" w:date="2014-01-17T15:40:00Z"/>
                <w:rFonts w:eastAsia="Batang"/>
                <w:kern w:val="2"/>
                <w:sz w:val="22"/>
                <w:szCs w:val="22"/>
                <w:lang w:eastAsia="ko-KR"/>
              </w:rPr>
            </w:pPr>
            <w:del w:id="1418"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419" w:author="BJ Kwak" w:date="2014-01-17T15:40:00Z"/>
                <w:rFonts w:eastAsiaTheme="minorEastAsia"/>
                <w:kern w:val="2"/>
                <w:sz w:val="22"/>
                <w:szCs w:val="22"/>
                <w:lang w:eastAsia="ko-KR"/>
              </w:rPr>
            </w:pPr>
            <w:del w:id="1420" w:author="BJ Kwak" w:date="2014-01-17T15:40:00Z">
              <w:r w:rsidDel="008078AA">
                <w:rPr>
                  <w:rFonts w:eastAsiaTheme="minorEastAsia"/>
                  <w:kern w:val="2"/>
                  <w:sz w:val="22"/>
                  <w:szCs w:val="22"/>
                  <w:lang w:eastAsia="ko-KR"/>
                </w:rPr>
                <w:delText>Destination PD’s Address</w:delText>
              </w:r>
            </w:del>
          </w:p>
        </w:tc>
      </w:tr>
      <w:tr w:rsidR="004451E1" w:rsidDel="008078AA" w:rsidTr="004451E1">
        <w:trPr>
          <w:cantSplit/>
          <w:trHeight w:val="220"/>
          <w:del w:id="1421"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422" w:author="BJ Kwak" w:date="2014-01-17T15:40:00Z"/>
                <w:rFonts w:eastAsia="Batang"/>
                <w:kern w:val="2"/>
                <w:sz w:val="22"/>
                <w:szCs w:val="22"/>
                <w:lang w:eastAsia="ko-KR"/>
              </w:rPr>
            </w:pPr>
            <w:del w:id="1423" w:author="BJ Kwak" w:date="2014-01-17T15:40:00Z">
              <w:r w:rsidDel="008078AA">
                <w:rPr>
                  <w:rFonts w:eastAsia="Batang"/>
                  <w:kern w:val="2"/>
                  <w:sz w:val="22"/>
                  <w:szCs w:val="22"/>
                  <w:lang w:eastAsia="ko-KR"/>
                </w:rPr>
                <w:delText>Sender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424" w:author="BJ Kwak" w:date="2014-01-17T15:40:00Z"/>
                <w:rFonts w:eastAsia="Batang"/>
                <w:kern w:val="2"/>
                <w:sz w:val="22"/>
                <w:szCs w:val="22"/>
                <w:lang w:eastAsia="ko-KR"/>
              </w:rPr>
            </w:pPr>
            <w:del w:id="1425"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426" w:author="BJ Kwak" w:date="2014-01-17T15:40:00Z"/>
                <w:rFonts w:eastAsiaTheme="minorEastAsia"/>
                <w:kern w:val="2"/>
                <w:sz w:val="22"/>
                <w:szCs w:val="22"/>
                <w:lang w:eastAsia="ko-KR"/>
              </w:rPr>
            </w:pPr>
            <w:del w:id="1427" w:author="BJ Kwak" w:date="2014-01-17T15:40:00Z">
              <w:r w:rsidDel="008078AA">
                <w:rPr>
                  <w:rFonts w:eastAsiaTheme="minorEastAsia"/>
                  <w:kern w:val="2"/>
                  <w:sz w:val="22"/>
                  <w:szCs w:val="22"/>
                  <w:lang w:eastAsia="ko-KR"/>
                </w:rPr>
                <w:delText>Sender PD’s Address</w:delText>
              </w:r>
            </w:del>
          </w:p>
        </w:tc>
      </w:tr>
      <w:tr w:rsidR="004451E1" w:rsidDel="008078AA" w:rsidTr="004451E1">
        <w:trPr>
          <w:cantSplit/>
          <w:trHeight w:val="160"/>
          <w:del w:id="1428"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429" w:author="BJ Kwak" w:date="2014-01-17T15:40:00Z"/>
                <w:rFonts w:eastAsia="Batang"/>
                <w:kern w:val="2"/>
                <w:sz w:val="22"/>
                <w:szCs w:val="22"/>
                <w:lang w:eastAsia="ko-KR"/>
              </w:rPr>
            </w:pPr>
            <w:del w:id="1430" w:author="BJ Kwak" w:date="2014-01-17T15:40:00Z">
              <w:r w:rsidDel="008078AA">
                <w:rPr>
                  <w:rFonts w:eastAsia="Batang"/>
                  <w:kern w:val="2"/>
                  <w:sz w:val="22"/>
                  <w:szCs w:val="22"/>
                  <w:lang w:eastAsia="ko-KR"/>
                </w:rPr>
                <w:delText>Receiver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431" w:author="BJ Kwak" w:date="2014-01-17T15:40:00Z"/>
                <w:rFonts w:eastAsia="Batang"/>
                <w:kern w:val="2"/>
                <w:sz w:val="22"/>
                <w:szCs w:val="22"/>
                <w:lang w:eastAsia="ko-KR"/>
              </w:rPr>
            </w:pPr>
            <w:del w:id="1432"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433" w:author="BJ Kwak" w:date="2014-01-17T15:40:00Z"/>
                <w:rFonts w:eastAsiaTheme="minorEastAsia"/>
                <w:kern w:val="2"/>
                <w:sz w:val="22"/>
                <w:szCs w:val="22"/>
                <w:lang w:eastAsia="ko-KR"/>
              </w:rPr>
            </w:pPr>
            <w:del w:id="1434" w:author="BJ Kwak" w:date="2014-01-17T15:40:00Z">
              <w:r w:rsidDel="008078AA">
                <w:rPr>
                  <w:rFonts w:eastAsiaTheme="minorEastAsia"/>
                  <w:kern w:val="2"/>
                  <w:sz w:val="22"/>
                  <w:szCs w:val="22"/>
                  <w:lang w:eastAsia="ko-KR"/>
                </w:rPr>
                <w:delText>Receiver PD’s Address</w:delText>
              </w:r>
            </w:del>
          </w:p>
        </w:tc>
      </w:tr>
      <w:tr w:rsidR="004451E1" w:rsidDel="008078AA" w:rsidTr="004451E1">
        <w:trPr>
          <w:cantSplit/>
          <w:trHeight w:val="120"/>
          <w:del w:id="1435"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436" w:author="BJ Kwak" w:date="2014-01-17T15:40:00Z"/>
                <w:rFonts w:eastAsia="Batang"/>
                <w:kern w:val="2"/>
                <w:sz w:val="22"/>
                <w:szCs w:val="22"/>
                <w:lang w:eastAsia="ko-KR"/>
              </w:rPr>
            </w:pPr>
            <w:del w:id="1437" w:author="BJ Kwak" w:date="2014-01-17T15:40:00Z">
              <w:r w:rsidDel="008078AA">
                <w:rPr>
                  <w:rFonts w:eastAsia="Batang"/>
                  <w:kern w:val="2"/>
                  <w:sz w:val="22"/>
                  <w:szCs w:val="22"/>
                  <w:lang w:eastAsia="ko-KR"/>
                </w:rPr>
                <w:delText>Application Type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438" w:author="BJ Kwak" w:date="2014-01-17T15:40:00Z"/>
                <w:rFonts w:eastAsia="Batang"/>
                <w:kern w:val="2"/>
                <w:sz w:val="22"/>
                <w:szCs w:val="22"/>
                <w:lang w:eastAsia="ko-KR"/>
              </w:rPr>
            </w:pPr>
            <w:del w:id="1439"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440" w:author="BJ Kwak" w:date="2014-01-17T15:40:00Z"/>
                <w:rFonts w:eastAsiaTheme="minorEastAsia"/>
                <w:kern w:val="2"/>
                <w:sz w:val="22"/>
                <w:szCs w:val="22"/>
                <w:lang w:eastAsia="ko-KR"/>
              </w:rPr>
            </w:pPr>
            <w:del w:id="1441" w:author="BJ Kwak" w:date="2014-01-17T15:40:00Z">
              <w:r w:rsidDel="008078AA">
                <w:rPr>
                  <w:rFonts w:eastAsiaTheme="minorEastAsia"/>
                  <w:kern w:val="2"/>
                  <w:sz w:val="22"/>
                  <w:szCs w:val="22"/>
                  <w:lang w:eastAsia="ko-KR"/>
                </w:rPr>
                <w:delText>Application Type ID</w:delText>
              </w:r>
            </w:del>
          </w:p>
        </w:tc>
      </w:tr>
      <w:tr w:rsidR="004451E1" w:rsidDel="008078AA" w:rsidTr="004451E1">
        <w:trPr>
          <w:cantSplit/>
          <w:trHeight w:val="120"/>
          <w:del w:id="1442"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443" w:author="BJ Kwak" w:date="2014-01-17T15:40:00Z"/>
                <w:rFonts w:eastAsia="Batang"/>
                <w:kern w:val="2"/>
                <w:sz w:val="22"/>
                <w:szCs w:val="22"/>
                <w:lang w:eastAsia="ko-KR"/>
              </w:rPr>
            </w:pPr>
            <w:del w:id="1444" w:author="BJ Kwak" w:date="2014-01-17T15:40:00Z">
              <w:r w:rsidDel="008078AA">
                <w:rPr>
                  <w:rFonts w:eastAsia="Batang"/>
                  <w:kern w:val="2"/>
                  <w:sz w:val="22"/>
                  <w:szCs w:val="22"/>
                  <w:lang w:eastAsia="ko-KR"/>
                </w:rPr>
                <w:delText>Application Specific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445" w:author="BJ Kwak" w:date="2014-01-17T15:40:00Z"/>
                <w:rFonts w:eastAsia="Batang"/>
                <w:kern w:val="2"/>
                <w:sz w:val="22"/>
                <w:szCs w:val="22"/>
                <w:lang w:eastAsia="ko-KR"/>
              </w:rPr>
            </w:pPr>
            <w:del w:id="1446"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447" w:author="BJ Kwak" w:date="2014-01-17T15:40:00Z"/>
                <w:rFonts w:eastAsiaTheme="minorEastAsia"/>
                <w:kern w:val="2"/>
                <w:sz w:val="22"/>
                <w:szCs w:val="22"/>
                <w:lang w:eastAsia="ko-KR"/>
              </w:rPr>
            </w:pPr>
            <w:del w:id="1448" w:author="BJ Kwak" w:date="2014-01-17T15:40:00Z">
              <w:r w:rsidDel="008078AA">
                <w:rPr>
                  <w:rFonts w:eastAsiaTheme="minorEastAsia"/>
                  <w:kern w:val="2"/>
                  <w:sz w:val="22"/>
                  <w:szCs w:val="22"/>
                  <w:lang w:eastAsia="ko-KR"/>
                </w:rPr>
                <w:delText>Application Specific ID</w:delText>
              </w:r>
            </w:del>
          </w:p>
        </w:tc>
      </w:tr>
      <w:tr w:rsidR="004451E1" w:rsidDel="008078AA" w:rsidTr="004451E1">
        <w:trPr>
          <w:cantSplit/>
          <w:trHeight w:val="190"/>
          <w:del w:id="1449"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450" w:author="BJ Kwak" w:date="2014-01-17T15:40:00Z"/>
                <w:rFonts w:eastAsia="Batang"/>
                <w:kern w:val="2"/>
                <w:sz w:val="22"/>
                <w:szCs w:val="22"/>
                <w:lang w:eastAsia="ko-KR"/>
              </w:rPr>
            </w:pPr>
            <w:del w:id="1451" w:author="BJ Kwak" w:date="2014-01-17T15:40:00Z">
              <w:r w:rsidDel="008078AA">
                <w:rPr>
                  <w:rFonts w:eastAsia="Batang"/>
                  <w:kern w:val="2"/>
                  <w:sz w:val="22"/>
                  <w:szCs w:val="22"/>
                  <w:lang w:eastAsia="ko-KR"/>
                </w:rPr>
                <w:delText>Application Specific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452" w:author="BJ Kwak" w:date="2014-01-17T15:40:00Z"/>
                <w:rFonts w:eastAsia="Batang"/>
                <w:kern w:val="2"/>
                <w:sz w:val="22"/>
                <w:szCs w:val="22"/>
                <w:lang w:eastAsia="ko-KR"/>
              </w:rPr>
            </w:pPr>
            <w:del w:id="1453"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454" w:author="BJ Kwak" w:date="2014-01-17T15:40:00Z"/>
                <w:rFonts w:eastAsiaTheme="minorEastAsia"/>
                <w:kern w:val="2"/>
                <w:sz w:val="22"/>
                <w:szCs w:val="22"/>
                <w:lang w:eastAsia="ko-KR"/>
              </w:rPr>
            </w:pPr>
            <w:del w:id="1455" w:author="BJ Kwak" w:date="2014-01-17T15:40:00Z">
              <w:r w:rsidDel="008078AA">
                <w:rPr>
                  <w:rFonts w:eastAsiaTheme="minorEastAsia"/>
                  <w:kern w:val="2"/>
                  <w:sz w:val="22"/>
                  <w:szCs w:val="22"/>
                  <w:lang w:eastAsia="ko-KR"/>
                </w:rPr>
                <w:delText>Application Specific Group ID</w:delText>
              </w:r>
            </w:del>
          </w:p>
        </w:tc>
      </w:tr>
      <w:tr w:rsidR="004451E1" w:rsidDel="008078AA" w:rsidTr="004451E1">
        <w:trPr>
          <w:cantSplit/>
          <w:trHeight w:val="60"/>
          <w:del w:id="1456"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457" w:author="BJ Kwak" w:date="2014-01-17T15:40:00Z"/>
                <w:rFonts w:eastAsia="Batang"/>
                <w:kern w:val="2"/>
                <w:sz w:val="22"/>
                <w:szCs w:val="22"/>
                <w:lang w:eastAsia="ko-KR"/>
              </w:rPr>
            </w:pPr>
            <w:del w:id="1458" w:author="BJ Kwak" w:date="2014-01-17T15:40:00Z">
              <w:r w:rsidDel="008078AA">
                <w:rPr>
                  <w:rFonts w:eastAsia="Batang"/>
                  <w:kern w:val="2"/>
                  <w:sz w:val="22"/>
                  <w:szCs w:val="22"/>
                  <w:lang w:eastAsia="ko-KR"/>
                </w:rPr>
                <w:delText>Device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459" w:author="BJ Kwak" w:date="2014-01-17T15:40:00Z"/>
                <w:rFonts w:eastAsia="Batang"/>
                <w:kern w:val="2"/>
                <w:sz w:val="22"/>
                <w:szCs w:val="22"/>
                <w:lang w:eastAsia="ko-KR"/>
              </w:rPr>
            </w:pPr>
            <w:del w:id="1460"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461" w:author="BJ Kwak" w:date="2014-01-17T15:40:00Z"/>
                <w:rFonts w:eastAsiaTheme="minorEastAsia"/>
                <w:kern w:val="2"/>
                <w:sz w:val="22"/>
                <w:szCs w:val="22"/>
                <w:lang w:eastAsia="ko-KR"/>
              </w:rPr>
            </w:pPr>
            <w:del w:id="1462" w:author="BJ Kwak" w:date="2014-01-17T15:40:00Z">
              <w:r w:rsidDel="008078AA">
                <w:rPr>
                  <w:rFonts w:eastAsiaTheme="minorEastAsia"/>
                  <w:kern w:val="2"/>
                  <w:sz w:val="22"/>
                  <w:szCs w:val="22"/>
                  <w:lang w:eastAsia="ko-KR"/>
                </w:rPr>
                <w:delText>Device Group ID</w:delText>
              </w:r>
            </w:del>
          </w:p>
        </w:tc>
      </w:tr>
      <w:tr w:rsidR="004451E1" w:rsidDel="008078AA" w:rsidTr="004451E1">
        <w:trPr>
          <w:cantSplit/>
          <w:trHeight w:val="240"/>
          <w:del w:id="146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464" w:author="BJ Kwak" w:date="2014-01-17T15:40:00Z"/>
                <w:rFonts w:eastAsia="Batang"/>
                <w:kern w:val="2"/>
                <w:sz w:val="22"/>
                <w:szCs w:val="22"/>
                <w:lang w:eastAsia="ko-KR"/>
              </w:rPr>
            </w:pPr>
            <w:del w:id="1465" w:author="BJ Kwak" w:date="2014-01-17T15:40:00Z">
              <w:r w:rsidDel="008078AA">
                <w:rPr>
                  <w:rFonts w:eastAsia="Batang"/>
                  <w:kern w:val="2"/>
                  <w:sz w:val="22"/>
                  <w:szCs w:val="22"/>
                  <w:lang w:eastAsia="ko-KR"/>
                </w:rPr>
                <w:delText>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466" w:author="BJ Kwak" w:date="2014-01-17T15:40:00Z"/>
                <w:rFonts w:eastAsia="Batang"/>
                <w:kern w:val="2"/>
                <w:sz w:val="22"/>
                <w:szCs w:val="22"/>
                <w:lang w:eastAsia="ko-KR"/>
              </w:rPr>
            </w:pPr>
            <w:del w:id="1467"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468" w:author="BJ Kwak" w:date="2014-01-17T15:40:00Z"/>
                <w:rFonts w:eastAsiaTheme="minorEastAsia"/>
                <w:kern w:val="2"/>
                <w:sz w:val="22"/>
                <w:szCs w:val="22"/>
                <w:lang w:eastAsia="ko-KR"/>
              </w:rPr>
            </w:pPr>
            <w:del w:id="1469" w:author="BJ Kwak" w:date="2014-01-17T15:40:00Z">
              <w:r w:rsidDel="008078AA">
                <w:rPr>
                  <w:rFonts w:eastAsiaTheme="minorEastAsia"/>
                  <w:kern w:val="2"/>
                  <w:sz w:val="22"/>
                  <w:szCs w:val="22"/>
                  <w:lang w:eastAsia="ko-KR"/>
                </w:rPr>
                <w:delText>Frame’s Sequence Number</w:delText>
              </w:r>
            </w:del>
          </w:p>
        </w:tc>
      </w:tr>
      <w:tr w:rsidR="004451E1" w:rsidDel="008078AA" w:rsidTr="004451E1">
        <w:trPr>
          <w:cantSplit/>
          <w:trHeight w:val="200"/>
          <w:del w:id="147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471" w:author="BJ Kwak" w:date="2014-01-17T15:40:00Z"/>
                <w:rFonts w:eastAsia="Batang"/>
                <w:kern w:val="2"/>
                <w:sz w:val="22"/>
                <w:szCs w:val="22"/>
                <w:lang w:eastAsia="ko-KR"/>
              </w:rPr>
            </w:pPr>
            <w:del w:id="1472" w:author="BJ Kwak" w:date="2014-01-17T15:40:00Z">
              <w:r w:rsidDel="008078AA">
                <w:rPr>
                  <w:rFonts w:eastAsia="Batang"/>
                  <w:kern w:val="2"/>
                  <w:sz w:val="22"/>
                  <w:szCs w:val="22"/>
                  <w:lang w:eastAsia="ko-KR"/>
                </w:rPr>
                <w:delText>Frame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473" w:author="BJ Kwak" w:date="2014-01-17T15:40:00Z"/>
                <w:rFonts w:eastAsia="Batang"/>
                <w:kern w:val="2"/>
                <w:sz w:val="22"/>
                <w:szCs w:val="22"/>
                <w:lang w:eastAsia="ko-KR"/>
              </w:rPr>
            </w:pPr>
            <w:del w:id="1474"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475" w:author="BJ Kwak" w:date="2014-01-17T15:40:00Z"/>
                <w:rFonts w:eastAsiaTheme="minorEastAsia"/>
                <w:kern w:val="2"/>
                <w:sz w:val="22"/>
                <w:szCs w:val="22"/>
                <w:lang w:eastAsia="ko-KR"/>
              </w:rPr>
            </w:pPr>
            <w:del w:id="1476" w:author="BJ Kwak" w:date="2014-01-17T15:40:00Z">
              <w:r w:rsidDel="008078AA">
                <w:rPr>
                  <w:rFonts w:eastAsiaTheme="minorEastAsia"/>
                  <w:kern w:val="2"/>
                  <w:sz w:val="22"/>
                  <w:szCs w:val="22"/>
                  <w:lang w:eastAsia="ko-KR"/>
                </w:rPr>
                <w:delText>Frame Type</w:delText>
              </w:r>
            </w:del>
          </w:p>
        </w:tc>
      </w:tr>
      <w:tr w:rsidR="004451E1" w:rsidDel="008078AA" w:rsidTr="004451E1">
        <w:trPr>
          <w:cantSplit/>
          <w:trHeight w:val="158"/>
          <w:del w:id="1477" w:author="BJ Kwak" w:date="2014-01-17T15:40:00Z"/>
        </w:trPr>
        <w:tc>
          <w:tcPr>
            <w:tcW w:w="3085" w:type="dxa"/>
            <w:tcBorders>
              <w:top w:val="single" w:sz="4" w:space="0" w:color="auto"/>
              <w:left w:val="single" w:sz="12" w:space="0" w:color="auto"/>
              <w:bottom w:val="single" w:sz="12" w:space="0" w:color="auto"/>
              <w:right w:val="single" w:sz="4" w:space="0" w:color="auto"/>
            </w:tcBorders>
            <w:hideMark/>
          </w:tcPr>
          <w:p w:rsidR="004451E1" w:rsidDel="008078AA" w:rsidRDefault="004451E1">
            <w:pPr>
              <w:pStyle w:val="IEEEStdsTableData-Left"/>
              <w:rPr>
                <w:del w:id="1478" w:author="BJ Kwak" w:date="2014-01-17T15:40:00Z"/>
                <w:rFonts w:eastAsia="Batang"/>
                <w:kern w:val="2"/>
                <w:sz w:val="22"/>
                <w:szCs w:val="22"/>
                <w:lang w:eastAsia="ko-KR"/>
              </w:rPr>
            </w:pPr>
            <w:del w:id="1479" w:author="BJ Kwak" w:date="2014-01-17T15:40:00Z">
              <w:r w:rsidDel="008078AA">
                <w:rPr>
                  <w:rFonts w:eastAsia="Batang"/>
                  <w:kern w:val="2"/>
                  <w:sz w:val="22"/>
                  <w:szCs w:val="22"/>
                  <w:lang w:eastAsia="ko-KR"/>
                </w:rPr>
                <w:delText>Sub Type</w:delText>
              </w:r>
            </w:del>
          </w:p>
        </w:tc>
        <w:tc>
          <w:tcPr>
            <w:tcW w:w="1276" w:type="dxa"/>
            <w:tcBorders>
              <w:top w:val="single" w:sz="4" w:space="0" w:color="auto"/>
              <w:left w:val="single" w:sz="4" w:space="0" w:color="auto"/>
              <w:bottom w:val="single" w:sz="12" w:space="0" w:color="auto"/>
              <w:right w:val="single" w:sz="4" w:space="0" w:color="auto"/>
            </w:tcBorders>
            <w:hideMark/>
          </w:tcPr>
          <w:p w:rsidR="004451E1" w:rsidDel="008078AA" w:rsidRDefault="004451E1">
            <w:pPr>
              <w:pStyle w:val="IEEEStdsTableData-Left"/>
              <w:rPr>
                <w:del w:id="1480" w:author="BJ Kwak" w:date="2014-01-17T15:40:00Z"/>
                <w:rFonts w:eastAsia="Batang"/>
                <w:kern w:val="2"/>
                <w:sz w:val="22"/>
                <w:szCs w:val="22"/>
                <w:lang w:eastAsia="ko-KR"/>
              </w:rPr>
            </w:pPr>
            <w:del w:id="1481"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12" w:space="0" w:color="auto"/>
              <w:right w:val="single" w:sz="12" w:space="0" w:color="auto"/>
            </w:tcBorders>
            <w:hideMark/>
          </w:tcPr>
          <w:p w:rsidR="004451E1" w:rsidDel="008078AA" w:rsidRDefault="004451E1">
            <w:pPr>
              <w:pStyle w:val="IEEEStdsTableData-Left"/>
              <w:rPr>
                <w:del w:id="1482" w:author="BJ Kwak" w:date="2014-01-17T15:40:00Z"/>
                <w:rFonts w:eastAsiaTheme="minorEastAsia"/>
                <w:kern w:val="2"/>
                <w:sz w:val="22"/>
                <w:szCs w:val="22"/>
                <w:lang w:eastAsia="ko-KR"/>
              </w:rPr>
            </w:pPr>
            <w:del w:id="1483" w:author="BJ Kwak" w:date="2014-01-17T15:40:00Z">
              <w:r w:rsidDel="008078AA">
                <w:rPr>
                  <w:rFonts w:eastAsiaTheme="minorEastAsia"/>
                  <w:kern w:val="2"/>
                  <w:sz w:val="22"/>
                  <w:szCs w:val="22"/>
                  <w:lang w:eastAsia="ko-KR"/>
                </w:rPr>
                <w:delText>Frame’s Sub Type</w:delText>
              </w:r>
            </w:del>
          </w:p>
        </w:tc>
      </w:tr>
    </w:tbl>
    <w:p w:rsidR="001606C1" w:rsidRPr="001606C1" w:rsidDel="008078AA" w:rsidRDefault="001606C1" w:rsidP="001606C1">
      <w:pPr>
        <w:rPr>
          <w:del w:id="1484" w:author="BJ Kwak" w:date="2014-01-17T15:40:00Z"/>
          <w:lang w:eastAsia="ko-KR"/>
        </w:rPr>
      </w:pPr>
    </w:p>
    <w:p w:rsidR="004451E1" w:rsidDel="008078AA" w:rsidRDefault="004451E1" w:rsidP="004451E1">
      <w:pPr>
        <w:pStyle w:val="Heading1"/>
        <w:numPr>
          <w:ilvl w:val="0"/>
          <w:numId w:val="0"/>
        </w:numPr>
        <w:ind w:left="425"/>
        <w:jc w:val="center"/>
        <w:rPr>
          <w:del w:id="1485" w:author="BJ Kwak" w:date="2014-01-17T15:40:00Z"/>
          <w:rFonts w:ascii="Times New Roman" w:hAnsi="Times New Roman" w:cs="Times New Roman"/>
          <w:sz w:val="20"/>
        </w:rPr>
      </w:pPr>
      <w:bookmarkStart w:id="1486" w:name="_Toc361024339"/>
      <w:bookmarkStart w:id="1487" w:name="_Toc377674792"/>
      <w:del w:id="1488" w:author="BJ Kwak" w:date="2014-01-17T15:40:00Z">
        <w:r w:rsidDel="008078AA">
          <w:rPr>
            <w:rFonts w:ascii="Times New Roman" w:hAnsi="Times New Roman" w:cs="Times New Roman"/>
            <w:sz w:val="20"/>
          </w:rPr>
          <w:lastRenderedPageBreak/>
          <w:delText>Table 3. MGNF (Multicast Group Notification Frame)</w:delText>
        </w:r>
        <w:bookmarkEnd w:id="1486"/>
        <w:bookmarkEnd w:id="1487"/>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Del="008078AA" w:rsidTr="004451E1">
        <w:trPr>
          <w:tblHeader/>
          <w:del w:id="1489" w:author="BJ Kwak" w:date="2014-01-17T15:4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Del="008078AA" w:rsidRDefault="004451E1">
            <w:pPr>
              <w:pStyle w:val="IEEEStdsTableColumnHead"/>
              <w:rPr>
                <w:del w:id="1490" w:author="BJ Kwak" w:date="2014-01-17T15:40:00Z"/>
                <w:rFonts w:eastAsiaTheme="minorEastAsia"/>
                <w:kern w:val="2"/>
                <w:sz w:val="22"/>
                <w:szCs w:val="22"/>
                <w:lang w:eastAsia="ko-KR"/>
              </w:rPr>
            </w:pPr>
            <w:del w:id="1491" w:author="BJ Kwak" w:date="2014-01-17T15:40:00Z">
              <w:r w:rsidDel="008078AA">
                <w:rPr>
                  <w:rFonts w:eastAsiaTheme="minorEastAsia"/>
                  <w:kern w:val="2"/>
                  <w:sz w:val="22"/>
                  <w:szCs w:val="22"/>
                  <w:lang w:eastAsia="ko-KR"/>
                </w:rPr>
                <w:delText>Name</w:delText>
              </w:r>
            </w:del>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Del="008078AA" w:rsidRDefault="004451E1">
            <w:pPr>
              <w:pStyle w:val="IEEEStdsTableColumnHead"/>
              <w:rPr>
                <w:del w:id="1492" w:author="BJ Kwak" w:date="2014-01-17T15:40:00Z"/>
                <w:rFonts w:eastAsiaTheme="minorEastAsia"/>
                <w:kern w:val="2"/>
                <w:sz w:val="22"/>
                <w:szCs w:val="22"/>
                <w:lang w:eastAsia="ko-KR"/>
              </w:rPr>
            </w:pPr>
            <w:del w:id="1493" w:author="BJ Kwak" w:date="2014-01-17T15:40:00Z">
              <w:r w:rsidDel="008078AA">
                <w:rPr>
                  <w:rFonts w:eastAsiaTheme="minorEastAsia"/>
                  <w:kern w:val="2"/>
                  <w:sz w:val="22"/>
                  <w:szCs w:val="22"/>
                  <w:lang w:eastAsia="ko-KR"/>
                </w:rPr>
                <w:delText>Type</w:delText>
              </w:r>
            </w:del>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Del="008078AA" w:rsidRDefault="004451E1">
            <w:pPr>
              <w:pStyle w:val="IEEEStdsTableColumnHead"/>
              <w:rPr>
                <w:del w:id="1494" w:author="BJ Kwak" w:date="2014-01-17T15:40:00Z"/>
                <w:rFonts w:eastAsiaTheme="minorEastAsia"/>
                <w:kern w:val="2"/>
                <w:sz w:val="22"/>
                <w:szCs w:val="22"/>
                <w:lang w:eastAsia="ko-KR"/>
              </w:rPr>
            </w:pPr>
            <w:del w:id="1495" w:author="BJ Kwak" w:date="2014-01-17T15:40:00Z">
              <w:r w:rsidDel="008078AA">
                <w:rPr>
                  <w:rFonts w:eastAsiaTheme="minorEastAsia"/>
                  <w:kern w:val="2"/>
                  <w:sz w:val="22"/>
                  <w:szCs w:val="22"/>
                  <w:lang w:eastAsia="ko-KR"/>
                </w:rPr>
                <w:delText>Description</w:delText>
              </w:r>
            </w:del>
          </w:p>
        </w:tc>
      </w:tr>
      <w:tr w:rsidR="004451E1" w:rsidDel="008078AA" w:rsidTr="004451E1">
        <w:trPr>
          <w:cantSplit/>
          <w:trHeight w:val="180"/>
          <w:del w:id="1496"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497" w:author="BJ Kwak" w:date="2014-01-17T15:40:00Z"/>
                <w:rFonts w:eastAsia="Batang"/>
                <w:kern w:val="2"/>
                <w:sz w:val="22"/>
                <w:szCs w:val="22"/>
                <w:lang w:eastAsia="ko-KR"/>
              </w:rPr>
            </w:pPr>
            <w:del w:id="1498" w:author="BJ Kwak" w:date="2014-01-17T15:40:00Z">
              <w:r w:rsidDel="008078AA">
                <w:rPr>
                  <w:rFonts w:eastAsia="Batang"/>
                  <w:kern w:val="2"/>
                  <w:sz w:val="22"/>
                  <w:szCs w:val="22"/>
                  <w:lang w:eastAsia="ko-KR"/>
                </w:rPr>
                <w:delText>Originator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499" w:author="BJ Kwak" w:date="2014-01-17T15:40:00Z"/>
                <w:rFonts w:eastAsia="Batang"/>
                <w:kern w:val="2"/>
                <w:sz w:val="22"/>
                <w:szCs w:val="22"/>
                <w:lang w:eastAsia="ko-KR"/>
              </w:rPr>
            </w:pPr>
            <w:del w:id="1500"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501" w:author="BJ Kwak" w:date="2014-01-17T15:40:00Z"/>
                <w:rFonts w:eastAsiaTheme="minorEastAsia"/>
                <w:kern w:val="2"/>
                <w:sz w:val="22"/>
                <w:szCs w:val="22"/>
                <w:lang w:eastAsia="ko-KR"/>
              </w:rPr>
            </w:pPr>
            <w:del w:id="1502" w:author="BJ Kwak" w:date="2014-01-17T15:40:00Z">
              <w:r w:rsidDel="008078AA">
                <w:rPr>
                  <w:rFonts w:eastAsiaTheme="minorEastAsia"/>
                  <w:kern w:val="2"/>
                  <w:sz w:val="22"/>
                  <w:szCs w:val="22"/>
                  <w:lang w:eastAsia="ko-KR"/>
                </w:rPr>
                <w:delText>Originator PD’s Address</w:delText>
              </w:r>
            </w:del>
          </w:p>
        </w:tc>
      </w:tr>
      <w:tr w:rsidR="004451E1" w:rsidDel="008078AA" w:rsidTr="004451E1">
        <w:trPr>
          <w:cantSplit/>
          <w:trHeight w:val="90"/>
          <w:del w:id="150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504" w:author="BJ Kwak" w:date="2014-01-17T15:40:00Z"/>
                <w:rFonts w:eastAsia="Batang"/>
                <w:kern w:val="2"/>
                <w:sz w:val="22"/>
                <w:szCs w:val="22"/>
                <w:lang w:eastAsia="ko-KR"/>
              </w:rPr>
            </w:pPr>
            <w:del w:id="1505" w:author="BJ Kwak" w:date="2014-01-17T15:40:00Z">
              <w:r w:rsidDel="008078AA">
                <w:rPr>
                  <w:rFonts w:eastAsia="Batang"/>
                  <w:kern w:val="2"/>
                  <w:sz w:val="22"/>
                  <w:szCs w:val="22"/>
                  <w:lang w:eastAsia="ko-KR"/>
                </w:rPr>
                <w:delText>Destination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506" w:author="BJ Kwak" w:date="2014-01-17T15:40:00Z"/>
                <w:rFonts w:eastAsia="Batang"/>
                <w:kern w:val="2"/>
                <w:sz w:val="22"/>
                <w:szCs w:val="22"/>
                <w:lang w:eastAsia="ko-KR"/>
              </w:rPr>
            </w:pPr>
            <w:del w:id="1507"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508" w:author="BJ Kwak" w:date="2014-01-17T15:40:00Z"/>
                <w:rFonts w:eastAsiaTheme="minorEastAsia"/>
                <w:kern w:val="2"/>
                <w:sz w:val="22"/>
                <w:szCs w:val="22"/>
                <w:lang w:eastAsia="ko-KR"/>
              </w:rPr>
            </w:pPr>
            <w:del w:id="1509" w:author="BJ Kwak" w:date="2014-01-17T15:40:00Z">
              <w:r w:rsidDel="008078AA">
                <w:rPr>
                  <w:rFonts w:eastAsiaTheme="minorEastAsia"/>
                  <w:kern w:val="2"/>
                  <w:sz w:val="22"/>
                  <w:szCs w:val="22"/>
                  <w:lang w:eastAsia="ko-KR"/>
                </w:rPr>
                <w:delText>Destination PD’s Address</w:delText>
              </w:r>
            </w:del>
          </w:p>
        </w:tc>
      </w:tr>
      <w:tr w:rsidR="004451E1" w:rsidDel="008078AA" w:rsidTr="004451E1">
        <w:trPr>
          <w:cantSplit/>
          <w:trHeight w:val="180"/>
          <w:del w:id="151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511" w:author="BJ Kwak" w:date="2014-01-17T15:40:00Z"/>
                <w:rFonts w:eastAsia="Batang"/>
                <w:kern w:val="2"/>
                <w:sz w:val="22"/>
                <w:szCs w:val="22"/>
                <w:lang w:eastAsia="ko-KR"/>
              </w:rPr>
            </w:pPr>
            <w:del w:id="1512" w:author="BJ Kwak" w:date="2014-01-17T15:40:00Z">
              <w:r w:rsidDel="008078AA">
                <w:rPr>
                  <w:rFonts w:eastAsia="Batang"/>
                  <w:kern w:val="2"/>
                  <w:sz w:val="22"/>
                  <w:szCs w:val="22"/>
                  <w:lang w:eastAsia="ko-KR"/>
                </w:rPr>
                <w:delText>Sender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513" w:author="BJ Kwak" w:date="2014-01-17T15:40:00Z"/>
                <w:rFonts w:eastAsia="Batang"/>
                <w:kern w:val="2"/>
                <w:sz w:val="22"/>
                <w:szCs w:val="22"/>
                <w:lang w:eastAsia="ko-KR"/>
              </w:rPr>
            </w:pPr>
            <w:del w:id="1514"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515" w:author="BJ Kwak" w:date="2014-01-17T15:40:00Z"/>
                <w:rFonts w:eastAsiaTheme="minorEastAsia"/>
                <w:kern w:val="2"/>
                <w:sz w:val="22"/>
                <w:szCs w:val="22"/>
                <w:lang w:eastAsia="ko-KR"/>
              </w:rPr>
            </w:pPr>
            <w:del w:id="1516" w:author="BJ Kwak" w:date="2014-01-17T15:40:00Z">
              <w:r w:rsidDel="008078AA">
                <w:rPr>
                  <w:rFonts w:eastAsiaTheme="minorEastAsia"/>
                  <w:kern w:val="2"/>
                  <w:sz w:val="22"/>
                  <w:szCs w:val="22"/>
                  <w:lang w:eastAsia="ko-KR"/>
                </w:rPr>
                <w:delText>Sender PD’s Address</w:delText>
              </w:r>
            </w:del>
          </w:p>
        </w:tc>
      </w:tr>
      <w:tr w:rsidR="004451E1" w:rsidDel="008078AA" w:rsidTr="004451E1">
        <w:trPr>
          <w:cantSplit/>
          <w:trHeight w:val="113"/>
          <w:del w:id="1517"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518" w:author="BJ Kwak" w:date="2014-01-17T15:40:00Z"/>
                <w:rFonts w:eastAsia="Batang"/>
                <w:kern w:val="2"/>
                <w:sz w:val="22"/>
                <w:szCs w:val="22"/>
                <w:lang w:eastAsia="ko-KR"/>
              </w:rPr>
            </w:pPr>
            <w:del w:id="1519" w:author="BJ Kwak" w:date="2014-01-17T15:40:00Z">
              <w:r w:rsidDel="008078AA">
                <w:rPr>
                  <w:rFonts w:eastAsia="Batang"/>
                  <w:kern w:val="2"/>
                  <w:sz w:val="22"/>
                  <w:szCs w:val="22"/>
                  <w:lang w:eastAsia="ko-KR"/>
                </w:rPr>
                <w:delText>Receiver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520" w:author="BJ Kwak" w:date="2014-01-17T15:40:00Z"/>
                <w:rFonts w:eastAsia="Batang"/>
                <w:kern w:val="2"/>
                <w:sz w:val="22"/>
                <w:szCs w:val="22"/>
                <w:lang w:eastAsia="ko-KR"/>
              </w:rPr>
            </w:pPr>
            <w:del w:id="1521"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522" w:author="BJ Kwak" w:date="2014-01-17T15:40:00Z"/>
                <w:rFonts w:eastAsiaTheme="minorEastAsia"/>
                <w:kern w:val="2"/>
                <w:sz w:val="22"/>
                <w:szCs w:val="22"/>
                <w:lang w:eastAsia="ko-KR"/>
              </w:rPr>
            </w:pPr>
            <w:del w:id="1523" w:author="BJ Kwak" w:date="2014-01-17T15:40:00Z">
              <w:r w:rsidDel="008078AA">
                <w:rPr>
                  <w:rFonts w:eastAsiaTheme="minorEastAsia"/>
                  <w:kern w:val="2"/>
                  <w:sz w:val="22"/>
                  <w:szCs w:val="22"/>
                  <w:lang w:eastAsia="ko-KR"/>
                </w:rPr>
                <w:delText>Receiver PD’s Address</w:delText>
              </w:r>
            </w:del>
          </w:p>
        </w:tc>
      </w:tr>
      <w:tr w:rsidR="004451E1" w:rsidDel="008078AA" w:rsidTr="004451E1">
        <w:trPr>
          <w:cantSplit/>
          <w:trHeight w:val="130"/>
          <w:del w:id="1524"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525" w:author="BJ Kwak" w:date="2014-01-17T15:40:00Z"/>
                <w:rFonts w:eastAsia="Batang"/>
                <w:kern w:val="2"/>
                <w:sz w:val="22"/>
                <w:szCs w:val="22"/>
                <w:lang w:eastAsia="ko-KR"/>
              </w:rPr>
            </w:pPr>
            <w:del w:id="1526" w:author="BJ Kwak" w:date="2014-01-17T15:40:00Z">
              <w:r w:rsidDel="008078AA">
                <w:rPr>
                  <w:rFonts w:eastAsia="Batang"/>
                  <w:kern w:val="2"/>
                  <w:sz w:val="22"/>
                  <w:szCs w:val="22"/>
                  <w:lang w:eastAsia="ko-KR"/>
                </w:rPr>
                <w:delText>Application Type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527" w:author="BJ Kwak" w:date="2014-01-17T15:40:00Z"/>
                <w:rFonts w:eastAsia="Batang"/>
                <w:kern w:val="2"/>
                <w:sz w:val="22"/>
                <w:szCs w:val="22"/>
                <w:lang w:eastAsia="ko-KR"/>
              </w:rPr>
            </w:pPr>
            <w:del w:id="1528"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529" w:author="BJ Kwak" w:date="2014-01-17T15:40:00Z"/>
                <w:rFonts w:eastAsiaTheme="minorEastAsia"/>
                <w:kern w:val="2"/>
                <w:sz w:val="22"/>
                <w:szCs w:val="22"/>
                <w:lang w:eastAsia="ko-KR"/>
              </w:rPr>
            </w:pPr>
            <w:del w:id="1530" w:author="BJ Kwak" w:date="2014-01-17T15:40:00Z">
              <w:r w:rsidDel="008078AA">
                <w:rPr>
                  <w:rFonts w:eastAsiaTheme="minorEastAsia"/>
                  <w:kern w:val="2"/>
                  <w:sz w:val="22"/>
                  <w:szCs w:val="22"/>
                  <w:lang w:eastAsia="ko-KR"/>
                </w:rPr>
                <w:delText>Application Type ID</w:delText>
              </w:r>
            </w:del>
          </w:p>
        </w:tc>
      </w:tr>
      <w:tr w:rsidR="004451E1" w:rsidDel="008078AA" w:rsidTr="004451E1">
        <w:trPr>
          <w:cantSplit/>
          <w:trHeight w:val="113"/>
          <w:del w:id="1531"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532" w:author="BJ Kwak" w:date="2014-01-17T15:40:00Z"/>
                <w:rFonts w:eastAsia="Batang"/>
                <w:kern w:val="2"/>
                <w:sz w:val="22"/>
                <w:szCs w:val="22"/>
                <w:lang w:eastAsia="ko-KR"/>
              </w:rPr>
            </w:pPr>
            <w:del w:id="1533" w:author="BJ Kwak" w:date="2014-01-17T15:40:00Z">
              <w:r w:rsidDel="008078AA">
                <w:rPr>
                  <w:rFonts w:eastAsia="Batang"/>
                  <w:kern w:val="2"/>
                  <w:sz w:val="22"/>
                  <w:szCs w:val="22"/>
                  <w:lang w:eastAsia="ko-KR"/>
                </w:rPr>
                <w:delText>Application Specific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534" w:author="BJ Kwak" w:date="2014-01-17T15:40:00Z"/>
                <w:rFonts w:eastAsia="Batang"/>
                <w:kern w:val="2"/>
                <w:sz w:val="22"/>
                <w:szCs w:val="22"/>
                <w:lang w:eastAsia="ko-KR"/>
              </w:rPr>
            </w:pPr>
            <w:del w:id="1535"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536" w:author="BJ Kwak" w:date="2014-01-17T15:40:00Z"/>
                <w:rFonts w:eastAsiaTheme="minorEastAsia"/>
                <w:kern w:val="2"/>
                <w:sz w:val="22"/>
                <w:szCs w:val="22"/>
                <w:lang w:eastAsia="ko-KR"/>
              </w:rPr>
            </w:pPr>
            <w:del w:id="1537" w:author="BJ Kwak" w:date="2014-01-17T15:40:00Z">
              <w:r w:rsidDel="008078AA">
                <w:rPr>
                  <w:rFonts w:eastAsiaTheme="minorEastAsia"/>
                  <w:kern w:val="2"/>
                  <w:sz w:val="22"/>
                  <w:szCs w:val="22"/>
                  <w:lang w:eastAsia="ko-KR"/>
                </w:rPr>
                <w:delText>Application Specific ID</w:delText>
              </w:r>
            </w:del>
          </w:p>
        </w:tc>
      </w:tr>
      <w:tr w:rsidR="004451E1" w:rsidDel="008078AA" w:rsidTr="004451E1">
        <w:trPr>
          <w:cantSplit/>
          <w:trHeight w:val="73"/>
          <w:del w:id="1538"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539" w:author="BJ Kwak" w:date="2014-01-17T15:40:00Z"/>
                <w:rFonts w:eastAsia="Batang"/>
                <w:kern w:val="2"/>
                <w:sz w:val="22"/>
                <w:szCs w:val="22"/>
                <w:lang w:eastAsia="ko-KR"/>
              </w:rPr>
            </w:pPr>
            <w:del w:id="1540" w:author="BJ Kwak" w:date="2014-01-17T15:40:00Z">
              <w:r w:rsidDel="008078AA">
                <w:rPr>
                  <w:rFonts w:eastAsia="Batang"/>
                  <w:kern w:val="2"/>
                  <w:sz w:val="22"/>
                  <w:szCs w:val="22"/>
                  <w:lang w:eastAsia="ko-KR"/>
                </w:rPr>
                <w:delText>Application Specific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541" w:author="BJ Kwak" w:date="2014-01-17T15:40:00Z"/>
                <w:rFonts w:eastAsia="Batang"/>
                <w:kern w:val="2"/>
                <w:sz w:val="22"/>
                <w:szCs w:val="22"/>
                <w:lang w:eastAsia="ko-KR"/>
              </w:rPr>
            </w:pPr>
            <w:del w:id="1542"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543" w:author="BJ Kwak" w:date="2014-01-17T15:40:00Z"/>
                <w:rFonts w:eastAsiaTheme="minorEastAsia"/>
                <w:kern w:val="2"/>
                <w:sz w:val="22"/>
                <w:szCs w:val="22"/>
                <w:lang w:eastAsia="ko-KR"/>
              </w:rPr>
            </w:pPr>
            <w:del w:id="1544" w:author="BJ Kwak" w:date="2014-01-17T15:40:00Z">
              <w:r w:rsidDel="008078AA">
                <w:rPr>
                  <w:rFonts w:eastAsiaTheme="minorEastAsia"/>
                  <w:kern w:val="2"/>
                  <w:sz w:val="22"/>
                  <w:szCs w:val="22"/>
                  <w:lang w:eastAsia="ko-KR"/>
                </w:rPr>
                <w:delText>Application Specific Group ID</w:delText>
              </w:r>
            </w:del>
          </w:p>
        </w:tc>
      </w:tr>
      <w:tr w:rsidR="004451E1" w:rsidDel="008078AA" w:rsidTr="004451E1">
        <w:trPr>
          <w:cantSplit/>
          <w:trHeight w:val="140"/>
          <w:del w:id="1545"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546" w:author="BJ Kwak" w:date="2014-01-17T15:40:00Z"/>
                <w:rFonts w:eastAsia="Batang"/>
                <w:kern w:val="2"/>
                <w:sz w:val="22"/>
                <w:szCs w:val="22"/>
                <w:lang w:eastAsia="ko-KR"/>
              </w:rPr>
            </w:pPr>
            <w:del w:id="1547" w:author="BJ Kwak" w:date="2014-01-17T15:40:00Z">
              <w:r w:rsidDel="008078AA">
                <w:rPr>
                  <w:rFonts w:eastAsia="Batang"/>
                  <w:kern w:val="2"/>
                  <w:sz w:val="22"/>
                  <w:szCs w:val="22"/>
                  <w:lang w:eastAsia="ko-KR"/>
                </w:rPr>
                <w:delText>Device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548" w:author="BJ Kwak" w:date="2014-01-17T15:40:00Z"/>
                <w:rFonts w:eastAsia="Batang"/>
                <w:kern w:val="2"/>
                <w:sz w:val="22"/>
                <w:szCs w:val="22"/>
                <w:lang w:eastAsia="ko-KR"/>
              </w:rPr>
            </w:pPr>
            <w:del w:id="1549"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550" w:author="BJ Kwak" w:date="2014-01-17T15:40:00Z"/>
                <w:rFonts w:eastAsiaTheme="minorEastAsia"/>
                <w:kern w:val="2"/>
                <w:sz w:val="22"/>
                <w:szCs w:val="22"/>
                <w:lang w:eastAsia="ko-KR"/>
              </w:rPr>
            </w:pPr>
            <w:del w:id="1551" w:author="BJ Kwak" w:date="2014-01-17T15:40:00Z">
              <w:r w:rsidDel="008078AA">
                <w:rPr>
                  <w:rFonts w:eastAsiaTheme="minorEastAsia"/>
                  <w:kern w:val="2"/>
                  <w:sz w:val="22"/>
                  <w:szCs w:val="22"/>
                  <w:lang w:eastAsia="ko-KR"/>
                </w:rPr>
                <w:delText>Device Group ID</w:delText>
              </w:r>
            </w:del>
          </w:p>
        </w:tc>
      </w:tr>
      <w:tr w:rsidR="004451E1" w:rsidDel="008078AA" w:rsidTr="004451E1">
        <w:trPr>
          <w:cantSplit/>
          <w:trHeight w:val="260"/>
          <w:del w:id="1552"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553" w:author="BJ Kwak" w:date="2014-01-17T15:40:00Z"/>
                <w:rFonts w:eastAsia="Batang"/>
                <w:kern w:val="2"/>
                <w:sz w:val="22"/>
                <w:szCs w:val="22"/>
                <w:lang w:eastAsia="ko-KR"/>
              </w:rPr>
            </w:pPr>
            <w:del w:id="1554" w:author="BJ Kwak" w:date="2014-01-17T15:40:00Z">
              <w:r w:rsidDel="008078AA">
                <w:rPr>
                  <w:rFonts w:eastAsia="Batang"/>
                  <w:kern w:val="2"/>
                  <w:sz w:val="22"/>
                  <w:szCs w:val="22"/>
                  <w:lang w:eastAsia="ko-KR"/>
                </w:rPr>
                <w:delText>Time To Live (TTL)</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555" w:author="BJ Kwak" w:date="2014-01-17T15:40:00Z"/>
                <w:rFonts w:eastAsia="Batang"/>
                <w:kern w:val="2"/>
                <w:sz w:val="22"/>
                <w:szCs w:val="22"/>
                <w:lang w:eastAsia="ko-KR"/>
              </w:rPr>
            </w:pPr>
            <w:del w:id="1556"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557" w:author="BJ Kwak" w:date="2014-01-17T15:40:00Z"/>
                <w:rFonts w:eastAsiaTheme="minorEastAsia"/>
                <w:kern w:val="2"/>
                <w:sz w:val="22"/>
                <w:szCs w:val="22"/>
                <w:lang w:eastAsia="ko-KR"/>
              </w:rPr>
            </w:pPr>
            <w:del w:id="1558" w:author="BJ Kwak" w:date="2014-01-17T15:40:00Z">
              <w:r w:rsidDel="008078AA">
                <w:rPr>
                  <w:rFonts w:eastAsiaTheme="minorEastAsia"/>
                  <w:kern w:val="2"/>
                  <w:sz w:val="22"/>
                  <w:szCs w:val="22"/>
                  <w:lang w:eastAsia="ko-KR"/>
                </w:rPr>
                <w:delText>Time To Live (TTL)</w:delText>
              </w:r>
            </w:del>
          </w:p>
        </w:tc>
      </w:tr>
      <w:tr w:rsidR="004451E1" w:rsidDel="008078AA" w:rsidTr="004451E1">
        <w:trPr>
          <w:cantSplit/>
          <w:trHeight w:val="170"/>
          <w:del w:id="1559"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560" w:author="BJ Kwak" w:date="2014-01-17T15:40:00Z"/>
                <w:rFonts w:eastAsia="Batang"/>
                <w:kern w:val="2"/>
                <w:sz w:val="22"/>
                <w:szCs w:val="22"/>
                <w:lang w:eastAsia="ko-KR"/>
              </w:rPr>
            </w:pPr>
            <w:del w:id="1561" w:author="BJ Kwak" w:date="2014-01-17T15:40:00Z">
              <w:r w:rsidDel="008078AA">
                <w:rPr>
                  <w:rFonts w:eastAsia="Batang"/>
                  <w:kern w:val="2"/>
                  <w:sz w:val="22"/>
                  <w:szCs w:val="22"/>
                  <w:lang w:eastAsia="ko-KR"/>
                </w:rPr>
                <w:delText>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562" w:author="BJ Kwak" w:date="2014-01-17T15:40:00Z"/>
                <w:rFonts w:eastAsia="Batang"/>
                <w:kern w:val="2"/>
                <w:sz w:val="22"/>
                <w:szCs w:val="22"/>
                <w:lang w:eastAsia="ko-KR"/>
              </w:rPr>
            </w:pPr>
            <w:del w:id="1563"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564" w:author="BJ Kwak" w:date="2014-01-17T15:40:00Z"/>
                <w:rFonts w:eastAsiaTheme="minorEastAsia"/>
                <w:kern w:val="2"/>
                <w:sz w:val="22"/>
                <w:szCs w:val="22"/>
                <w:lang w:eastAsia="ko-KR"/>
              </w:rPr>
            </w:pPr>
            <w:del w:id="1565" w:author="BJ Kwak" w:date="2014-01-17T15:40:00Z">
              <w:r w:rsidDel="008078AA">
                <w:rPr>
                  <w:rFonts w:eastAsiaTheme="minorEastAsia"/>
                  <w:kern w:val="2"/>
                  <w:sz w:val="22"/>
                  <w:szCs w:val="22"/>
                  <w:lang w:eastAsia="ko-KR"/>
                </w:rPr>
                <w:delText>Frame’s Sequence Number</w:delText>
              </w:r>
            </w:del>
          </w:p>
        </w:tc>
      </w:tr>
      <w:tr w:rsidR="004451E1" w:rsidDel="008078AA" w:rsidTr="004451E1">
        <w:trPr>
          <w:cantSplit/>
          <w:trHeight w:val="170"/>
          <w:del w:id="1566"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567" w:author="BJ Kwak" w:date="2014-01-17T15:40:00Z"/>
                <w:rFonts w:eastAsia="Batang"/>
                <w:kern w:val="2"/>
                <w:sz w:val="22"/>
                <w:szCs w:val="22"/>
                <w:lang w:eastAsia="ko-KR"/>
              </w:rPr>
            </w:pPr>
            <w:del w:id="1568" w:author="BJ Kwak" w:date="2014-01-17T15:40:00Z">
              <w:r w:rsidDel="008078AA">
                <w:rPr>
                  <w:rFonts w:eastAsia="Batang"/>
                  <w:kern w:val="2"/>
                  <w:sz w:val="22"/>
                  <w:szCs w:val="22"/>
                  <w:lang w:eastAsia="ko-KR"/>
                </w:rPr>
                <w:delText>Notification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569" w:author="BJ Kwak" w:date="2014-01-17T15:40:00Z"/>
                <w:rFonts w:eastAsia="Batang"/>
                <w:kern w:val="2"/>
                <w:sz w:val="22"/>
                <w:szCs w:val="22"/>
                <w:lang w:eastAsia="ko-KR"/>
              </w:rPr>
            </w:pPr>
            <w:del w:id="1570"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571" w:author="BJ Kwak" w:date="2014-01-17T15:40:00Z"/>
                <w:rFonts w:eastAsiaTheme="minorEastAsia"/>
                <w:kern w:val="2"/>
                <w:sz w:val="22"/>
                <w:szCs w:val="22"/>
                <w:lang w:eastAsia="ko-KR"/>
              </w:rPr>
            </w:pPr>
            <w:del w:id="1572" w:author="BJ Kwak" w:date="2014-01-17T15:40:00Z">
              <w:r w:rsidDel="008078AA">
                <w:rPr>
                  <w:rFonts w:eastAsiaTheme="minorEastAsia"/>
                  <w:kern w:val="2"/>
                  <w:sz w:val="22"/>
                  <w:szCs w:val="22"/>
                  <w:lang w:eastAsia="ko-KR"/>
                </w:rPr>
                <w:delText>Notification Type (Type: 0, 1, 2, 3, 4, 5, 6, 7, 8)</w:delText>
              </w:r>
            </w:del>
          </w:p>
        </w:tc>
      </w:tr>
      <w:tr w:rsidR="004451E1" w:rsidDel="008078AA" w:rsidTr="004451E1">
        <w:trPr>
          <w:cantSplit/>
          <w:trHeight w:val="200"/>
          <w:del w:id="157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574" w:author="BJ Kwak" w:date="2014-01-17T15:40:00Z"/>
                <w:rFonts w:eastAsia="Batang"/>
                <w:kern w:val="2"/>
                <w:sz w:val="22"/>
                <w:szCs w:val="22"/>
                <w:lang w:eastAsia="ko-KR"/>
              </w:rPr>
            </w:pPr>
            <w:del w:id="1575" w:author="BJ Kwak" w:date="2014-01-17T15:40:00Z">
              <w:r w:rsidDel="008078AA">
                <w:rPr>
                  <w:rFonts w:eastAsia="Batang"/>
                  <w:kern w:val="2"/>
                  <w:sz w:val="22"/>
                  <w:szCs w:val="22"/>
                  <w:lang w:eastAsia="ko-KR"/>
                </w:rPr>
                <w:delText>Frame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576" w:author="BJ Kwak" w:date="2014-01-17T15:40:00Z"/>
                <w:rFonts w:eastAsia="Batang"/>
                <w:kern w:val="2"/>
                <w:sz w:val="22"/>
                <w:szCs w:val="22"/>
                <w:lang w:eastAsia="ko-KR"/>
              </w:rPr>
            </w:pPr>
            <w:del w:id="1577"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578" w:author="BJ Kwak" w:date="2014-01-17T15:40:00Z"/>
                <w:rFonts w:eastAsiaTheme="minorEastAsia"/>
                <w:kern w:val="2"/>
                <w:sz w:val="22"/>
                <w:szCs w:val="22"/>
                <w:lang w:eastAsia="ko-KR"/>
              </w:rPr>
            </w:pPr>
            <w:del w:id="1579" w:author="BJ Kwak" w:date="2014-01-17T15:40:00Z">
              <w:r w:rsidDel="008078AA">
                <w:rPr>
                  <w:rFonts w:eastAsiaTheme="minorEastAsia"/>
                  <w:kern w:val="2"/>
                  <w:sz w:val="22"/>
                  <w:szCs w:val="22"/>
                  <w:lang w:eastAsia="ko-KR"/>
                </w:rPr>
                <w:delText>Frame Type</w:delText>
              </w:r>
            </w:del>
          </w:p>
        </w:tc>
      </w:tr>
      <w:tr w:rsidR="004451E1" w:rsidDel="008078AA" w:rsidTr="004451E1">
        <w:trPr>
          <w:cantSplit/>
          <w:trHeight w:val="158"/>
          <w:del w:id="1580" w:author="BJ Kwak" w:date="2014-01-17T15:40:00Z"/>
        </w:trPr>
        <w:tc>
          <w:tcPr>
            <w:tcW w:w="3085" w:type="dxa"/>
            <w:tcBorders>
              <w:top w:val="single" w:sz="4" w:space="0" w:color="auto"/>
              <w:left w:val="single" w:sz="12" w:space="0" w:color="auto"/>
              <w:bottom w:val="single" w:sz="12" w:space="0" w:color="auto"/>
              <w:right w:val="single" w:sz="4" w:space="0" w:color="auto"/>
            </w:tcBorders>
            <w:hideMark/>
          </w:tcPr>
          <w:p w:rsidR="004451E1" w:rsidDel="008078AA" w:rsidRDefault="004451E1">
            <w:pPr>
              <w:pStyle w:val="IEEEStdsTableData-Left"/>
              <w:rPr>
                <w:del w:id="1581" w:author="BJ Kwak" w:date="2014-01-17T15:40:00Z"/>
                <w:rFonts w:eastAsia="Batang"/>
                <w:kern w:val="2"/>
                <w:sz w:val="22"/>
                <w:szCs w:val="22"/>
                <w:lang w:eastAsia="ko-KR"/>
              </w:rPr>
            </w:pPr>
            <w:del w:id="1582" w:author="BJ Kwak" w:date="2014-01-17T15:40:00Z">
              <w:r w:rsidDel="008078AA">
                <w:rPr>
                  <w:rFonts w:eastAsia="Batang"/>
                  <w:kern w:val="2"/>
                  <w:sz w:val="22"/>
                  <w:szCs w:val="22"/>
                  <w:lang w:eastAsia="ko-KR"/>
                </w:rPr>
                <w:delText>Sub Type</w:delText>
              </w:r>
            </w:del>
          </w:p>
        </w:tc>
        <w:tc>
          <w:tcPr>
            <w:tcW w:w="1276" w:type="dxa"/>
            <w:tcBorders>
              <w:top w:val="single" w:sz="4" w:space="0" w:color="auto"/>
              <w:left w:val="single" w:sz="4" w:space="0" w:color="auto"/>
              <w:bottom w:val="single" w:sz="12" w:space="0" w:color="auto"/>
              <w:right w:val="single" w:sz="4" w:space="0" w:color="auto"/>
            </w:tcBorders>
            <w:hideMark/>
          </w:tcPr>
          <w:p w:rsidR="004451E1" w:rsidDel="008078AA" w:rsidRDefault="004451E1">
            <w:pPr>
              <w:pStyle w:val="IEEEStdsTableData-Left"/>
              <w:rPr>
                <w:del w:id="1583" w:author="BJ Kwak" w:date="2014-01-17T15:40:00Z"/>
                <w:rFonts w:eastAsia="Batang"/>
                <w:kern w:val="2"/>
                <w:sz w:val="22"/>
                <w:szCs w:val="22"/>
                <w:lang w:eastAsia="ko-KR"/>
              </w:rPr>
            </w:pPr>
            <w:del w:id="1584"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12" w:space="0" w:color="auto"/>
              <w:right w:val="single" w:sz="12" w:space="0" w:color="auto"/>
            </w:tcBorders>
            <w:hideMark/>
          </w:tcPr>
          <w:p w:rsidR="004451E1" w:rsidDel="008078AA" w:rsidRDefault="004451E1">
            <w:pPr>
              <w:pStyle w:val="IEEEStdsTableData-Left"/>
              <w:rPr>
                <w:del w:id="1585" w:author="BJ Kwak" w:date="2014-01-17T15:40:00Z"/>
                <w:rFonts w:eastAsiaTheme="minorEastAsia"/>
                <w:kern w:val="2"/>
                <w:sz w:val="22"/>
                <w:szCs w:val="22"/>
                <w:lang w:eastAsia="ko-KR"/>
              </w:rPr>
            </w:pPr>
            <w:del w:id="1586" w:author="BJ Kwak" w:date="2014-01-17T15:40:00Z">
              <w:r w:rsidDel="008078AA">
                <w:rPr>
                  <w:rFonts w:eastAsiaTheme="minorEastAsia"/>
                  <w:kern w:val="2"/>
                  <w:sz w:val="22"/>
                  <w:szCs w:val="22"/>
                  <w:lang w:eastAsia="ko-KR"/>
                </w:rPr>
                <w:delText>Frame’s Sub Type</w:delText>
              </w:r>
            </w:del>
          </w:p>
        </w:tc>
      </w:tr>
    </w:tbl>
    <w:p w:rsidR="001606C1" w:rsidRPr="001606C1" w:rsidDel="008078AA" w:rsidRDefault="001606C1" w:rsidP="001606C1">
      <w:pPr>
        <w:rPr>
          <w:del w:id="1587" w:author="BJ Kwak" w:date="2014-01-17T15:40:00Z"/>
          <w:lang w:eastAsia="ko-KR"/>
        </w:rPr>
      </w:pPr>
    </w:p>
    <w:p w:rsidR="004451E1" w:rsidDel="008078AA" w:rsidRDefault="004451E1" w:rsidP="004451E1">
      <w:pPr>
        <w:pStyle w:val="Heading1"/>
        <w:numPr>
          <w:ilvl w:val="0"/>
          <w:numId w:val="0"/>
        </w:numPr>
        <w:ind w:left="425"/>
        <w:jc w:val="center"/>
        <w:rPr>
          <w:del w:id="1588" w:author="BJ Kwak" w:date="2014-01-17T15:40:00Z"/>
          <w:rFonts w:ascii="Times New Roman" w:hAnsi="Times New Roman" w:cs="Times New Roman"/>
          <w:sz w:val="20"/>
        </w:rPr>
      </w:pPr>
      <w:bookmarkStart w:id="1589" w:name="_Toc361024340"/>
      <w:bookmarkStart w:id="1590" w:name="_Toc377674793"/>
      <w:del w:id="1591" w:author="BJ Kwak" w:date="2014-01-17T15:40:00Z">
        <w:r w:rsidDel="008078AA">
          <w:rPr>
            <w:rFonts w:ascii="Times New Roman" w:hAnsi="Times New Roman" w:cs="Times New Roman"/>
            <w:sz w:val="20"/>
          </w:rPr>
          <w:delText>Table 4. Multicast Data Frame</w:delText>
        </w:r>
        <w:bookmarkEnd w:id="1589"/>
        <w:bookmarkEnd w:id="1590"/>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Del="008078AA" w:rsidTr="004451E1">
        <w:trPr>
          <w:tblHeader/>
          <w:del w:id="1592" w:author="BJ Kwak" w:date="2014-01-17T15:4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Del="008078AA" w:rsidRDefault="004451E1">
            <w:pPr>
              <w:pStyle w:val="IEEEStdsTableColumnHead"/>
              <w:rPr>
                <w:del w:id="1593" w:author="BJ Kwak" w:date="2014-01-17T15:40:00Z"/>
                <w:rFonts w:eastAsiaTheme="minorEastAsia"/>
                <w:kern w:val="2"/>
                <w:sz w:val="22"/>
                <w:szCs w:val="22"/>
                <w:lang w:eastAsia="ko-KR"/>
              </w:rPr>
            </w:pPr>
            <w:del w:id="1594" w:author="BJ Kwak" w:date="2014-01-17T15:40:00Z">
              <w:r w:rsidDel="008078AA">
                <w:rPr>
                  <w:rFonts w:eastAsiaTheme="minorEastAsia"/>
                  <w:kern w:val="2"/>
                  <w:sz w:val="22"/>
                  <w:szCs w:val="22"/>
                  <w:lang w:eastAsia="ko-KR"/>
                </w:rPr>
                <w:delText>Name</w:delText>
              </w:r>
            </w:del>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Del="008078AA" w:rsidRDefault="004451E1">
            <w:pPr>
              <w:pStyle w:val="IEEEStdsTableColumnHead"/>
              <w:rPr>
                <w:del w:id="1595" w:author="BJ Kwak" w:date="2014-01-17T15:40:00Z"/>
                <w:rFonts w:eastAsiaTheme="minorEastAsia"/>
                <w:kern w:val="2"/>
                <w:sz w:val="22"/>
                <w:szCs w:val="22"/>
                <w:lang w:eastAsia="ko-KR"/>
              </w:rPr>
            </w:pPr>
            <w:del w:id="1596" w:author="BJ Kwak" w:date="2014-01-17T15:40:00Z">
              <w:r w:rsidDel="008078AA">
                <w:rPr>
                  <w:rFonts w:eastAsiaTheme="minorEastAsia"/>
                  <w:kern w:val="2"/>
                  <w:sz w:val="22"/>
                  <w:szCs w:val="22"/>
                  <w:lang w:eastAsia="ko-KR"/>
                </w:rPr>
                <w:delText>Type</w:delText>
              </w:r>
            </w:del>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Del="008078AA" w:rsidRDefault="004451E1">
            <w:pPr>
              <w:pStyle w:val="IEEEStdsTableColumnHead"/>
              <w:rPr>
                <w:del w:id="1597" w:author="BJ Kwak" w:date="2014-01-17T15:40:00Z"/>
                <w:rFonts w:eastAsiaTheme="minorEastAsia"/>
                <w:kern w:val="2"/>
                <w:sz w:val="22"/>
                <w:szCs w:val="22"/>
                <w:lang w:eastAsia="ko-KR"/>
              </w:rPr>
            </w:pPr>
            <w:del w:id="1598" w:author="BJ Kwak" w:date="2014-01-17T15:40:00Z">
              <w:r w:rsidDel="008078AA">
                <w:rPr>
                  <w:rFonts w:eastAsiaTheme="minorEastAsia"/>
                  <w:kern w:val="2"/>
                  <w:sz w:val="22"/>
                  <w:szCs w:val="22"/>
                  <w:lang w:eastAsia="ko-KR"/>
                </w:rPr>
                <w:delText>Description</w:delText>
              </w:r>
            </w:del>
          </w:p>
        </w:tc>
      </w:tr>
      <w:tr w:rsidR="004451E1" w:rsidDel="008078AA" w:rsidTr="004451E1">
        <w:trPr>
          <w:cantSplit/>
          <w:trHeight w:val="180"/>
          <w:del w:id="1599"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00" w:author="BJ Kwak" w:date="2014-01-17T15:40:00Z"/>
                <w:rFonts w:eastAsia="Batang"/>
                <w:kern w:val="2"/>
                <w:sz w:val="22"/>
                <w:szCs w:val="22"/>
                <w:lang w:eastAsia="ko-KR"/>
              </w:rPr>
            </w:pPr>
            <w:del w:id="1601" w:author="BJ Kwak" w:date="2014-01-17T15:40:00Z">
              <w:r w:rsidDel="008078AA">
                <w:rPr>
                  <w:rFonts w:eastAsia="Batang"/>
                  <w:kern w:val="2"/>
                  <w:sz w:val="22"/>
                  <w:szCs w:val="22"/>
                  <w:lang w:eastAsia="ko-KR"/>
                </w:rPr>
                <w:delText>Originator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02" w:author="BJ Kwak" w:date="2014-01-17T15:40:00Z"/>
                <w:rFonts w:eastAsia="Batang"/>
                <w:kern w:val="2"/>
                <w:sz w:val="22"/>
                <w:szCs w:val="22"/>
                <w:lang w:eastAsia="ko-KR"/>
              </w:rPr>
            </w:pPr>
            <w:del w:id="1603"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04" w:author="BJ Kwak" w:date="2014-01-17T15:40:00Z"/>
                <w:rFonts w:eastAsiaTheme="minorEastAsia"/>
                <w:kern w:val="2"/>
                <w:sz w:val="22"/>
                <w:szCs w:val="22"/>
                <w:lang w:eastAsia="ko-KR"/>
              </w:rPr>
            </w:pPr>
            <w:del w:id="1605" w:author="BJ Kwak" w:date="2014-01-17T15:40:00Z">
              <w:r w:rsidDel="008078AA">
                <w:rPr>
                  <w:rFonts w:eastAsiaTheme="minorEastAsia"/>
                  <w:kern w:val="2"/>
                  <w:sz w:val="22"/>
                  <w:szCs w:val="22"/>
                  <w:lang w:eastAsia="ko-KR"/>
                </w:rPr>
                <w:delText>Originator PD’s Address</w:delText>
              </w:r>
            </w:del>
          </w:p>
        </w:tc>
      </w:tr>
      <w:tr w:rsidR="004451E1" w:rsidDel="008078AA" w:rsidTr="004451E1">
        <w:trPr>
          <w:cantSplit/>
          <w:trHeight w:val="90"/>
          <w:del w:id="1606"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07" w:author="BJ Kwak" w:date="2014-01-17T15:40:00Z"/>
                <w:rFonts w:eastAsia="Batang"/>
                <w:kern w:val="2"/>
                <w:sz w:val="22"/>
                <w:szCs w:val="22"/>
                <w:lang w:eastAsia="ko-KR"/>
              </w:rPr>
            </w:pPr>
            <w:del w:id="1608" w:author="BJ Kwak" w:date="2014-01-17T15:40:00Z">
              <w:r w:rsidDel="008078AA">
                <w:rPr>
                  <w:rFonts w:eastAsia="Batang"/>
                  <w:kern w:val="2"/>
                  <w:sz w:val="22"/>
                  <w:szCs w:val="22"/>
                  <w:lang w:eastAsia="ko-KR"/>
                </w:rPr>
                <w:delText>Destination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09" w:author="BJ Kwak" w:date="2014-01-17T15:40:00Z"/>
                <w:rFonts w:eastAsia="Batang"/>
                <w:kern w:val="2"/>
                <w:sz w:val="22"/>
                <w:szCs w:val="22"/>
                <w:lang w:eastAsia="ko-KR"/>
              </w:rPr>
            </w:pPr>
            <w:del w:id="1610"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11" w:author="BJ Kwak" w:date="2014-01-17T15:40:00Z"/>
                <w:rFonts w:eastAsiaTheme="minorEastAsia"/>
                <w:kern w:val="2"/>
                <w:sz w:val="22"/>
                <w:szCs w:val="22"/>
                <w:lang w:eastAsia="ko-KR"/>
              </w:rPr>
            </w:pPr>
            <w:del w:id="1612" w:author="BJ Kwak" w:date="2014-01-17T15:40:00Z">
              <w:r w:rsidDel="008078AA">
                <w:rPr>
                  <w:rFonts w:eastAsiaTheme="minorEastAsia"/>
                  <w:kern w:val="2"/>
                  <w:sz w:val="22"/>
                  <w:szCs w:val="22"/>
                  <w:lang w:eastAsia="ko-KR"/>
                </w:rPr>
                <w:delText>Destination PD’s Address</w:delText>
              </w:r>
            </w:del>
          </w:p>
        </w:tc>
      </w:tr>
      <w:tr w:rsidR="004451E1" w:rsidDel="008078AA" w:rsidTr="004451E1">
        <w:trPr>
          <w:cantSplit/>
          <w:trHeight w:val="180"/>
          <w:del w:id="161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14" w:author="BJ Kwak" w:date="2014-01-17T15:40:00Z"/>
                <w:rFonts w:eastAsia="Batang"/>
                <w:kern w:val="2"/>
                <w:sz w:val="22"/>
                <w:szCs w:val="22"/>
                <w:lang w:eastAsia="ko-KR"/>
              </w:rPr>
            </w:pPr>
            <w:del w:id="1615" w:author="BJ Kwak" w:date="2014-01-17T15:40:00Z">
              <w:r w:rsidDel="008078AA">
                <w:rPr>
                  <w:rFonts w:eastAsia="Batang"/>
                  <w:kern w:val="2"/>
                  <w:sz w:val="22"/>
                  <w:szCs w:val="22"/>
                  <w:lang w:eastAsia="ko-KR"/>
                </w:rPr>
                <w:delText>Sender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16" w:author="BJ Kwak" w:date="2014-01-17T15:40:00Z"/>
                <w:rFonts w:eastAsia="Batang"/>
                <w:kern w:val="2"/>
                <w:sz w:val="22"/>
                <w:szCs w:val="22"/>
                <w:lang w:eastAsia="ko-KR"/>
              </w:rPr>
            </w:pPr>
            <w:del w:id="1617"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18" w:author="BJ Kwak" w:date="2014-01-17T15:40:00Z"/>
                <w:rFonts w:eastAsiaTheme="minorEastAsia"/>
                <w:kern w:val="2"/>
                <w:sz w:val="22"/>
                <w:szCs w:val="22"/>
                <w:lang w:eastAsia="ko-KR"/>
              </w:rPr>
            </w:pPr>
            <w:del w:id="1619" w:author="BJ Kwak" w:date="2014-01-17T15:40:00Z">
              <w:r w:rsidDel="008078AA">
                <w:rPr>
                  <w:rFonts w:eastAsiaTheme="minorEastAsia"/>
                  <w:kern w:val="2"/>
                  <w:sz w:val="22"/>
                  <w:szCs w:val="22"/>
                  <w:lang w:eastAsia="ko-KR"/>
                </w:rPr>
                <w:delText>Sender PD’s Address</w:delText>
              </w:r>
            </w:del>
          </w:p>
        </w:tc>
      </w:tr>
      <w:tr w:rsidR="004451E1" w:rsidDel="008078AA" w:rsidTr="004451E1">
        <w:trPr>
          <w:cantSplit/>
          <w:trHeight w:val="103"/>
          <w:del w:id="162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21" w:author="BJ Kwak" w:date="2014-01-17T15:40:00Z"/>
                <w:rFonts w:eastAsia="Batang"/>
                <w:kern w:val="2"/>
                <w:sz w:val="22"/>
                <w:szCs w:val="22"/>
                <w:lang w:eastAsia="ko-KR"/>
              </w:rPr>
            </w:pPr>
            <w:del w:id="1622" w:author="BJ Kwak" w:date="2014-01-17T15:40:00Z">
              <w:r w:rsidDel="008078AA">
                <w:rPr>
                  <w:rFonts w:eastAsia="Batang"/>
                  <w:kern w:val="2"/>
                  <w:sz w:val="22"/>
                  <w:szCs w:val="22"/>
                  <w:lang w:eastAsia="ko-KR"/>
                </w:rPr>
                <w:delText>Receiver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23" w:author="BJ Kwak" w:date="2014-01-17T15:40:00Z"/>
                <w:rFonts w:eastAsia="Batang"/>
                <w:kern w:val="2"/>
                <w:sz w:val="22"/>
                <w:szCs w:val="22"/>
                <w:lang w:eastAsia="ko-KR"/>
              </w:rPr>
            </w:pPr>
            <w:del w:id="1624"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25" w:author="BJ Kwak" w:date="2014-01-17T15:40:00Z"/>
                <w:rFonts w:eastAsiaTheme="minorEastAsia"/>
                <w:kern w:val="2"/>
                <w:sz w:val="22"/>
                <w:szCs w:val="22"/>
                <w:lang w:eastAsia="ko-KR"/>
              </w:rPr>
            </w:pPr>
            <w:del w:id="1626" w:author="BJ Kwak" w:date="2014-01-17T15:40:00Z">
              <w:r w:rsidDel="008078AA">
                <w:rPr>
                  <w:rFonts w:eastAsiaTheme="minorEastAsia"/>
                  <w:kern w:val="2"/>
                  <w:sz w:val="22"/>
                  <w:szCs w:val="22"/>
                  <w:lang w:eastAsia="ko-KR"/>
                </w:rPr>
                <w:delText>Receiver PD’s Address</w:delText>
              </w:r>
            </w:del>
          </w:p>
        </w:tc>
      </w:tr>
      <w:tr w:rsidR="004451E1" w:rsidDel="008078AA" w:rsidTr="004451E1">
        <w:trPr>
          <w:cantSplit/>
          <w:trHeight w:val="53"/>
          <w:del w:id="1627"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28" w:author="BJ Kwak" w:date="2014-01-17T15:40:00Z"/>
                <w:rFonts w:eastAsia="Batang"/>
                <w:kern w:val="2"/>
                <w:sz w:val="22"/>
                <w:szCs w:val="22"/>
                <w:lang w:eastAsia="ko-KR"/>
              </w:rPr>
            </w:pPr>
            <w:del w:id="1629" w:author="BJ Kwak" w:date="2014-01-17T15:40:00Z">
              <w:r w:rsidDel="008078AA">
                <w:rPr>
                  <w:rFonts w:eastAsia="Batang"/>
                  <w:kern w:val="2"/>
                  <w:sz w:val="22"/>
                  <w:szCs w:val="22"/>
                  <w:lang w:eastAsia="ko-KR"/>
                </w:rPr>
                <w:delText>Application Type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30" w:author="BJ Kwak" w:date="2014-01-17T15:40:00Z"/>
                <w:rFonts w:eastAsia="Batang"/>
                <w:kern w:val="2"/>
                <w:sz w:val="22"/>
                <w:szCs w:val="22"/>
                <w:lang w:eastAsia="ko-KR"/>
              </w:rPr>
            </w:pPr>
            <w:del w:id="1631"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32" w:author="BJ Kwak" w:date="2014-01-17T15:40:00Z"/>
                <w:rFonts w:eastAsiaTheme="minorEastAsia"/>
                <w:kern w:val="2"/>
                <w:sz w:val="22"/>
                <w:szCs w:val="22"/>
                <w:lang w:eastAsia="ko-KR"/>
              </w:rPr>
            </w:pPr>
            <w:del w:id="1633" w:author="BJ Kwak" w:date="2014-01-17T15:40:00Z">
              <w:r w:rsidDel="008078AA">
                <w:rPr>
                  <w:rFonts w:eastAsiaTheme="minorEastAsia"/>
                  <w:kern w:val="2"/>
                  <w:sz w:val="22"/>
                  <w:szCs w:val="22"/>
                  <w:lang w:eastAsia="ko-KR"/>
                </w:rPr>
                <w:delText>Application Type ID</w:delText>
              </w:r>
            </w:del>
          </w:p>
        </w:tc>
      </w:tr>
      <w:tr w:rsidR="004451E1" w:rsidDel="008078AA" w:rsidTr="004451E1">
        <w:trPr>
          <w:cantSplit/>
          <w:trHeight w:val="190"/>
          <w:del w:id="1634"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35" w:author="BJ Kwak" w:date="2014-01-17T15:40:00Z"/>
                <w:rFonts w:eastAsia="Batang"/>
                <w:kern w:val="2"/>
                <w:sz w:val="22"/>
                <w:szCs w:val="22"/>
                <w:lang w:eastAsia="ko-KR"/>
              </w:rPr>
            </w:pPr>
            <w:del w:id="1636" w:author="BJ Kwak" w:date="2014-01-17T15:40:00Z">
              <w:r w:rsidDel="008078AA">
                <w:rPr>
                  <w:rFonts w:eastAsia="Batang"/>
                  <w:kern w:val="2"/>
                  <w:sz w:val="22"/>
                  <w:szCs w:val="22"/>
                  <w:lang w:eastAsia="ko-KR"/>
                </w:rPr>
                <w:delText>Application Specific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37" w:author="BJ Kwak" w:date="2014-01-17T15:40:00Z"/>
                <w:rFonts w:eastAsia="Batang"/>
                <w:kern w:val="2"/>
                <w:sz w:val="22"/>
                <w:szCs w:val="22"/>
                <w:lang w:eastAsia="ko-KR"/>
              </w:rPr>
            </w:pPr>
            <w:del w:id="1638"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39" w:author="BJ Kwak" w:date="2014-01-17T15:40:00Z"/>
                <w:rFonts w:eastAsiaTheme="minorEastAsia"/>
                <w:kern w:val="2"/>
                <w:sz w:val="22"/>
                <w:szCs w:val="22"/>
                <w:lang w:eastAsia="ko-KR"/>
              </w:rPr>
            </w:pPr>
            <w:del w:id="1640" w:author="BJ Kwak" w:date="2014-01-17T15:40:00Z">
              <w:r w:rsidDel="008078AA">
                <w:rPr>
                  <w:rFonts w:eastAsiaTheme="minorEastAsia"/>
                  <w:kern w:val="2"/>
                  <w:sz w:val="22"/>
                  <w:szCs w:val="22"/>
                  <w:lang w:eastAsia="ko-KR"/>
                </w:rPr>
                <w:delText>Application Specific ID</w:delText>
              </w:r>
            </w:del>
          </w:p>
        </w:tc>
      </w:tr>
      <w:tr w:rsidR="004451E1" w:rsidDel="008078AA" w:rsidTr="004451E1">
        <w:trPr>
          <w:cantSplit/>
          <w:trHeight w:val="73"/>
          <w:del w:id="1641"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42" w:author="BJ Kwak" w:date="2014-01-17T15:40:00Z"/>
                <w:rFonts w:eastAsia="Batang"/>
                <w:kern w:val="2"/>
                <w:sz w:val="22"/>
                <w:szCs w:val="22"/>
                <w:lang w:eastAsia="ko-KR"/>
              </w:rPr>
            </w:pPr>
            <w:del w:id="1643" w:author="BJ Kwak" w:date="2014-01-17T15:40:00Z">
              <w:r w:rsidDel="008078AA">
                <w:rPr>
                  <w:rFonts w:eastAsia="Batang"/>
                  <w:kern w:val="2"/>
                  <w:sz w:val="22"/>
                  <w:szCs w:val="22"/>
                  <w:lang w:eastAsia="ko-KR"/>
                </w:rPr>
                <w:delText>Application Specific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44" w:author="BJ Kwak" w:date="2014-01-17T15:40:00Z"/>
                <w:rFonts w:eastAsia="Batang"/>
                <w:kern w:val="2"/>
                <w:sz w:val="22"/>
                <w:szCs w:val="22"/>
                <w:lang w:eastAsia="ko-KR"/>
              </w:rPr>
            </w:pPr>
            <w:del w:id="1645"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46" w:author="BJ Kwak" w:date="2014-01-17T15:40:00Z"/>
                <w:rFonts w:eastAsiaTheme="minorEastAsia"/>
                <w:kern w:val="2"/>
                <w:sz w:val="22"/>
                <w:szCs w:val="22"/>
                <w:lang w:eastAsia="ko-KR"/>
              </w:rPr>
            </w:pPr>
            <w:del w:id="1647" w:author="BJ Kwak" w:date="2014-01-17T15:40:00Z">
              <w:r w:rsidDel="008078AA">
                <w:rPr>
                  <w:rFonts w:eastAsiaTheme="minorEastAsia"/>
                  <w:kern w:val="2"/>
                  <w:sz w:val="22"/>
                  <w:szCs w:val="22"/>
                  <w:lang w:eastAsia="ko-KR"/>
                </w:rPr>
                <w:delText>Application Specific Group ID</w:delText>
              </w:r>
            </w:del>
          </w:p>
        </w:tc>
      </w:tr>
      <w:tr w:rsidR="004451E1" w:rsidDel="008078AA" w:rsidTr="004451E1">
        <w:trPr>
          <w:cantSplit/>
          <w:trHeight w:val="180"/>
          <w:del w:id="1648"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49" w:author="BJ Kwak" w:date="2014-01-17T15:40:00Z"/>
                <w:rFonts w:eastAsia="Batang"/>
                <w:kern w:val="2"/>
                <w:sz w:val="22"/>
                <w:szCs w:val="22"/>
                <w:lang w:eastAsia="ko-KR"/>
              </w:rPr>
            </w:pPr>
            <w:del w:id="1650" w:author="BJ Kwak" w:date="2014-01-17T15:40:00Z">
              <w:r w:rsidDel="008078AA">
                <w:rPr>
                  <w:rFonts w:eastAsia="Batang"/>
                  <w:kern w:val="2"/>
                  <w:sz w:val="22"/>
                  <w:szCs w:val="22"/>
                  <w:lang w:eastAsia="ko-KR"/>
                </w:rPr>
                <w:delText>Device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51" w:author="BJ Kwak" w:date="2014-01-17T15:40:00Z"/>
                <w:rFonts w:eastAsia="Batang"/>
                <w:kern w:val="2"/>
                <w:sz w:val="22"/>
                <w:szCs w:val="22"/>
                <w:lang w:eastAsia="ko-KR"/>
              </w:rPr>
            </w:pPr>
            <w:del w:id="1652"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53" w:author="BJ Kwak" w:date="2014-01-17T15:40:00Z"/>
                <w:rFonts w:eastAsiaTheme="minorEastAsia"/>
                <w:kern w:val="2"/>
                <w:sz w:val="22"/>
                <w:szCs w:val="22"/>
                <w:lang w:eastAsia="ko-KR"/>
              </w:rPr>
            </w:pPr>
            <w:del w:id="1654" w:author="BJ Kwak" w:date="2014-01-17T15:40:00Z">
              <w:r w:rsidDel="008078AA">
                <w:rPr>
                  <w:rFonts w:eastAsiaTheme="minorEastAsia"/>
                  <w:kern w:val="2"/>
                  <w:sz w:val="22"/>
                  <w:szCs w:val="22"/>
                  <w:lang w:eastAsia="ko-KR"/>
                </w:rPr>
                <w:delText>Device Group ID</w:delText>
              </w:r>
            </w:del>
          </w:p>
        </w:tc>
      </w:tr>
      <w:tr w:rsidR="004451E1" w:rsidDel="008078AA" w:rsidTr="004451E1">
        <w:trPr>
          <w:cantSplit/>
          <w:trHeight w:val="260"/>
          <w:del w:id="1655"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56" w:author="BJ Kwak" w:date="2014-01-17T15:40:00Z"/>
                <w:rFonts w:eastAsia="Batang"/>
                <w:kern w:val="2"/>
                <w:sz w:val="22"/>
                <w:szCs w:val="22"/>
                <w:lang w:eastAsia="ko-KR"/>
              </w:rPr>
            </w:pPr>
            <w:del w:id="1657" w:author="BJ Kwak" w:date="2014-01-17T15:40:00Z">
              <w:r w:rsidDel="008078AA">
                <w:rPr>
                  <w:rFonts w:eastAsia="Batang"/>
                  <w:kern w:val="2"/>
                  <w:sz w:val="22"/>
                  <w:szCs w:val="22"/>
                  <w:lang w:eastAsia="ko-KR"/>
                </w:rPr>
                <w:delText>Time To Live (TTL)</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58" w:author="BJ Kwak" w:date="2014-01-17T15:40:00Z"/>
                <w:rFonts w:eastAsia="Batang"/>
                <w:kern w:val="2"/>
                <w:sz w:val="22"/>
                <w:szCs w:val="22"/>
                <w:lang w:eastAsia="ko-KR"/>
              </w:rPr>
            </w:pPr>
            <w:del w:id="1659"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60" w:author="BJ Kwak" w:date="2014-01-17T15:40:00Z"/>
                <w:rFonts w:eastAsiaTheme="minorEastAsia"/>
                <w:kern w:val="2"/>
                <w:sz w:val="22"/>
                <w:szCs w:val="22"/>
                <w:lang w:eastAsia="ko-KR"/>
              </w:rPr>
            </w:pPr>
            <w:del w:id="1661" w:author="BJ Kwak" w:date="2014-01-17T15:40:00Z">
              <w:r w:rsidDel="008078AA">
                <w:rPr>
                  <w:rFonts w:eastAsiaTheme="minorEastAsia"/>
                  <w:kern w:val="2"/>
                  <w:sz w:val="22"/>
                  <w:szCs w:val="22"/>
                  <w:lang w:eastAsia="ko-KR"/>
                </w:rPr>
                <w:delText>Time To Live (TTL)</w:delText>
              </w:r>
            </w:del>
          </w:p>
        </w:tc>
      </w:tr>
      <w:tr w:rsidR="004451E1" w:rsidDel="008078AA" w:rsidTr="004451E1">
        <w:trPr>
          <w:cantSplit/>
          <w:trHeight w:val="160"/>
          <w:del w:id="1662"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63" w:author="BJ Kwak" w:date="2014-01-17T15:40:00Z"/>
                <w:rFonts w:eastAsia="Batang"/>
                <w:kern w:val="2"/>
                <w:sz w:val="22"/>
                <w:szCs w:val="22"/>
                <w:lang w:eastAsia="ko-KR"/>
              </w:rPr>
            </w:pPr>
            <w:del w:id="1664" w:author="BJ Kwak" w:date="2014-01-17T15:40:00Z">
              <w:r w:rsidDel="008078AA">
                <w:rPr>
                  <w:rFonts w:eastAsia="Batang"/>
                  <w:kern w:val="2"/>
                  <w:sz w:val="22"/>
                  <w:szCs w:val="22"/>
                  <w:lang w:eastAsia="ko-KR"/>
                </w:rPr>
                <w:delText>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65" w:author="BJ Kwak" w:date="2014-01-17T15:40:00Z"/>
                <w:rFonts w:eastAsia="Batang"/>
                <w:kern w:val="2"/>
                <w:sz w:val="22"/>
                <w:szCs w:val="22"/>
                <w:lang w:eastAsia="ko-KR"/>
              </w:rPr>
            </w:pPr>
            <w:del w:id="1666"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67" w:author="BJ Kwak" w:date="2014-01-17T15:40:00Z"/>
                <w:rFonts w:eastAsiaTheme="minorEastAsia"/>
                <w:kern w:val="2"/>
                <w:sz w:val="22"/>
                <w:szCs w:val="22"/>
                <w:lang w:eastAsia="ko-KR"/>
              </w:rPr>
            </w:pPr>
            <w:del w:id="1668" w:author="BJ Kwak" w:date="2014-01-17T15:40:00Z">
              <w:r w:rsidDel="008078AA">
                <w:rPr>
                  <w:rFonts w:eastAsiaTheme="minorEastAsia"/>
                  <w:kern w:val="2"/>
                  <w:sz w:val="22"/>
                  <w:szCs w:val="22"/>
                  <w:lang w:eastAsia="ko-KR"/>
                </w:rPr>
                <w:delText>Frame’s Sequence Number</w:delText>
              </w:r>
            </w:del>
          </w:p>
        </w:tc>
      </w:tr>
      <w:tr w:rsidR="004451E1" w:rsidDel="008078AA" w:rsidTr="004451E1">
        <w:trPr>
          <w:cantSplit/>
          <w:trHeight w:val="130"/>
          <w:del w:id="1669"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70" w:author="BJ Kwak" w:date="2014-01-17T15:40:00Z"/>
                <w:rFonts w:eastAsia="Batang"/>
                <w:kern w:val="2"/>
                <w:sz w:val="22"/>
                <w:szCs w:val="22"/>
                <w:lang w:eastAsia="ko-KR"/>
              </w:rPr>
            </w:pPr>
            <w:del w:id="1671" w:author="BJ Kwak" w:date="2014-01-17T15:40:00Z">
              <w:r w:rsidDel="008078AA">
                <w:rPr>
                  <w:rFonts w:eastAsia="Batang"/>
                  <w:kern w:val="2"/>
                  <w:sz w:val="22"/>
                  <w:szCs w:val="22"/>
                  <w:lang w:eastAsia="ko-KR"/>
                </w:rPr>
                <w:delText>Originator 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72" w:author="BJ Kwak" w:date="2014-01-17T15:40:00Z"/>
                <w:rFonts w:eastAsia="Batang"/>
                <w:kern w:val="2"/>
                <w:sz w:val="22"/>
                <w:szCs w:val="22"/>
                <w:lang w:eastAsia="ko-KR"/>
              </w:rPr>
            </w:pPr>
            <w:del w:id="1673"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74" w:author="BJ Kwak" w:date="2014-01-17T15:40:00Z"/>
                <w:rFonts w:eastAsiaTheme="minorEastAsia"/>
                <w:kern w:val="2"/>
                <w:sz w:val="22"/>
                <w:szCs w:val="22"/>
                <w:lang w:eastAsia="ko-KR"/>
              </w:rPr>
            </w:pPr>
            <w:del w:id="1675" w:author="BJ Kwak" w:date="2014-01-17T15:40:00Z">
              <w:r w:rsidDel="008078AA">
                <w:rPr>
                  <w:rFonts w:eastAsiaTheme="minorEastAsia"/>
                  <w:kern w:val="2"/>
                  <w:sz w:val="22"/>
                  <w:szCs w:val="22"/>
                  <w:lang w:eastAsia="ko-KR"/>
                </w:rPr>
                <w:delText>Originator Sequence Number</w:delText>
              </w:r>
            </w:del>
          </w:p>
        </w:tc>
      </w:tr>
      <w:tr w:rsidR="004451E1" w:rsidDel="008078AA" w:rsidTr="004451E1">
        <w:trPr>
          <w:cantSplit/>
          <w:trHeight w:val="83"/>
          <w:del w:id="1676"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77" w:author="BJ Kwak" w:date="2014-01-17T15:40:00Z"/>
                <w:rFonts w:eastAsia="Batang"/>
                <w:kern w:val="2"/>
                <w:sz w:val="22"/>
                <w:szCs w:val="22"/>
                <w:lang w:eastAsia="ko-KR"/>
              </w:rPr>
            </w:pPr>
            <w:del w:id="1678" w:author="BJ Kwak" w:date="2014-01-17T15:40:00Z">
              <w:r w:rsidDel="008078AA">
                <w:rPr>
                  <w:rFonts w:eastAsia="Batang"/>
                  <w:kern w:val="2"/>
                  <w:sz w:val="22"/>
                  <w:szCs w:val="22"/>
                  <w:lang w:eastAsia="ko-KR"/>
                </w:rPr>
                <w:delText>Notification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79" w:author="BJ Kwak" w:date="2014-01-17T15:40:00Z"/>
                <w:rFonts w:eastAsia="Batang"/>
                <w:kern w:val="2"/>
                <w:sz w:val="22"/>
                <w:szCs w:val="22"/>
                <w:lang w:eastAsia="ko-KR"/>
              </w:rPr>
            </w:pPr>
            <w:del w:id="1680"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81" w:author="BJ Kwak" w:date="2014-01-17T15:40:00Z"/>
                <w:rFonts w:eastAsiaTheme="minorEastAsia"/>
                <w:kern w:val="2"/>
                <w:sz w:val="22"/>
                <w:szCs w:val="22"/>
                <w:lang w:eastAsia="ko-KR"/>
              </w:rPr>
            </w:pPr>
            <w:del w:id="1682" w:author="BJ Kwak" w:date="2014-01-17T15:40:00Z">
              <w:r w:rsidDel="008078AA">
                <w:rPr>
                  <w:rFonts w:eastAsiaTheme="minorEastAsia"/>
                  <w:kern w:val="2"/>
                  <w:sz w:val="22"/>
                  <w:szCs w:val="22"/>
                  <w:lang w:eastAsia="ko-KR"/>
                </w:rPr>
                <w:delText>Notification Type (Type: 0, 1, 2, 3, 4, 5, 6, 7, 8)</w:delText>
              </w:r>
            </w:del>
          </w:p>
        </w:tc>
      </w:tr>
      <w:tr w:rsidR="004451E1" w:rsidDel="008078AA" w:rsidTr="004451E1">
        <w:trPr>
          <w:cantSplit/>
          <w:trHeight w:val="200"/>
          <w:del w:id="168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84" w:author="BJ Kwak" w:date="2014-01-17T15:40:00Z"/>
                <w:rFonts w:eastAsia="Batang"/>
                <w:kern w:val="2"/>
                <w:sz w:val="22"/>
                <w:szCs w:val="22"/>
                <w:lang w:eastAsia="ko-KR"/>
              </w:rPr>
            </w:pPr>
            <w:del w:id="1685" w:author="BJ Kwak" w:date="2014-01-17T15:40:00Z">
              <w:r w:rsidDel="008078AA">
                <w:rPr>
                  <w:rFonts w:eastAsia="Batang"/>
                  <w:kern w:val="2"/>
                  <w:sz w:val="22"/>
                  <w:szCs w:val="22"/>
                  <w:lang w:eastAsia="ko-KR"/>
                </w:rPr>
                <w:delText>Frame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86" w:author="BJ Kwak" w:date="2014-01-17T15:40:00Z"/>
                <w:rFonts w:eastAsia="Batang"/>
                <w:kern w:val="2"/>
                <w:sz w:val="22"/>
                <w:szCs w:val="22"/>
                <w:lang w:eastAsia="ko-KR"/>
              </w:rPr>
            </w:pPr>
            <w:del w:id="1687"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88" w:author="BJ Kwak" w:date="2014-01-17T15:40:00Z"/>
                <w:rFonts w:eastAsiaTheme="minorEastAsia"/>
                <w:kern w:val="2"/>
                <w:sz w:val="22"/>
                <w:szCs w:val="22"/>
                <w:lang w:eastAsia="ko-KR"/>
              </w:rPr>
            </w:pPr>
            <w:del w:id="1689" w:author="BJ Kwak" w:date="2014-01-17T15:40:00Z">
              <w:r w:rsidDel="008078AA">
                <w:rPr>
                  <w:rFonts w:eastAsiaTheme="minorEastAsia"/>
                  <w:kern w:val="2"/>
                  <w:sz w:val="22"/>
                  <w:szCs w:val="22"/>
                  <w:lang w:eastAsia="ko-KR"/>
                </w:rPr>
                <w:delText>Frame Type</w:delText>
              </w:r>
            </w:del>
          </w:p>
        </w:tc>
      </w:tr>
      <w:tr w:rsidR="004451E1" w:rsidDel="008078AA" w:rsidTr="004451E1">
        <w:trPr>
          <w:cantSplit/>
          <w:trHeight w:val="140"/>
          <w:del w:id="169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91" w:author="BJ Kwak" w:date="2014-01-17T15:40:00Z"/>
                <w:rFonts w:eastAsia="Batang"/>
                <w:kern w:val="2"/>
                <w:sz w:val="22"/>
                <w:szCs w:val="22"/>
                <w:lang w:eastAsia="ko-KR"/>
              </w:rPr>
            </w:pPr>
            <w:del w:id="1692" w:author="BJ Kwak" w:date="2014-01-17T15:40:00Z">
              <w:r w:rsidDel="008078AA">
                <w:rPr>
                  <w:rFonts w:eastAsia="Batang"/>
                  <w:kern w:val="2"/>
                  <w:sz w:val="22"/>
                  <w:szCs w:val="22"/>
                  <w:lang w:eastAsia="ko-KR"/>
                </w:rPr>
                <w:delText>Sub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93" w:author="BJ Kwak" w:date="2014-01-17T15:40:00Z"/>
                <w:rFonts w:eastAsia="Batang"/>
                <w:kern w:val="2"/>
                <w:sz w:val="22"/>
                <w:szCs w:val="22"/>
                <w:lang w:eastAsia="ko-KR"/>
              </w:rPr>
            </w:pPr>
            <w:del w:id="1694"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95" w:author="BJ Kwak" w:date="2014-01-17T15:40:00Z"/>
                <w:rFonts w:eastAsiaTheme="minorEastAsia"/>
                <w:kern w:val="2"/>
                <w:sz w:val="22"/>
                <w:szCs w:val="22"/>
                <w:lang w:eastAsia="ko-KR"/>
              </w:rPr>
            </w:pPr>
            <w:del w:id="1696" w:author="BJ Kwak" w:date="2014-01-17T15:40:00Z">
              <w:r w:rsidDel="008078AA">
                <w:rPr>
                  <w:rFonts w:eastAsiaTheme="minorEastAsia"/>
                  <w:kern w:val="2"/>
                  <w:sz w:val="22"/>
                  <w:szCs w:val="22"/>
                  <w:lang w:eastAsia="ko-KR"/>
                </w:rPr>
                <w:delText>Frame’s Sub Type</w:delText>
              </w:r>
            </w:del>
          </w:p>
        </w:tc>
      </w:tr>
      <w:tr w:rsidR="004451E1" w:rsidDel="008078AA" w:rsidTr="004451E1">
        <w:trPr>
          <w:cantSplit/>
          <w:trHeight w:val="103"/>
          <w:del w:id="1697" w:author="BJ Kwak" w:date="2014-01-17T15:40:00Z"/>
        </w:trPr>
        <w:tc>
          <w:tcPr>
            <w:tcW w:w="3085" w:type="dxa"/>
            <w:tcBorders>
              <w:top w:val="single" w:sz="4" w:space="0" w:color="auto"/>
              <w:left w:val="single" w:sz="12" w:space="0" w:color="auto"/>
              <w:bottom w:val="single" w:sz="12" w:space="0" w:color="auto"/>
              <w:right w:val="single" w:sz="4" w:space="0" w:color="auto"/>
            </w:tcBorders>
            <w:hideMark/>
          </w:tcPr>
          <w:p w:rsidR="004451E1" w:rsidDel="008078AA" w:rsidRDefault="004451E1">
            <w:pPr>
              <w:pStyle w:val="IEEEStdsTableData-Left"/>
              <w:rPr>
                <w:del w:id="1698" w:author="BJ Kwak" w:date="2014-01-17T15:40:00Z"/>
                <w:rFonts w:eastAsia="Batang"/>
                <w:kern w:val="2"/>
                <w:sz w:val="22"/>
                <w:szCs w:val="22"/>
                <w:lang w:eastAsia="ko-KR"/>
              </w:rPr>
            </w:pPr>
            <w:del w:id="1699" w:author="BJ Kwak" w:date="2014-01-17T15:40:00Z">
              <w:r w:rsidDel="008078AA">
                <w:rPr>
                  <w:rFonts w:eastAsia="Batang"/>
                  <w:kern w:val="2"/>
                  <w:sz w:val="22"/>
                  <w:szCs w:val="22"/>
                  <w:lang w:eastAsia="ko-KR"/>
                </w:rPr>
                <w:delText>Payload</w:delText>
              </w:r>
            </w:del>
          </w:p>
        </w:tc>
        <w:tc>
          <w:tcPr>
            <w:tcW w:w="1276" w:type="dxa"/>
            <w:tcBorders>
              <w:top w:val="single" w:sz="4" w:space="0" w:color="auto"/>
              <w:left w:val="single" w:sz="4" w:space="0" w:color="auto"/>
              <w:bottom w:val="single" w:sz="12" w:space="0" w:color="auto"/>
              <w:right w:val="single" w:sz="4" w:space="0" w:color="auto"/>
            </w:tcBorders>
            <w:hideMark/>
          </w:tcPr>
          <w:p w:rsidR="004451E1" w:rsidDel="008078AA" w:rsidRDefault="004451E1">
            <w:pPr>
              <w:pStyle w:val="IEEEStdsTableData-Left"/>
              <w:rPr>
                <w:del w:id="1700" w:author="BJ Kwak" w:date="2014-01-17T15:40:00Z"/>
                <w:rFonts w:eastAsia="Batang"/>
                <w:kern w:val="2"/>
                <w:sz w:val="22"/>
                <w:szCs w:val="22"/>
                <w:lang w:eastAsia="ko-KR"/>
              </w:rPr>
            </w:pPr>
            <w:del w:id="1701" w:author="BJ Kwak" w:date="2014-01-17T15:40:00Z">
              <w:r w:rsidDel="008078AA">
                <w:rPr>
                  <w:rFonts w:eastAsia="Batang"/>
                  <w:kern w:val="2"/>
                  <w:sz w:val="22"/>
                  <w:szCs w:val="22"/>
                  <w:lang w:eastAsia="ko-KR"/>
                </w:rPr>
                <w:delText>Integer</w:delText>
              </w:r>
            </w:del>
          </w:p>
        </w:tc>
        <w:tc>
          <w:tcPr>
            <w:tcW w:w="4495" w:type="dxa"/>
            <w:tcBorders>
              <w:top w:val="single" w:sz="4" w:space="0" w:color="auto"/>
              <w:left w:val="single" w:sz="4" w:space="0" w:color="auto"/>
              <w:bottom w:val="single" w:sz="12" w:space="0" w:color="auto"/>
              <w:right w:val="single" w:sz="12" w:space="0" w:color="auto"/>
            </w:tcBorders>
            <w:hideMark/>
          </w:tcPr>
          <w:p w:rsidR="004451E1" w:rsidDel="008078AA" w:rsidRDefault="004451E1">
            <w:pPr>
              <w:pStyle w:val="IEEEStdsTableData-Left"/>
              <w:rPr>
                <w:del w:id="1702" w:author="BJ Kwak" w:date="2014-01-17T15:40:00Z"/>
                <w:rFonts w:eastAsiaTheme="minorEastAsia"/>
                <w:kern w:val="2"/>
                <w:sz w:val="22"/>
                <w:szCs w:val="22"/>
                <w:lang w:eastAsia="ko-KR"/>
              </w:rPr>
            </w:pPr>
            <w:del w:id="1703" w:author="BJ Kwak" w:date="2014-01-17T15:40:00Z">
              <w:r w:rsidDel="008078AA">
                <w:rPr>
                  <w:rFonts w:eastAsiaTheme="minorEastAsia"/>
                  <w:kern w:val="2"/>
                  <w:sz w:val="22"/>
                  <w:szCs w:val="22"/>
                  <w:lang w:eastAsia="ko-KR"/>
                </w:rPr>
                <w:delText>Multicast Data</w:delText>
              </w:r>
            </w:del>
          </w:p>
        </w:tc>
      </w:tr>
    </w:tbl>
    <w:p w:rsidR="004451E1" w:rsidRPr="006375D8" w:rsidDel="008078AA" w:rsidRDefault="004451E1" w:rsidP="00D21E79">
      <w:pPr>
        <w:rPr>
          <w:del w:id="1704" w:author="BJ Kwak" w:date="2014-01-17T15:40:00Z"/>
          <w:b/>
          <w:lang w:eastAsia="ko-KR"/>
        </w:rPr>
      </w:pPr>
      <w:del w:id="1705" w:author="BJ Kwak" w:date="2014-01-17T15:40:00Z">
        <w:r w:rsidRPr="006375D8" w:rsidDel="008078AA">
          <w:rPr>
            <w:rFonts w:hint="eastAsia"/>
            <w:b/>
            <w:highlight w:val="yellow"/>
            <w:lang w:eastAsia="ko-KR"/>
          </w:rPr>
          <w:delText>&lt;/388r0&gt;</w:delText>
        </w:r>
      </w:del>
    </w:p>
    <w:p w:rsidR="006375D8" w:rsidDel="008078AA" w:rsidRDefault="006375D8" w:rsidP="00D21E79">
      <w:pPr>
        <w:rPr>
          <w:del w:id="1706" w:author="BJ Kwak" w:date="2014-01-17T15:40:00Z"/>
          <w:lang w:eastAsia="ko-KR"/>
        </w:rPr>
      </w:pPr>
    </w:p>
    <w:p w:rsidR="004451E1" w:rsidDel="00851425" w:rsidRDefault="004451E1" w:rsidP="00D21E79">
      <w:pPr>
        <w:rPr>
          <w:del w:id="1707" w:author="BJ Kwak" w:date="2014-01-17T15:49:00Z"/>
          <w:lang w:eastAsia="ko-KR"/>
        </w:rPr>
      </w:pPr>
    </w:p>
    <w:p w:rsidR="0095059F" w:rsidRPr="00667FAD" w:rsidDel="00851425" w:rsidRDefault="0095059F" w:rsidP="0095059F">
      <w:pPr>
        <w:rPr>
          <w:del w:id="1708" w:author="BJ Kwak" w:date="2014-01-17T15:49:00Z"/>
          <w:i/>
          <w:color w:val="FF0000"/>
          <w:lang w:eastAsia="ko-KR"/>
        </w:rPr>
      </w:pPr>
      <w:del w:id="1709" w:author="BJ Kwak" w:date="2014-01-17T15:49:00Z">
        <w:r w:rsidRPr="00667FAD" w:rsidDel="00851425">
          <w:rPr>
            <w:rFonts w:hint="eastAsia"/>
            <w:i/>
            <w:color w:val="FF0000"/>
            <w:lang w:eastAsia="ko-KR"/>
          </w:rPr>
          <w:delText>Editor</w:delText>
        </w:r>
        <w:r w:rsidRPr="00667FAD" w:rsidDel="00851425">
          <w:rPr>
            <w:i/>
            <w:color w:val="FF0000"/>
            <w:lang w:eastAsia="ko-KR"/>
          </w:rPr>
          <w:delText>’</w:delText>
        </w:r>
        <w:r w:rsidRPr="00667FAD" w:rsidDel="00851425">
          <w:rPr>
            <w:rFonts w:hint="eastAsia"/>
            <w:i/>
            <w:color w:val="FF0000"/>
            <w:lang w:eastAsia="ko-KR"/>
          </w:rPr>
          <w:delText>s note: The f</w:delText>
        </w:r>
        <w:r w:rsidDel="00851425">
          <w:rPr>
            <w:rFonts w:hint="eastAsia"/>
            <w:i/>
            <w:color w:val="FF0000"/>
            <w:lang w:eastAsia="ko-KR"/>
          </w:rPr>
          <w:delText>ollowing text enclosed by &lt;395r1</w:delText>
        </w:r>
        <w:r w:rsidRPr="00667FAD" w:rsidDel="00851425">
          <w:rPr>
            <w:rFonts w:hint="eastAsia"/>
            <w:i/>
            <w:color w:val="FF0000"/>
            <w:lang w:eastAsia="ko-KR"/>
          </w:rPr>
          <w:delText>&gt;</w:delText>
        </w:r>
        <w:r w:rsidDel="00851425">
          <w:rPr>
            <w:rFonts w:hint="eastAsia"/>
            <w:i/>
            <w:color w:val="FF0000"/>
            <w:lang w:eastAsia="ko-KR"/>
          </w:rPr>
          <w:delText xml:space="preserve"> and &lt;396r1&gt; is general in nature and will be merged and included in PFD with some changes.</w:delText>
        </w:r>
        <w:r w:rsidR="003C67C2" w:rsidDel="00851425">
          <w:rPr>
            <w:rFonts w:hint="eastAsia"/>
            <w:i/>
            <w:color w:val="FF0000"/>
            <w:lang w:eastAsia="ko-KR"/>
          </w:rPr>
          <w:delText xml:space="preserve"> Also, the frame structure shown in the text enclosed by &lt;373r1&gt; in sub-clause 6.5 will be included since there was support from Suhwook and Shannon.</w:delText>
        </w:r>
      </w:del>
    </w:p>
    <w:p w:rsidR="00D21E79" w:rsidRPr="006375D8" w:rsidDel="00851425" w:rsidRDefault="00A27F5B" w:rsidP="00D21E79">
      <w:pPr>
        <w:rPr>
          <w:del w:id="1710" w:author="BJ Kwak" w:date="2014-01-17T15:49:00Z"/>
          <w:b/>
          <w:lang w:eastAsia="ko-KR"/>
        </w:rPr>
      </w:pPr>
      <w:del w:id="1711" w:author="BJ Kwak" w:date="2014-01-17T15:49:00Z">
        <w:r w:rsidRPr="006375D8" w:rsidDel="00851425">
          <w:rPr>
            <w:rFonts w:hint="eastAsia"/>
            <w:b/>
            <w:highlight w:val="yellow"/>
            <w:lang w:eastAsia="ko-KR"/>
          </w:rPr>
          <w:delText>&lt;</w:delText>
        </w:r>
        <w:r w:rsidR="00BF4FCC" w:rsidDel="00851425">
          <w:rPr>
            <w:rFonts w:hint="eastAsia"/>
            <w:b/>
            <w:highlight w:val="yellow"/>
            <w:lang w:eastAsia="ko-KR"/>
          </w:rPr>
          <w:delText>395r1</w:delText>
        </w:r>
        <w:r w:rsidR="004C161E" w:rsidDel="00851425">
          <w:rPr>
            <w:rFonts w:hint="eastAsia"/>
            <w:b/>
            <w:highlight w:val="yellow"/>
            <w:lang w:eastAsia="ko-KR"/>
          </w:rPr>
          <w:delText xml:space="preserve"> name=</w:delText>
        </w:r>
        <w:r w:rsidR="004C161E" w:rsidDel="00851425">
          <w:rPr>
            <w:b/>
            <w:highlight w:val="yellow"/>
            <w:lang w:eastAsia="ko-KR"/>
          </w:rPr>
          <w:delText>”</w:delText>
        </w:r>
        <w:r w:rsidR="004C161E" w:rsidDel="00851425">
          <w:rPr>
            <w:rFonts w:hint="eastAsia"/>
            <w:b/>
            <w:highlight w:val="yellow"/>
            <w:lang w:eastAsia="ko-KR"/>
          </w:rPr>
          <w:delText>Jinyoung Chun, LG, jiny.chunWlge.com</w:delText>
        </w:r>
        <w:r w:rsidR="004C161E" w:rsidRPr="006375D8" w:rsidDel="00851425">
          <w:rPr>
            <w:rFonts w:hint="eastAsia"/>
            <w:b/>
            <w:highlight w:val="yellow"/>
            <w:lang w:eastAsia="ko-KR"/>
          </w:rPr>
          <w:delText xml:space="preserve"> </w:delText>
        </w:r>
        <w:r w:rsidRPr="006375D8" w:rsidDel="00851425">
          <w:rPr>
            <w:rFonts w:hint="eastAsia"/>
            <w:b/>
            <w:highlight w:val="yellow"/>
            <w:lang w:eastAsia="ko-KR"/>
          </w:rPr>
          <w:delText>&gt;</w:delText>
        </w:r>
      </w:del>
    </w:p>
    <w:p w:rsidR="00147AD9" w:rsidDel="00851425" w:rsidRDefault="00147AD9" w:rsidP="00147AD9">
      <w:pPr>
        <w:rPr>
          <w:del w:id="1712" w:author="BJ Kwak" w:date="2014-01-17T15:49:00Z"/>
          <w:lang w:val="en-US" w:eastAsia="ko-KR"/>
        </w:rPr>
      </w:pPr>
    </w:p>
    <w:p w:rsidR="00147AD9" w:rsidDel="00851425" w:rsidRDefault="00147AD9" w:rsidP="00147AD9">
      <w:pPr>
        <w:rPr>
          <w:del w:id="1713" w:author="BJ Kwak" w:date="2014-01-17T15:49:00Z"/>
          <w:lang w:eastAsia="ko-KR"/>
        </w:rPr>
      </w:pPr>
      <w:del w:id="1714" w:author="BJ Kwak" w:date="2014-01-17T15:49:00Z">
        <w:r w:rsidDel="00851425">
          <w:rPr>
            <w:noProof/>
            <w:lang w:val="en-US" w:eastAsia="zh-CN"/>
          </w:rPr>
          <w:drawing>
            <wp:inline distT="0" distB="0" distL="0" distR="0" wp14:anchorId="140A2DC7" wp14:editId="658AED01">
              <wp:extent cx="5735955" cy="1412875"/>
              <wp:effectExtent l="0" t="0" r="0"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5955" cy="1412875"/>
                      </a:xfrm>
                      <a:prstGeom prst="rect">
                        <a:avLst/>
                      </a:prstGeom>
                      <a:noFill/>
                      <a:ln>
                        <a:noFill/>
                      </a:ln>
                    </pic:spPr>
                  </pic:pic>
                </a:graphicData>
              </a:graphic>
            </wp:inline>
          </w:drawing>
        </w:r>
      </w:del>
    </w:p>
    <w:p w:rsidR="00147AD9" w:rsidRPr="00BF4FCC" w:rsidDel="00851425" w:rsidRDefault="00147AD9" w:rsidP="00147AD9">
      <w:pPr>
        <w:jc w:val="center"/>
        <w:rPr>
          <w:del w:id="1715" w:author="BJ Kwak" w:date="2014-01-17T15:49:00Z"/>
          <w:lang w:eastAsia="ko-KR"/>
        </w:rPr>
      </w:pPr>
      <w:del w:id="1716" w:author="BJ Kwak" w:date="2014-01-17T15:49:00Z">
        <w:r w:rsidRPr="00BF4FCC" w:rsidDel="00851425">
          <w:rPr>
            <w:lang w:eastAsia="ko-KR"/>
          </w:rPr>
          <w:delText>Figure 3. PAC Frame formats</w:delText>
        </w:r>
      </w:del>
    </w:p>
    <w:p w:rsidR="00147AD9" w:rsidRPr="00BF4FCC" w:rsidDel="00851425" w:rsidRDefault="00147AD9" w:rsidP="00147AD9">
      <w:pPr>
        <w:rPr>
          <w:del w:id="1717" w:author="BJ Kwak" w:date="2014-01-17T15:49:00Z"/>
          <w:lang w:eastAsia="ko-KR"/>
        </w:rPr>
      </w:pPr>
    </w:p>
    <w:p w:rsidR="00147AD9" w:rsidRPr="00BF4FCC" w:rsidDel="00851425" w:rsidRDefault="00147AD9" w:rsidP="00BF4FCC">
      <w:pPr>
        <w:pStyle w:val="Heading2"/>
        <w:numPr>
          <w:ilvl w:val="0"/>
          <w:numId w:val="0"/>
        </w:numPr>
        <w:ind w:left="820" w:hanging="567"/>
        <w:rPr>
          <w:del w:id="1718" w:author="BJ Kwak" w:date="2014-01-17T15:49:00Z"/>
        </w:rPr>
      </w:pPr>
      <w:bookmarkStart w:id="1719" w:name="_Toc361059616"/>
      <w:bookmarkStart w:id="1720" w:name="_Toc377674794"/>
      <w:commentRangeStart w:id="1721"/>
      <w:del w:id="1722" w:author="BJ Kwak" w:date="2014-01-17T15:49:00Z">
        <w:r w:rsidRPr="00BF4FCC" w:rsidDel="00851425">
          <w:delText>PPDU structure</w:delText>
        </w:r>
        <w:bookmarkEnd w:id="1719"/>
        <w:bookmarkEnd w:id="1720"/>
        <w:commentRangeEnd w:id="1721"/>
        <w:r w:rsidR="00B62C12" w:rsidDel="00851425">
          <w:rPr>
            <w:rStyle w:val="CommentReference"/>
            <w:rFonts w:ascii="Times New Roman" w:eastAsiaTheme="minorEastAsia" w:hAnsi="Times New Roman" w:cs="Times New Roman"/>
            <w:b w:val="0"/>
            <w:i w:val="0"/>
            <w:lang w:eastAsia="en-US"/>
          </w:rPr>
          <w:commentReference w:id="1721"/>
        </w:r>
      </w:del>
    </w:p>
    <w:p w:rsidR="00147AD9" w:rsidRPr="00BF4FCC" w:rsidDel="00851425" w:rsidRDefault="00147AD9" w:rsidP="00147AD9">
      <w:pPr>
        <w:spacing w:line="276" w:lineRule="auto"/>
        <w:rPr>
          <w:del w:id="1723" w:author="BJ Kwak" w:date="2014-01-17T15:49:00Z"/>
          <w:lang w:eastAsia="ko-KR"/>
        </w:rPr>
      </w:pPr>
      <w:del w:id="1724" w:author="BJ Kwak" w:date="2014-01-17T15:49:00Z">
        <w:r w:rsidRPr="00BF4FCC" w:rsidDel="00851425">
          <w:rPr>
            <w:lang w:eastAsia="ko-KR"/>
          </w:rPr>
          <w:delText>PPDU consists of preamble, physical header, and PSDU. Preamble is sequence(s) for timing offset, frequency offset and channel estimation, etc. Physical header is physical information such as bandwidth, PPDU length, etc.</w:delText>
        </w:r>
      </w:del>
    </w:p>
    <w:p w:rsidR="00147AD9" w:rsidRPr="00BF4FCC" w:rsidDel="00851425" w:rsidRDefault="00147AD9" w:rsidP="00147AD9">
      <w:pPr>
        <w:rPr>
          <w:del w:id="1725" w:author="BJ Kwak" w:date="2014-01-17T15:49:00Z"/>
          <w:lang w:eastAsia="ko-KR"/>
        </w:rPr>
      </w:pPr>
    </w:p>
    <w:p w:rsidR="00147AD9" w:rsidRPr="00BF4FCC" w:rsidDel="00851425" w:rsidRDefault="008A759A" w:rsidP="00BF4FCC">
      <w:pPr>
        <w:pStyle w:val="Heading2"/>
        <w:numPr>
          <w:ilvl w:val="0"/>
          <w:numId w:val="0"/>
        </w:numPr>
        <w:ind w:left="820" w:hanging="20"/>
        <w:rPr>
          <w:del w:id="1726" w:author="BJ Kwak" w:date="2014-01-17T15:49:00Z"/>
        </w:rPr>
      </w:pPr>
      <w:bookmarkStart w:id="1727" w:name="_Toc377674795"/>
      <w:del w:id="1728" w:author="BJ Kwak" w:date="2014-01-17T15:49:00Z">
        <w:r w:rsidRPr="00BF4FCC" w:rsidDel="00851425">
          <w:rPr>
            <w:rFonts w:hint="eastAsia"/>
          </w:rPr>
          <w:delText>M</w:delText>
        </w:r>
        <w:r w:rsidR="00147AD9" w:rsidRPr="00BF4FCC" w:rsidDel="00851425">
          <w:delText>PDU structure</w:delText>
        </w:r>
        <w:bookmarkEnd w:id="1727"/>
      </w:del>
    </w:p>
    <w:p w:rsidR="00147AD9" w:rsidRPr="00BF4FCC" w:rsidDel="00687566" w:rsidRDefault="00147AD9" w:rsidP="00D21E79">
      <w:pPr>
        <w:rPr>
          <w:del w:id="1729" w:author="BJ Kwak" w:date="2014-01-17T15:51:00Z"/>
          <w:lang w:eastAsia="ko-KR"/>
        </w:rPr>
      </w:pPr>
    </w:p>
    <w:p w:rsidR="00A27F5B" w:rsidRDefault="00A27F5B" w:rsidP="00A27F5B">
      <w:pPr>
        <w:widowControl w:val="0"/>
        <w:autoSpaceDE w:val="0"/>
        <w:autoSpaceDN w:val="0"/>
        <w:adjustRightInd w:val="0"/>
        <w:spacing w:line="276" w:lineRule="auto"/>
        <w:rPr>
          <w:ins w:id="1730" w:author="BJ Kwak" w:date="2014-01-17T15:47:00Z"/>
          <w:rFonts w:ascii="TimesNewRoman" w:hAnsi="TimesNewRoman" w:cs="TimesNewRoman"/>
          <w:lang w:val="en-US" w:eastAsia="ko-KR"/>
        </w:rPr>
      </w:pPr>
      <w:r w:rsidRPr="00BF4FCC">
        <w:rPr>
          <w:rFonts w:ascii="TimesNewRoman" w:hAnsi="TimesNewRoman" w:cs="TimesNewRoman"/>
          <w:lang w:val="en-US" w:eastAsia="ko-KR"/>
        </w:rPr>
        <w:t xml:space="preserve">MPDU consists of MAC header, </w:t>
      </w:r>
      <w:ins w:id="1731" w:author="BJ Kwak" w:date="2014-01-17T15:53:00Z">
        <w:r w:rsidR="00AC5266">
          <w:rPr>
            <w:rFonts w:ascii="TimesNewRoman" w:hAnsi="TimesNewRoman" w:cs="TimesNewRoman" w:hint="eastAsia"/>
            <w:lang w:val="en-US" w:eastAsia="ko-KR"/>
          </w:rPr>
          <w:t xml:space="preserve">a variable length </w:t>
        </w:r>
      </w:ins>
      <w:r w:rsidRPr="00BF4FCC">
        <w:rPr>
          <w:rFonts w:ascii="TimesNewRoman" w:hAnsi="TimesNewRoman" w:cs="TimesNewRoman"/>
          <w:lang w:val="en-US" w:eastAsia="ko-KR"/>
        </w:rPr>
        <w:t xml:space="preserve">frame body, and </w:t>
      </w:r>
      <w:ins w:id="1732" w:author="BJ Kwak" w:date="2014-01-17T15:53:00Z">
        <w:r w:rsidR="00AC5266">
          <w:rPr>
            <w:rFonts w:ascii="TimesNewRoman" w:hAnsi="TimesNewRoman" w:cs="TimesNewRoman" w:hint="eastAsia"/>
            <w:lang w:val="en-US" w:eastAsia="ko-KR"/>
          </w:rPr>
          <w:t xml:space="preserve">a fixed length </w:t>
        </w:r>
      </w:ins>
      <w:r w:rsidRPr="00BF4FCC">
        <w:rPr>
          <w:rFonts w:ascii="TimesNewRoman" w:hAnsi="TimesNewRoman" w:cs="TimesNewRoman"/>
          <w:lang w:val="en-US" w:eastAsia="ko-KR"/>
        </w:rPr>
        <w:t xml:space="preserve">FCS. MAC header comprises data frame type, device IDs, service type IDs, MCS, MPDU length, </w:t>
      </w:r>
      <w:del w:id="1733" w:author="BJ Kwak" w:date="2014-01-17T15:50:00Z">
        <w:r w:rsidRPr="00BF4FCC" w:rsidDel="00851425">
          <w:rPr>
            <w:rFonts w:ascii="TimesNewRoman" w:hAnsi="TimesNewRoman" w:cs="TimesNewRoman"/>
            <w:lang w:val="en-US" w:eastAsia="ko-KR"/>
          </w:rPr>
          <w:delText>etc</w:delText>
        </w:r>
      </w:del>
      <w:ins w:id="1734" w:author="BJ Kwak" w:date="2014-01-17T15:50:00Z">
        <w:r w:rsidR="00851425">
          <w:rPr>
            <w:rFonts w:ascii="TimesNewRoman" w:hAnsi="TimesNewRoman" w:cs="TimesNewRoman" w:hint="eastAsia"/>
            <w:lang w:val="en-US" w:eastAsia="ko-KR"/>
          </w:rPr>
          <w:t xml:space="preserve">and other </w:t>
        </w:r>
        <w:r w:rsidR="00851425">
          <w:rPr>
            <w:rFonts w:ascii="TimesNewRoman" w:hAnsi="TimesNewRoman" w:cs="TimesNewRoman"/>
            <w:lang w:val="en-US" w:eastAsia="ko-KR"/>
          </w:rPr>
          <w:t>information</w:t>
        </w:r>
        <w:r w:rsidR="00851425">
          <w:rPr>
            <w:rFonts w:ascii="TimesNewRoman" w:hAnsi="TimesNewRoman" w:cs="TimesNewRoman" w:hint="eastAsia"/>
            <w:lang w:val="en-US" w:eastAsia="ko-KR"/>
          </w:rPr>
          <w:t xml:space="preserve"> about the MPDU</w:t>
        </w:r>
      </w:ins>
      <w:r w:rsidRPr="00BF4FCC">
        <w:rPr>
          <w:rFonts w:ascii="TimesNewRoman" w:hAnsi="TimesNewRoman" w:cs="TimesNewRoman"/>
          <w:lang w:val="en-US" w:eastAsia="ko-KR"/>
        </w:rPr>
        <w:t xml:space="preserve">. Frame body is data information. FCS contains </w:t>
      </w:r>
      <w:r w:rsidR="0095059F">
        <w:rPr>
          <w:rFonts w:ascii="TimesNewRoman" w:hAnsi="TimesNewRoman" w:cs="TimesNewRoman" w:hint="eastAsia"/>
          <w:lang w:val="en-US" w:eastAsia="ko-KR"/>
        </w:rPr>
        <w:t>CRC check sequence for error detection</w:t>
      </w:r>
      <w:ins w:id="1735" w:author="BJ Kwak" w:date="2014-01-17T15:52:00Z">
        <w:r w:rsidR="00452DD1">
          <w:rPr>
            <w:rFonts w:ascii="TimesNewRoman" w:hAnsi="TimesNewRoman" w:cs="TimesNewRoman" w:hint="eastAsia"/>
            <w:lang w:val="en-US" w:eastAsia="ko-KR"/>
          </w:rPr>
          <w:t>.</w:t>
        </w:r>
        <w:r w:rsidR="00452DD1" w:rsidRPr="000969E1" w:rsidDel="00452DD1">
          <w:rPr>
            <w:rFonts w:ascii="TimesNewRoman" w:hAnsi="TimesNewRoman" w:cs="TimesNewRoman"/>
            <w:color w:val="FF0000"/>
            <w:lang w:val="en-US" w:eastAsia="ko-KR"/>
          </w:rPr>
          <w:t xml:space="preserve"> </w:t>
        </w:r>
      </w:ins>
      <w:del w:id="1736" w:author="BJ Kwak" w:date="2014-01-17T15:52:00Z">
        <w:r w:rsidRPr="0095059F" w:rsidDel="00452DD1">
          <w:rPr>
            <w:rFonts w:ascii="TimesNewRoman" w:hAnsi="TimesNewRoman" w:cs="TimesNewRoman"/>
            <w:strike/>
            <w:color w:val="FF0000"/>
            <w:lang w:val="en-US" w:eastAsia="ko-KR"/>
          </w:rPr>
          <w:delText>an IEEE 32-bit CR</w:delText>
        </w:r>
      </w:del>
      <w:del w:id="1737" w:author="BJ Kwak" w:date="2014-01-17T15:50:00Z">
        <w:r w:rsidRPr="0095059F" w:rsidDel="00851425">
          <w:rPr>
            <w:rFonts w:ascii="TimesNewRoman" w:hAnsi="TimesNewRoman" w:cs="TimesNewRoman"/>
            <w:strike/>
            <w:color w:val="FF0000"/>
            <w:lang w:val="en-US" w:eastAsia="ko-KR"/>
          </w:rPr>
          <w:delText>C</w:delText>
        </w:r>
        <w:r w:rsidR="0095059F" w:rsidRPr="0095059F" w:rsidDel="00851425">
          <w:rPr>
            <w:rFonts w:ascii="TimesNewRoman" w:hAnsi="TimesNewRoman" w:cs="TimesNewRoman" w:hint="eastAsia"/>
            <w:color w:val="FF0000"/>
            <w:lang w:val="en-US" w:eastAsia="ko-KR"/>
          </w:rPr>
          <w:delText>(</w:delText>
        </w:r>
        <w:r w:rsidR="0095059F" w:rsidRPr="0095059F" w:rsidDel="00851425">
          <w:rPr>
            <w:rFonts w:ascii="TimesNewRoman" w:hAnsi="TimesNewRoman" w:cs="TimesNewRoman" w:hint="eastAsia"/>
            <w:i/>
            <w:color w:val="FF0000"/>
            <w:lang w:val="en-US" w:eastAsia="ko-KR"/>
          </w:rPr>
          <w:delText>Editor: TG8 does not have an agreement on the type of CRC check sequence.</w:delText>
        </w:r>
        <w:r w:rsidR="0095059F" w:rsidRPr="0095059F" w:rsidDel="00851425">
          <w:rPr>
            <w:rFonts w:ascii="TimesNewRoman" w:hAnsi="TimesNewRoman" w:cs="TimesNewRoman" w:hint="eastAsia"/>
            <w:color w:val="FF0000"/>
            <w:lang w:val="en-US" w:eastAsia="ko-KR"/>
          </w:rPr>
          <w:delText>)</w:delText>
        </w:r>
        <w:r w:rsidRPr="00BF4FCC" w:rsidDel="00851425">
          <w:rPr>
            <w:rFonts w:ascii="TimesNewRoman" w:hAnsi="TimesNewRoman" w:cs="TimesNewRoman"/>
            <w:lang w:val="en-US" w:eastAsia="ko-KR"/>
          </w:rPr>
          <w:delText>.</w:delText>
        </w:r>
      </w:del>
    </w:p>
    <w:p w:rsidR="000214F7" w:rsidRDefault="000214F7" w:rsidP="00A27F5B">
      <w:pPr>
        <w:widowControl w:val="0"/>
        <w:autoSpaceDE w:val="0"/>
        <w:autoSpaceDN w:val="0"/>
        <w:adjustRightInd w:val="0"/>
        <w:spacing w:line="276" w:lineRule="auto"/>
        <w:rPr>
          <w:ins w:id="1738" w:author="BJ Kwak" w:date="2014-01-17T15:47:00Z"/>
          <w:rFonts w:ascii="TimesNewRoman" w:hAnsi="TimesNewRoman" w:cs="TimesNewRoman"/>
          <w:lang w:val="en-US" w:eastAsia="ko-KR"/>
        </w:rPr>
      </w:pPr>
    </w:p>
    <w:p w:rsidR="000214F7" w:rsidRDefault="000214F7" w:rsidP="000969E1">
      <w:pPr>
        <w:widowControl w:val="0"/>
        <w:autoSpaceDE w:val="0"/>
        <w:autoSpaceDN w:val="0"/>
        <w:adjustRightInd w:val="0"/>
        <w:spacing w:line="276" w:lineRule="auto"/>
        <w:jc w:val="center"/>
        <w:rPr>
          <w:ins w:id="1739" w:author="BJ Kwak" w:date="2014-01-17T15:50:00Z"/>
          <w:lang w:eastAsia="ko-KR"/>
        </w:rPr>
      </w:pPr>
      <w:ins w:id="1740" w:author="BJ Kwak" w:date="2014-01-17T15:47:00Z">
        <w:r>
          <w:object w:dxaOrig="7464" w:dyaOrig="1227">
            <v:shape id="_x0000_i1043" type="#_x0000_t75" style="width:373.2pt;height:61.35pt" o:ole="">
              <v:imagedata r:id="rId95" o:title=""/>
            </v:shape>
            <o:OLEObject Type="Embed" ProgID="Visio.Drawing.11" ShapeID="_x0000_i1043" DrawAspect="Content" ObjectID="_1451736218" r:id="rId96"/>
          </w:object>
        </w:r>
      </w:ins>
    </w:p>
    <w:p w:rsidR="00851425" w:rsidRPr="00BF4FCC" w:rsidRDefault="00851425" w:rsidP="000969E1">
      <w:pPr>
        <w:widowControl w:val="0"/>
        <w:autoSpaceDE w:val="0"/>
        <w:autoSpaceDN w:val="0"/>
        <w:adjustRightInd w:val="0"/>
        <w:spacing w:line="276" w:lineRule="auto"/>
        <w:jc w:val="center"/>
        <w:rPr>
          <w:rFonts w:ascii="TimesNewRoman" w:hAnsi="TimesNewRoman" w:cs="TimesNewRoman"/>
          <w:lang w:val="en-US" w:eastAsia="ko-KR"/>
        </w:rPr>
      </w:pPr>
      <w:proofErr w:type="gramStart"/>
      <w:ins w:id="1741" w:author="BJ Kwak" w:date="2014-01-17T15:50:00Z">
        <w:r>
          <w:rPr>
            <w:rFonts w:hint="eastAsia"/>
            <w:lang w:eastAsia="ko-KR"/>
          </w:rPr>
          <w:t>Figure.</w:t>
        </w:r>
        <w:proofErr w:type="gramEnd"/>
        <w:r>
          <w:rPr>
            <w:rFonts w:hint="eastAsia"/>
            <w:lang w:eastAsia="ko-KR"/>
          </w:rPr>
          <w:t xml:space="preserve"> PAC MPDU format</w:t>
        </w:r>
      </w:ins>
    </w:p>
    <w:p w:rsidR="00A27F5B" w:rsidRPr="00BF4FCC" w:rsidDel="00851425" w:rsidRDefault="00A27F5B" w:rsidP="00D21E79">
      <w:pPr>
        <w:rPr>
          <w:del w:id="1742" w:author="BJ Kwak" w:date="2014-01-17T15:50:00Z"/>
          <w:b/>
          <w:lang w:eastAsia="ko-KR"/>
        </w:rPr>
      </w:pPr>
      <w:del w:id="1743" w:author="BJ Kwak" w:date="2014-01-17T15:50:00Z">
        <w:r w:rsidRPr="00BF4FCC" w:rsidDel="00851425">
          <w:rPr>
            <w:rFonts w:hint="eastAsia"/>
            <w:b/>
            <w:highlight w:val="yellow"/>
            <w:lang w:eastAsia="ko-KR"/>
          </w:rPr>
          <w:delText>&lt;/395r1&gt;</w:delText>
        </w:r>
      </w:del>
    </w:p>
    <w:p w:rsidR="00210704" w:rsidDel="000B6AF3" w:rsidRDefault="00210704" w:rsidP="00D21E79">
      <w:pPr>
        <w:rPr>
          <w:del w:id="1744" w:author="BJ Kwak" w:date="2014-01-17T15:53:00Z"/>
          <w:lang w:eastAsia="ko-KR"/>
        </w:rPr>
      </w:pPr>
    </w:p>
    <w:p w:rsidR="006375D8" w:rsidDel="000B6AF3" w:rsidRDefault="006375D8" w:rsidP="00D21E79">
      <w:pPr>
        <w:rPr>
          <w:del w:id="1745" w:author="BJ Kwak" w:date="2014-01-17T15:53:00Z"/>
          <w:lang w:eastAsia="ko-KR"/>
        </w:rPr>
      </w:pPr>
    </w:p>
    <w:p w:rsidR="0044058E" w:rsidRPr="00667FAD" w:rsidDel="000B6AF3" w:rsidRDefault="0044058E" w:rsidP="0044058E">
      <w:pPr>
        <w:rPr>
          <w:del w:id="1746" w:author="BJ Kwak" w:date="2014-01-17T15:53:00Z"/>
          <w:i/>
          <w:color w:val="FF0000"/>
          <w:lang w:eastAsia="ko-KR"/>
        </w:rPr>
      </w:pPr>
      <w:del w:id="1747" w:author="BJ Kwak" w:date="2014-01-17T15:53:00Z">
        <w:r w:rsidRPr="00667FAD" w:rsidDel="000B6AF3">
          <w:rPr>
            <w:rFonts w:hint="eastAsia"/>
            <w:i/>
            <w:color w:val="FF0000"/>
            <w:lang w:eastAsia="ko-KR"/>
          </w:rPr>
          <w:delText>Editor</w:delText>
        </w:r>
        <w:r w:rsidRPr="00667FAD" w:rsidDel="000B6AF3">
          <w:rPr>
            <w:i/>
            <w:color w:val="FF0000"/>
            <w:lang w:eastAsia="ko-KR"/>
          </w:rPr>
          <w:delText>’</w:delText>
        </w:r>
        <w:r w:rsidRPr="00667FAD" w:rsidDel="000B6AF3">
          <w:rPr>
            <w:rFonts w:hint="eastAsia"/>
            <w:i/>
            <w:color w:val="FF0000"/>
            <w:lang w:eastAsia="ko-KR"/>
          </w:rPr>
          <w:delText>s note: The f</w:delText>
        </w:r>
        <w:r w:rsidDel="000B6AF3">
          <w:rPr>
            <w:rFonts w:hint="eastAsia"/>
            <w:i/>
            <w:color w:val="FF0000"/>
            <w:lang w:eastAsia="ko-KR"/>
          </w:rPr>
          <w:delText>ollowing text enclosed by &lt;396r1&gt; will be merged into &lt;395r1&gt; and included in PFD with some changes.</w:delText>
        </w:r>
      </w:del>
    </w:p>
    <w:p w:rsidR="00210704" w:rsidRPr="006375D8" w:rsidDel="000B6AF3" w:rsidRDefault="006375D8" w:rsidP="00D21E79">
      <w:pPr>
        <w:rPr>
          <w:del w:id="1748" w:author="BJ Kwak" w:date="2014-01-17T15:53:00Z"/>
          <w:b/>
          <w:lang w:eastAsia="ko-KR"/>
        </w:rPr>
      </w:pPr>
      <w:del w:id="1749" w:author="BJ Kwak" w:date="2014-01-17T15:53:00Z">
        <w:r w:rsidRPr="006375D8" w:rsidDel="000B6AF3">
          <w:rPr>
            <w:rFonts w:hint="eastAsia"/>
            <w:b/>
            <w:highlight w:val="yellow"/>
            <w:lang w:eastAsia="ko-KR"/>
          </w:rPr>
          <w:delText>&lt;396r</w:delText>
        </w:r>
        <w:r w:rsidR="00210704" w:rsidRPr="006375D8" w:rsidDel="000B6AF3">
          <w:rPr>
            <w:rFonts w:hint="eastAsia"/>
            <w:b/>
            <w:highlight w:val="yellow"/>
            <w:lang w:eastAsia="ko-KR"/>
          </w:rPr>
          <w:delText>1</w:delText>
        </w:r>
        <w:r w:rsidR="00E00FB1" w:rsidDel="000B6AF3">
          <w:rPr>
            <w:rFonts w:hint="eastAsia"/>
            <w:b/>
            <w:highlight w:val="yellow"/>
            <w:lang w:eastAsia="ko-KR"/>
          </w:rPr>
          <w:delText xml:space="preserve"> name=</w:delText>
        </w:r>
        <w:r w:rsidR="00E00FB1" w:rsidDel="000B6AF3">
          <w:rPr>
            <w:b/>
            <w:highlight w:val="yellow"/>
            <w:lang w:eastAsia="ko-KR"/>
          </w:rPr>
          <w:delText>”</w:delText>
        </w:r>
        <w:r w:rsidR="00E00FB1" w:rsidDel="000B6AF3">
          <w:rPr>
            <w:rFonts w:hint="eastAsia"/>
            <w:b/>
            <w:highlight w:val="yellow"/>
            <w:lang w:eastAsia="ko-KR"/>
          </w:rPr>
          <w:delText>Huan-Bang Li, NICT, lee@nict.go.jp</w:delText>
        </w:r>
        <w:r w:rsidR="00E00FB1" w:rsidDel="000B6AF3">
          <w:rPr>
            <w:b/>
            <w:highlight w:val="yellow"/>
            <w:lang w:eastAsia="ko-KR"/>
          </w:rPr>
          <w:delText>”</w:delText>
        </w:r>
        <w:r w:rsidR="00210704" w:rsidRPr="006375D8" w:rsidDel="000B6AF3">
          <w:rPr>
            <w:rFonts w:hint="eastAsia"/>
            <w:b/>
            <w:highlight w:val="yellow"/>
            <w:lang w:eastAsia="ko-KR"/>
          </w:rPr>
          <w:delText>&gt;</w:delText>
        </w:r>
      </w:del>
    </w:p>
    <w:p w:rsidR="00210704" w:rsidDel="000B6AF3" w:rsidRDefault="00210704" w:rsidP="00210704">
      <w:pPr>
        <w:pStyle w:val="IEEEStdsParagraph"/>
        <w:rPr>
          <w:del w:id="1750" w:author="BJ Kwak" w:date="2014-01-17T15:53:00Z"/>
        </w:rPr>
      </w:pPr>
      <w:del w:id="1751" w:author="BJ Kwak" w:date="2014-01-17T15:53:00Z">
        <w:r w:rsidDel="000B6AF3">
          <w:delText xml:space="preserve">A MAC frame consists of a </w:delText>
        </w:r>
        <w:r w:rsidRPr="0044058E" w:rsidDel="000B6AF3">
          <w:rPr>
            <w:strike/>
            <w:color w:val="FF0000"/>
          </w:rPr>
          <w:delText xml:space="preserve">fixed-length </w:delText>
        </w:r>
        <w:r w:rsidDel="000B6AF3">
          <w:delText xml:space="preserve">MAC header, a variable-length MAC frame body, and a fixed-length FCS field as shown in Figure 2. The MAC frame body has an octet length </w:delText>
        </w:r>
        <w:r w:rsidDel="000B6AF3">
          <w:rPr>
            <w:i/>
          </w:rPr>
          <w:delText>L_FB</w:delText>
        </w:r>
        <w:r w:rsidDel="000B6AF3">
          <w:delText xml:space="preserve"> such that 0 ≤ </w:delText>
        </w:r>
        <w:r w:rsidDel="000B6AF3">
          <w:rPr>
            <w:i/>
          </w:rPr>
          <w:delText>L_FB</w:delText>
        </w:r>
        <w:r w:rsidDel="000B6AF3">
          <w:delText xml:space="preserve"> ≤ pMaxFrameBodyLength, and is present only if it has a nonzero length. </w:delText>
        </w:r>
      </w:del>
    </w:p>
    <w:p w:rsidR="00210704" w:rsidDel="000B6AF3" w:rsidRDefault="00210704" w:rsidP="00210704">
      <w:pPr>
        <w:pStyle w:val="pre-figure"/>
        <w:keepLines/>
        <w:spacing w:before="120"/>
        <w:jc w:val="center"/>
        <w:rPr>
          <w:del w:id="1752" w:author="BJ Kwak" w:date="2014-01-17T15:53:00Z"/>
          <w:lang w:eastAsia="ja-JP"/>
        </w:rPr>
      </w:pPr>
      <w:del w:id="1753" w:author="BJ Kwak" w:date="2014-01-17T15:53:00Z">
        <w:r w:rsidDel="000B6AF3">
          <w:object w:dxaOrig="4590" w:dyaOrig="1260">
            <v:shape id="_x0000_i1044" type="#_x0000_t75" style="width:229.75pt;height:63.25pt" o:ole="">
              <v:imagedata r:id="rId97" o:title=""/>
            </v:shape>
            <o:OLEObject Type="Embed" ProgID="Visio.Drawing.11" ShapeID="_x0000_i1044" DrawAspect="Content" ObjectID="_1451736219" r:id="rId98"/>
          </w:object>
        </w:r>
        <w:bookmarkStart w:id="1754" w:name="_Ref262388526"/>
      </w:del>
    </w:p>
    <w:p w:rsidR="00210704" w:rsidDel="000B6AF3" w:rsidRDefault="00210704" w:rsidP="00210704">
      <w:pPr>
        <w:pStyle w:val="IEEEStdsParagraph"/>
        <w:jc w:val="center"/>
        <w:rPr>
          <w:del w:id="1755" w:author="BJ Kwak" w:date="2014-01-17T15:53:00Z"/>
        </w:rPr>
      </w:pPr>
      <w:del w:id="1756" w:author="BJ Kwak" w:date="2014-01-17T15:53:00Z">
        <w:r w:rsidDel="000B6AF3">
          <w:delText>Figure 2 MAC frame format</w:delText>
        </w:r>
        <w:bookmarkEnd w:id="1754"/>
      </w:del>
    </w:p>
    <w:p w:rsidR="00210704" w:rsidRPr="006375D8" w:rsidDel="000B6AF3" w:rsidRDefault="006375D8" w:rsidP="00D21E79">
      <w:pPr>
        <w:rPr>
          <w:del w:id="1757" w:author="BJ Kwak" w:date="2014-01-17T15:53:00Z"/>
          <w:b/>
          <w:lang w:eastAsia="ko-KR"/>
        </w:rPr>
      </w:pPr>
      <w:del w:id="1758" w:author="BJ Kwak" w:date="2014-01-17T15:53:00Z">
        <w:r w:rsidRPr="006375D8" w:rsidDel="000B6AF3">
          <w:rPr>
            <w:rFonts w:hint="eastAsia"/>
            <w:b/>
            <w:highlight w:val="yellow"/>
            <w:lang w:eastAsia="ko-KR"/>
          </w:rPr>
          <w:delText>&lt;/396r</w:delText>
        </w:r>
        <w:r w:rsidR="00210704" w:rsidRPr="006375D8" w:rsidDel="000B6AF3">
          <w:rPr>
            <w:rFonts w:hint="eastAsia"/>
            <w:b/>
            <w:highlight w:val="yellow"/>
            <w:lang w:eastAsia="ko-KR"/>
          </w:rPr>
          <w:delText>1&gt;</w:delText>
        </w:r>
      </w:del>
    </w:p>
    <w:p w:rsidR="00A26F33" w:rsidDel="000B6AF3" w:rsidRDefault="00A26F33" w:rsidP="004B406A">
      <w:pPr>
        <w:rPr>
          <w:del w:id="1759" w:author="BJ Kwak" w:date="2014-01-17T15:54:00Z"/>
          <w:lang w:eastAsia="ko-KR"/>
        </w:rPr>
      </w:pPr>
    </w:p>
    <w:p w:rsidR="00761D8E" w:rsidDel="000B6AF3" w:rsidRDefault="00761D8E" w:rsidP="004B406A">
      <w:pPr>
        <w:rPr>
          <w:del w:id="1760" w:author="BJ Kwak" w:date="2014-01-17T15:54:00Z"/>
          <w:lang w:eastAsia="ko-KR"/>
        </w:rPr>
      </w:pPr>
    </w:p>
    <w:p w:rsidR="005518C4" w:rsidRPr="00667FAD" w:rsidDel="00F9589F" w:rsidRDefault="005518C4" w:rsidP="005518C4">
      <w:pPr>
        <w:rPr>
          <w:del w:id="1761" w:author="BJ Kwak" w:date="2014-01-16T17:11:00Z"/>
          <w:i/>
          <w:color w:val="FF0000"/>
          <w:lang w:eastAsia="ko-KR"/>
        </w:rPr>
      </w:pPr>
      <w:del w:id="1762" w:author="BJ Kwak" w:date="2014-01-16T17:11:00Z">
        <w:r w:rsidRPr="00667FAD" w:rsidDel="00F9589F">
          <w:rPr>
            <w:rFonts w:hint="eastAsia"/>
            <w:i/>
            <w:color w:val="FF0000"/>
            <w:lang w:eastAsia="ko-KR"/>
          </w:rPr>
          <w:delText>Editor</w:delText>
        </w:r>
        <w:r w:rsidRPr="00667FAD" w:rsidDel="00F9589F">
          <w:rPr>
            <w:i/>
            <w:color w:val="FF0000"/>
            <w:lang w:eastAsia="ko-KR"/>
          </w:rPr>
          <w:delText>’</w:delText>
        </w:r>
        <w:r w:rsidRPr="00667FAD" w:rsidDel="00F9589F">
          <w:rPr>
            <w:rFonts w:hint="eastAsia"/>
            <w:i/>
            <w:color w:val="FF0000"/>
            <w:lang w:eastAsia="ko-KR"/>
          </w:rPr>
          <w:delText>s note: The f</w:delText>
        </w:r>
        <w:r w:rsidDel="00F9589F">
          <w:rPr>
            <w:rFonts w:hint="eastAsia"/>
            <w:i/>
            <w:color w:val="FF0000"/>
            <w:lang w:eastAsia="ko-KR"/>
          </w:rPr>
          <w:delText>ollowing text enclosed by &lt;Billy</w:delText>
        </w:r>
        <w:r w:rsidRPr="00667FAD" w:rsidDel="00F9589F">
          <w:rPr>
            <w:rFonts w:hint="eastAsia"/>
            <w:i/>
            <w:color w:val="FF0000"/>
            <w:lang w:eastAsia="ko-KR"/>
          </w:rPr>
          <w:delText>&gt;</w:delText>
        </w:r>
        <w:r w:rsidDel="00F9589F">
          <w:rPr>
            <w:rFonts w:hint="eastAsia"/>
            <w:i/>
            <w:color w:val="FF0000"/>
            <w:lang w:eastAsia="ko-KR"/>
          </w:rPr>
          <w:delText xml:space="preserve"> is proposal specific and </w:delText>
        </w:r>
        <w:r w:rsidRPr="00667FAD" w:rsidDel="00F9589F">
          <w:rPr>
            <w:rFonts w:hint="eastAsia"/>
            <w:i/>
            <w:color w:val="FF0000"/>
            <w:lang w:eastAsia="ko-KR"/>
          </w:rPr>
          <w:delText>will be deleted</w:delText>
        </w:r>
        <w:r w:rsidDel="00F9589F">
          <w:rPr>
            <w:rFonts w:hint="eastAsia"/>
            <w:i/>
            <w:color w:val="FF0000"/>
            <w:lang w:eastAsia="ko-KR"/>
          </w:rPr>
          <w:delText>.</w:delText>
        </w:r>
      </w:del>
    </w:p>
    <w:p w:rsidR="00761D8E" w:rsidRPr="00761D8E" w:rsidDel="00F9589F" w:rsidRDefault="00761D8E" w:rsidP="004B406A">
      <w:pPr>
        <w:rPr>
          <w:del w:id="1763" w:author="BJ Kwak" w:date="2014-01-16T17:11:00Z"/>
          <w:b/>
          <w:lang w:eastAsia="ko-KR"/>
        </w:rPr>
      </w:pPr>
      <w:del w:id="1764" w:author="BJ Kwak" w:date="2014-01-16T17:11:00Z">
        <w:r w:rsidRPr="00761D8E" w:rsidDel="00F9589F">
          <w:rPr>
            <w:rFonts w:hint="eastAsia"/>
            <w:b/>
            <w:highlight w:val="yellow"/>
            <w:lang w:eastAsia="ko-KR"/>
          </w:rPr>
          <w:delText>&lt;Billy</w:delText>
        </w:r>
        <w:r w:rsidR="00013FFC" w:rsidDel="00F9589F">
          <w:rPr>
            <w:rFonts w:hint="eastAsia"/>
            <w:b/>
            <w:color w:val="0000CC"/>
            <w:highlight w:val="yellow"/>
            <w:lang w:eastAsia="ko-KR"/>
          </w:rPr>
          <w:delText xml:space="preserve"> name=</w:delText>
        </w:r>
        <w:r w:rsidR="00013FFC" w:rsidDel="00F9589F">
          <w:rPr>
            <w:b/>
            <w:color w:val="0000CC"/>
            <w:highlight w:val="yellow"/>
            <w:lang w:eastAsia="ko-KR"/>
          </w:rPr>
          <w:delText>”</w:delText>
        </w:r>
        <w:r w:rsidR="00013FFC" w:rsidDel="00F9589F">
          <w:rPr>
            <w:rFonts w:hint="eastAsia"/>
            <w:b/>
            <w:color w:val="0000CC"/>
            <w:highlight w:val="yellow"/>
            <w:lang w:eastAsia="ko-KR"/>
          </w:rPr>
          <w:delText>Billy Verso, DecaWave, billy.verso@decawave.com</w:delText>
        </w:r>
        <w:r w:rsidR="00013FFC" w:rsidDel="00F9589F">
          <w:rPr>
            <w:b/>
            <w:color w:val="0000CC"/>
            <w:highlight w:val="yellow"/>
            <w:lang w:eastAsia="ko-KR"/>
          </w:rPr>
          <w:delText>”</w:delText>
        </w:r>
        <w:r w:rsidRPr="00761D8E" w:rsidDel="00F9589F">
          <w:rPr>
            <w:rFonts w:hint="eastAsia"/>
            <w:b/>
            <w:highlight w:val="yellow"/>
            <w:lang w:eastAsia="ko-KR"/>
          </w:rPr>
          <w:delText>&gt;</w:delText>
        </w:r>
      </w:del>
    </w:p>
    <w:p w:rsidR="006A0D45" w:rsidRPr="00C12011" w:rsidDel="00F9589F" w:rsidRDefault="006A0D45" w:rsidP="006A0D45">
      <w:pPr>
        <w:pStyle w:val="Heading3"/>
        <w:rPr>
          <w:del w:id="1765" w:author="BJ Kwak" w:date="2014-01-16T17:11:00Z"/>
          <w:lang w:val="en-US"/>
        </w:rPr>
      </w:pPr>
      <w:bookmarkStart w:id="1766" w:name="_Ref294080834"/>
      <w:bookmarkStart w:id="1767" w:name="_Toc315383357"/>
      <w:bookmarkStart w:id="1768" w:name="_Toc377656936"/>
      <w:bookmarkStart w:id="1769" w:name="_Toc377674796"/>
      <w:del w:id="1770" w:author="BJ Kwak" w:date="2014-01-16T17:11:00Z">
        <w:r w:rsidRPr="00C12011" w:rsidDel="00F9589F">
          <w:rPr>
            <w:lang w:val="en-US"/>
          </w:rPr>
          <w:delText>Frame Check Sequence (FCS)</w:delText>
        </w:r>
        <w:bookmarkEnd w:id="1766"/>
        <w:bookmarkEnd w:id="1767"/>
        <w:bookmarkEnd w:id="1768"/>
        <w:bookmarkEnd w:id="1769"/>
        <w:r w:rsidRPr="00C12011" w:rsidDel="00F9589F">
          <w:rPr>
            <w:lang w:val="en-US"/>
          </w:rPr>
          <w:delText xml:space="preserve"> </w:delText>
        </w:r>
      </w:del>
    </w:p>
    <w:p w:rsidR="006A0D45" w:rsidRPr="00C12011" w:rsidDel="00F9589F" w:rsidRDefault="006A0D45" w:rsidP="006A0D45">
      <w:pPr>
        <w:rPr>
          <w:del w:id="1771" w:author="BJ Kwak" w:date="2014-01-16T17:11:00Z"/>
          <w:i/>
          <w:lang w:val="en-US" w:eastAsia="ja-JP"/>
        </w:rPr>
      </w:pPr>
      <w:del w:id="1772" w:author="BJ Kwak" w:date="2014-01-16T17:11:00Z">
        <w:r w:rsidRPr="00C12011" w:rsidDel="00F9589F">
          <w:rPr>
            <w:i/>
            <w:lang w:val="en-US" w:eastAsia="ja-JP"/>
          </w:rPr>
          <w:delText xml:space="preserve">&lt;Note to editor: the text below is the standard text for FCS; this should be placed as a sub-clause within the clauses that deal with the general MAC frame format&gt;  </w:delText>
        </w:r>
      </w:del>
    </w:p>
    <w:p w:rsidR="006A0D45" w:rsidRPr="00C12011" w:rsidDel="00F9589F" w:rsidRDefault="006A0D45" w:rsidP="006A0D45">
      <w:pPr>
        <w:rPr>
          <w:del w:id="1773" w:author="BJ Kwak" w:date="2014-01-16T17:11:00Z"/>
          <w:lang w:val="en-US"/>
        </w:rPr>
      </w:pPr>
      <w:del w:id="1774" w:author="BJ Kwak" w:date="2014-01-16T17:11:00Z">
        <w:r w:rsidRPr="00C12011" w:rsidDel="00F9589F">
          <w:rPr>
            <w:lang w:val="en-US"/>
          </w:rPr>
          <w:delText>The FCS comes at the end of all frames. The FCS is 2 octets in length and contains a 16-bit ITU-T CRC. The FCS is calculated over the complete frame beginning with the Frame Control (FC) octet(s).  The FCS shall be calculated using the following standard generator polynomial of degree 16:</w:delText>
        </w:r>
      </w:del>
    </w:p>
    <w:p w:rsidR="006A0D45" w:rsidRPr="00C12011" w:rsidDel="00F9589F" w:rsidRDefault="006A0D45" w:rsidP="006A0D45">
      <w:pPr>
        <w:widowControl w:val="0"/>
        <w:autoSpaceDE w:val="0"/>
        <w:autoSpaceDN w:val="0"/>
        <w:adjustRightInd w:val="0"/>
        <w:spacing w:before="240" w:line="200" w:lineRule="atLeast"/>
        <w:ind w:firstLine="200"/>
        <w:jc w:val="center"/>
        <w:rPr>
          <w:del w:id="1775" w:author="BJ Kwak" w:date="2014-01-16T17:11:00Z"/>
          <w:lang w:val="en-US"/>
        </w:rPr>
      </w:pPr>
      <w:del w:id="1776" w:author="BJ Kwak" w:date="2014-01-16T17:11:00Z">
        <w:r w:rsidRPr="00C12011" w:rsidDel="00F9589F">
          <w:rPr>
            <w:i/>
            <w:lang w:val="en-US"/>
          </w:rPr>
          <w:delText>G</w:delText>
        </w:r>
        <w:r w:rsidRPr="00C12011" w:rsidDel="00F9589F">
          <w:rPr>
            <w:i/>
            <w:vertAlign w:val="subscript"/>
            <w:lang w:val="en-US"/>
          </w:rPr>
          <w:delText>16</w:delText>
        </w:r>
        <w:r w:rsidRPr="00C12011" w:rsidDel="00F9589F">
          <w:rPr>
            <w:i/>
            <w:lang w:val="en-US"/>
          </w:rPr>
          <w:delText>(x) = x</w:delText>
        </w:r>
        <w:r w:rsidRPr="00C12011" w:rsidDel="00F9589F">
          <w:rPr>
            <w:i/>
            <w:vertAlign w:val="superscript"/>
            <w:lang w:val="en-US"/>
          </w:rPr>
          <w:delText>16</w:delText>
        </w:r>
        <w:r w:rsidRPr="00C12011" w:rsidDel="00F9589F">
          <w:rPr>
            <w:i/>
            <w:lang w:val="en-US"/>
          </w:rPr>
          <w:delText>+x</w:delText>
        </w:r>
        <w:r w:rsidRPr="00C12011" w:rsidDel="00F9589F">
          <w:rPr>
            <w:i/>
            <w:vertAlign w:val="superscript"/>
            <w:lang w:val="en-US"/>
          </w:rPr>
          <w:delText>12</w:delText>
        </w:r>
        <w:r w:rsidRPr="00C12011" w:rsidDel="00F9589F">
          <w:rPr>
            <w:i/>
            <w:lang w:val="en-US"/>
          </w:rPr>
          <w:delText>+x</w:delText>
        </w:r>
        <w:r w:rsidRPr="00C12011" w:rsidDel="00F9589F">
          <w:rPr>
            <w:i/>
            <w:vertAlign w:val="superscript"/>
            <w:lang w:val="en-US"/>
          </w:rPr>
          <w:delText>5</w:delText>
        </w:r>
        <w:r w:rsidRPr="00C12011" w:rsidDel="00F9589F">
          <w:rPr>
            <w:i/>
            <w:lang w:val="en-US"/>
          </w:rPr>
          <w:delText>+1</w:delText>
        </w:r>
      </w:del>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rPr>
          <w:del w:id="1777" w:author="BJ Kwak" w:date="2014-01-16T17:11:00Z"/>
          <w:lang w:val="en-US"/>
        </w:rPr>
      </w:pPr>
      <w:del w:id="1778" w:author="BJ Kwak" w:date="2014-01-16T17:11:00Z">
        <w:r w:rsidRPr="00C12011" w:rsidDel="00F9589F">
          <w:rPr>
            <w:lang w:val="en-US"/>
          </w:rPr>
          <w:delText xml:space="preserve">The FCS shall be calculated for transmission using the following algorithm: </w:delText>
        </w:r>
      </w:del>
    </w:p>
    <w:p w:rsidR="006A0D45" w:rsidRPr="00C12011" w:rsidDel="00F9589F"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del w:id="1779" w:author="BJ Kwak" w:date="2014-01-16T17:11:00Z"/>
          <w:lang w:val="en-US"/>
        </w:rPr>
      </w:pPr>
      <w:del w:id="1780" w:author="BJ Kwak" w:date="2014-01-16T17:11:00Z">
        <w:r w:rsidRPr="00C12011" w:rsidDel="00F9589F">
          <w:rPr>
            <w:lang w:val="en-US"/>
          </w:rPr>
          <w:lastRenderedPageBreak/>
          <w:delText xml:space="preserve">Let </w:delText>
        </w:r>
        <w:r w:rsidRPr="00C12011" w:rsidDel="00F9589F">
          <w:rPr>
            <w:i/>
            <w:lang w:val="en-US"/>
          </w:rPr>
          <w:delText>M(x) = b</w:delText>
        </w:r>
        <w:r w:rsidRPr="00C12011" w:rsidDel="00F9589F">
          <w:rPr>
            <w:i/>
            <w:vertAlign w:val="subscript"/>
            <w:lang w:val="en-US"/>
          </w:rPr>
          <w:delText>0</w:delText>
        </w:r>
        <w:r w:rsidRPr="00C12011" w:rsidDel="00F9589F">
          <w:rPr>
            <w:i/>
            <w:lang w:val="en-US"/>
          </w:rPr>
          <w:delText>x</w:delText>
        </w:r>
        <w:r w:rsidRPr="00C12011" w:rsidDel="00F9589F">
          <w:rPr>
            <w:i/>
            <w:vertAlign w:val="superscript"/>
            <w:lang w:val="en-US"/>
          </w:rPr>
          <w:delText xml:space="preserve">k–1 </w:delText>
        </w:r>
        <w:r w:rsidRPr="00C12011" w:rsidDel="00F9589F">
          <w:rPr>
            <w:i/>
            <w:lang w:val="en-US"/>
          </w:rPr>
          <w:delText>+ b</w:delText>
        </w:r>
        <w:r w:rsidRPr="00C12011" w:rsidDel="00F9589F">
          <w:rPr>
            <w:i/>
            <w:vertAlign w:val="subscript"/>
            <w:lang w:val="en-US"/>
          </w:rPr>
          <w:delText>1</w:delText>
        </w:r>
        <w:r w:rsidRPr="00C12011" w:rsidDel="00F9589F">
          <w:rPr>
            <w:i/>
            <w:lang w:val="en-US"/>
          </w:rPr>
          <w:delText>x</w:delText>
        </w:r>
        <w:r w:rsidRPr="00C12011" w:rsidDel="00F9589F">
          <w:rPr>
            <w:i/>
            <w:vertAlign w:val="superscript"/>
            <w:lang w:val="en-US"/>
          </w:rPr>
          <w:delText xml:space="preserve">k – 2 </w:delText>
        </w:r>
        <w:r w:rsidRPr="00C12011" w:rsidDel="00F9589F">
          <w:rPr>
            <w:i/>
            <w:lang w:val="en-US"/>
          </w:rPr>
          <w:delText>+…+ b</w:delText>
        </w:r>
        <w:r w:rsidRPr="00C12011" w:rsidDel="00F9589F">
          <w:rPr>
            <w:i/>
            <w:vertAlign w:val="subscript"/>
            <w:lang w:val="en-US"/>
          </w:rPr>
          <w:delText>k–2</w:delText>
        </w:r>
        <w:r w:rsidRPr="00C12011" w:rsidDel="00F9589F">
          <w:rPr>
            <w:i/>
            <w:lang w:val="en-US"/>
          </w:rPr>
          <w:delText>x + b</w:delText>
        </w:r>
        <w:r w:rsidRPr="00C12011" w:rsidDel="00F9589F">
          <w:rPr>
            <w:i/>
            <w:vertAlign w:val="subscript"/>
            <w:lang w:val="en-US"/>
          </w:rPr>
          <w:delText>k – 1</w:delText>
        </w:r>
        <w:r w:rsidRPr="00C12011" w:rsidDel="00F9589F">
          <w:rPr>
            <w:lang w:val="en-US"/>
          </w:rPr>
          <w:delText xml:space="preserve"> be the polynomial representing the sequence of bits for which the checksum is to be computed.</w:delText>
        </w:r>
      </w:del>
    </w:p>
    <w:p w:rsidR="006A0D45" w:rsidRPr="00C12011" w:rsidDel="00F9589F"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del w:id="1781" w:author="BJ Kwak" w:date="2014-01-16T17:11:00Z"/>
          <w:i/>
          <w:iCs/>
          <w:lang w:val="en-US"/>
        </w:rPr>
      </w:pPr>
      <w:del w:id="1782" w:author="BJ Kwak" w:date="2014-01-16T17:11:00Z">
        <w:r w:rsidRPr="00C12011" w:rsidDel="00F9589F">
          <w:rPr>
            <w:lang w:val="en-US"/>
          </w:rPr>
          <w:delText xml:space="preserve">Multiply </w:delText>
        </w:r>
        <w:r w:rsidRPr="00C12011" w:rsidDel="00F9589F">
          <w:rPr>
            <w:i/>
            <w:iCs/>
            <w:lang w:val="en-US"/>
          </w:rPr>
          <w:delText>M</w:delText>
        </w:r>
        <w:r w:rsidRPr="00C12011" w:rsidDel="00F9589F">
          <w:rPr>
            <w:lang w:val="en-US"/>
          </w:rPr>
          <w:delText>(</w:delText>
        </w:r>
        <w:r w:rsidRPr="00C12011" w:rsidDel="00F9589F">
          <w:rPr>
            <w:i/>
            <w:iCs/>
            <w:lang w:val="en-US"/>
          </w:rPr>
          <w:delText>x</w:delText>
        </w:r>
        <w:r w:rsidRPr="00C12011" w:rsidDel="00F9589F">
          <w:rPr>
            <w:lang w:val="en-US"/>
          </w:rPr>
          <w:delText>) by</w:delText>
        </w:r>
        <w:r w:rsidRPr="00C12011" w:rsidDel="00F9589F">
          <w:rPr>
            <w:i/>
            <w:iCs/>
            <w:lang w:val="en-US"/>
          </w:rPr>
          <w:delText xml:space="preserve"> x</w:delText>
        </w:r>
        <w:r w:rsidRPr="00C12011" w:rsidDel="00F9589F">
          <w:rPr>
            <w:vertAlign w:val="superscript"/>
            <w:lang w:val="en-US"/>
          </w:rPr>
          <w:delText>16</w:delText>
        </w:r>
        <w:r w:rsidRPr="00C12011" w:rsidDel="00F9589F">
          <w:rPr>
            <w:lang w:val="en-US"/>
          </w:rPr>
          <w:delText>, giving the polynomial x</w:delText>
        </w:r>
        <w:r w:rsidRPr="00C12011" w:rsidDel="00F9589F">
          <w:rPr>
            <w:vertAlign w:val="superscript"/>
            <w:lang w:val="en-US"/>
          </w:rPr>
          <w:delText>16</w:delText>
        </w:r>
        <w:r w:rsidRPr="00C12011" w:rsidDel="00F9589F">
          <w:rPr>
            <w:lang w:val="en-US"/>
          </w:rPr>
          <w:delText xml:space="preserve"> × </w:delText>
        </w:r>
        <w:r w:rsidRPr="00C12011" w:rsidDel="00F9589F">
          <w:rPr>
            <w:i/>
            <w:lang w:val="en-US"/>
          </w:rPr>
          <w:delText>M(x)</w:delText>
        </w:r>
        <w:r w:rsidRPr="00C12011" w:rsidDel="00F9589F">
          <w:rPr>
            <w:i/>
            <w:iCs/>
            <w:lang w:val="en-US"/>
          </w:rPr>
          <w:delText>.</w:delText>
        </w:r>
      </w:del>
    </w:p>
    <w:p w:rsidR="006A0D45" w:rsidRPr="00C12011" w:rsidDel="00F9589F"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del w:id="1783" w:author="BJ Kwak" w:date="2014-01-16T17:11:00Z"/>
          <w:lang w:val="en-US"/>
        </w:rPr>
      </w:pPr>
      <w:del w:id="1784" w:author="BJ Kwak" w:date="2014-01-16T17:11:00Z">
        <w:r w:rsidRPr="00C12011" w:rsidDel="00F9589F">
          <w:rPr>
            <w:lang w:val="en-US"/>
          </w:rPr>
          <w:delText>Divide x</w:delText>
        </w:r>
        <w:r w:rsidRPr="00C12011" w:rsidDel="00F9589F">
          <w:rPr>
            <w:vertAlign w:val="superscript"/>
            <w:lang w:val="en-US"/>
          </w:rPr>
          <w:delText>16</w:delText>
        </w:r>
        <w:r w:rsidRPr="00C12011" w:rsidDel="00F9589F">
          <w:rPr>
            <w:lang w:val="en-US"/>
          </w:rPr>
          <w:delText xml:space="preserve"> × </w:delText>
        </w:r>
        <w:r w:rsidRPr="00C12011" w:rsidDel="00F9589F">
          <w:rPr>
            <w:i/>
            <w:lang w:val="en-US"/>
          </w:rPr>
          <w:delText xml:space="preserve">M(x) </w:delText>
        </w:r>
        <w:r w:rsidRPr="00C12011" w:rsidDel="00F9589F">
          <w:rPr>
            <w:lang w:val="en-US"/>
          </w:rPr>
          <w:delText xml:space="preserve">modulo 2 by the generator polynomial, </w:delText>
        </w:r>
        <w:r w:rsidRPr="00C12011" w:rsidDel="00F9589F">
          <w:rPr>
            <w:i/>
            <w:iCs/>
            <w:lang w:val="en-US"/>
          </w:rPr>
          <w:delText>G</w:delText>
        </w:r>
        <w:r w:rsidRPr="00C12011" w:rsidDel="00F9589F">
          <w:rPr>
            <w:vertAlign w:val="subscript"/>
            <w:lang w:val="en-US"/>
          </w:rPr>
          <w:delText>16</w:delText>
        </w:r>
        <w:r w:rsidRPr="00C12011" w:rsidDel="00F9589F">
          <w:rPr>
            <w:lang w:val="en-US"/>
          </w:rPr>
          <w:delText>(</w:delText>
        </w:r>
        <w:r w:rsidRPr="00C12011" w:rsidDel="00F9589F">
          <w:rPr>
            <w:i/>
            <w:iCs/>
            <w:lang w:val="en-US"/>
          </w:rPr>
          <w:delText>x</w:delText>
        </w:r>
        <w:r w:rsidRPr="00C12011" w:rsidDel="00F9589F">
          <w:rPr>
            <w:lang w:val="en-US"/>
          </w:rPr>
          <w:delText>)</w:delText>
        </w:r>
        <w:r w:rsidRPr="00C12011" w:rsidDel="00F9589F">
          <w:rPr>
            <w:i/>
            <w:iCs/>
            <w:lang w:val="en-US"/>
          </w:rPr>
          <w:delText xml:space="preserve">, </w:delText>
        </w:r>
        <w:r w:rsidRPr="00C12011" w:rsidDel="00F9589F">
          <w:rPr>
            <w:lang w:val="en-US"/>
          </w:rPr>
          <w:delText xml:space="preserve">to obtain the remainder polynomial, </w:delText>
        </w:r>
        <w:r w:rsidRPr="00C12011" w:rsidDel="00F9589F">
          <w:rPr>
            <w:i/>
            <w:lang w:val="en-US"/>
          </w:rPr>
          <w:delText>R(x) = r</w:delText>
        </w:r>
        <w:r w:rsidRPr="00C12011" w:rsidDel="00F9589F">
          <w:rPr>
            <w:i/>
            <w:vertAlign w:val="subscript"/>
            <w:lang w:val="en-US"/>
          </w:rPr>
          <w:delText>0</w:delText>
        </w:r>
        <w:r w:rsidRPr="00C12011" w:rsidDel="00F9589F">
          <w:rPr>
            <w:i/>
            <w:lang w:val="en-US"/>
          </w:rPr>
          <w:delText>x</w:delText>
        </w:r>
        <w:r w:rsidRPr="00C12011" w:rsidDel="00F9589F">
          <w:rPr>
            <w:i/>
            <w:vertAlign w:val="superscript"/>
            <w:lang w:val="en-US"/>
          </w:rPr>
          <w:delText xml:space="preserve">15 </w:delText>
        </w:r>
        <w:r w:rsidRPr="00C12011" w:rsidDel="00F9589F">
          <w:rPr>
            <w:i/>
            <w:lang w:val="en-US"/>
          </w:rPr>
          <w:delText>+ r</w:delText>
        </w:r>
        <w:r w:rsidRPr="00C12011" w:rsidDel="00F9589F">
          <w:rPr>
            <w:i/>
            <w:vertAlign w:val="subscript"/>
            <w:lang w:val="en-US"/>
          </w:rPr>
          <w:delText>1</w:delText>
        </w:r>
        <w:r w:rsidRPr="00C12011" w:rsidDel="00F9589F">
          <w:rPr>
            <w:i/>
            <w:lang w:val="en-US"/>
          </w:rPr>
          <w:delText>x</w:delText>
        </w:r>
        <w:r w:rsidRPr="00C12011" w:rsidDel="00F9589F">
          <w:rPr>
            <w:i/>
            <w:vertAlign w:val="superscript"/>
            <w:lang w:val="en-US"/>
          </w:rPr>
          <w:delText>14</w:delText>
        </w:r>
        <w:r w:rsidRPr="00C12011" w:rsidDel="00F9589F">
          <w:rPr>
            <w:i/>
            <w:lang w:val="en-US"/>
          </w:rPr>
          <w:delText xml:space="preserve"> +…+ r</w:delText>
        </w:r>
        <w:r w:rsidRPr="00C12011" w:rsidDel="00F9589F">
          <w:rPr>
            <w:i/>
            <w:vertAlign w:val="subscript"/>
            <w:lang w:val="en-US"/>
          </w:rPr>
          <w:delText>14</w:delText>
        </w:r>
        <w:r w:rsidRPr="00C12011" w:rsidDel="00F9589F">
          <w:rPr>
            <w:i/>
            <w:lang w:val="en-US"/>
          </w:rPr>
          <w:delText>x + r</w:delText>
        </w:r>
        <w:r w:rsidRPr="00C12011" w:rsidDel="00F9589F">
          <w:rPr>
            <w:i/>
            <w:vertAlign w:val="subscript"/>
            <w:lang w:val="en-US"/>
          </w:rPr>
          <w:delText>15</w:delText>
        </w:r>
        <w:r w:rsidRPr="00C12011" w:rsidDel="00F9589F">
          <w:rPr>
            <w:lang w:val="en-US"/>
          </w:rPr>
          <w:delText>.</w:delText>
        </w:r>
      </w:del>
    </w:p>
    <w:p w:rsidR="006A0D45" w:rsidRPr="00C12011" w:rsidDel="00F9589F"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del w:id="1785" w:author="BJ Kwak" w:date="2014-01-16T17:11:00Z"/>
          <w:lang w:val="en-US"/>
        </w:rPr>
      </w:pPr>
      <w:del w:id="1786" w:author="BJ Kwak" w:date="2014-01-16T17:11:00Z">
        <w:r w:rsidRPr="00C12011" w:rsidDel="00F9589F">
          <w:rPr>
            <w:lang w:val="en-US"/>
          </w:rPr>
          <w:delText xml:space="preserve">The FCS field is given by the coefficients of the remainder polynomial, </w:delText>
        </w:r>
        <w:r w:rsidRPr="00C12011" w:rsidDel="00F9589F">
          <w:rPr>
            <w:i/>
            <w:iCs/>
            <w:lang w:val="en-US"/>
          </w:rPr>
          <w:delText>R(x)</w:delText>
        </w:r>
        <w:r w:rsidRPr="00C12011" w:rsidDel="00F9589F">
          <w:rPr>
            <w:lang w:val="en-US"/>
          </w:rPr>
          <w:delText>.</w:delText>
        </w:r>
      </w:del>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rPr>
          <w:del w:id="1787" w:author="BJ Kwak" w:date="2014-01-16T17:11:00Z"/>
          <w:lang w:val="en-US"/>
        </w:rPr>
      </w:pPr>
      <w:del w:id="1788" w:author="BJ Kwak" w:date="2014-01-16T17:11:00Z">
        <w:r w:rsidRPr="00C12011" w:rsidDel="00F9589F">
          <w:rPr>
            <w:lang w:val="en-US"/>
          </w:rPr>
          <w:delText>Here, binary polynomials are represented as bit strings, in highest polynomial degree first order.</w:delText>
        </w:r>
      </w:del>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rPr>
          <w:del w:id="1789" w:author="BJ Kwak" w:date="2014-01-16T17:11:00Z"/>
          <w:lang w:val="en-US"/>
        </w:rPr>
      </w:pPr>
      <w:del w:id="1790" w:author="BJ Kwak" w:date="2014-01-16T17:11:00Z">
        <w:r w:rsidRPr="00C12011" w:rsidDel="00F9589F">
          <w:rPr>
            <w:lang w:val="en-US"/>
          </w:rPr>
          <w:delText>As an example, consider an acknowledgment frame with no payload and the following 3 byte header:</w:delText>
        </w:r>
      </w:del>
    </w:p>
    <w:p w:rsidR="006A0D45" w:rsidRPr="00C12011" w:rsidDel="00F9589F" w:rsidRDefault="006A0D45" w:rsidP="006A0D45">
      <w:pPr>
        <w:widowControl w:val="0"/>
        <w:autoSpaceDE w:val="0"/>
        <w:autoSpaceDN w:val="0"/>
        <w:adjustRightInd w:val="0"/>
        <w:rPr>
          <w:del w:id="1791" w:author="BJ Kwak" w:date="2014-01-16T17:11:00Z"/>
          <w:lang w:val="en-US"/>
        </w:rPr>
      </w:pPr>
    </w:p>
    <w:p w:rsidR="006A0D45" w:rsidRPr="00C12011" w:rsidDel="00F9589F" w:rsidRDefault="006A0D45" w:rsidP="006A0D45">
      <w:pPr>
        <w:widowControl w:val="0"/>
        <w:autoSpaceDE w:val="0"/>
        <w:autoSpaceDN w:val="0"/>
        <w:adjustRightInd w:val="0"/>
        <w:ind w:left="403" w:firstLine="403"/>
        <w:rPr>
          <w:del w:id="1792" w:author="BJ Kwak" w:date="2014-01-16T17:11:00Z"/>
          <w:lang w:val="en-US"/>
        </w:rPr>
      </w:pPr>
      <w:del w:id="1793" w:author="BJ Kwak" w:date="2014-01-16T17:11:00Z">
        <w:r w:rsidRPr="00C12011" w:rsidDel="00F9589F">
          <w:rPr>
            <w:lang w:val="en-US"/>
          </w:rPr>
          <w:delText xml:space="preserve">0100 0000 0000 0000 0101 0110 </w:delText>
        </w:r>
        <w:r w:rsidRPr="00C12011" w:rsidDel="00F9589F">
          <w:rPr>
            <w:lang w:val="en-US"/>
          </w:rPr>
          <w:tab/>
          <w:delText>[leftmost bit (b</w:delText>
        </w:r>
        <w:r w:rsidRPr="00C12011" w:rsidDel="00F9589F">
          <w:rPr>
            <w:sz w:val="16"/>
            <w:szCs w:val="16"/>
            <w:lang w:val="en-US"/>
          </w:rPr>
          <w:delText>0</w:delText>
        </w:r>
        <w:r w:rsidRPr="00C12011" w:rsidDel="00F9589F">
          <w:rPr>
            <w:lang w:val="en-US"/>
          </w:rPr>
          <w:delText>) transmitted first in time]</w:delText>
        </w:r>
      </w:del>
    </w:p>
    <w:p w:rsidR="006A0D45" w:rsidRPr="00C12011" w:rsidDel="00F9589F" w:rsidRDefault="006A0D45" w:rsidP="006A0D45">
      <w:pPr>
        <w:widowControl w:val="0"/>
        <w:autoSpaceDE w:val="0"/>
        <w:autoSpaceDN w:val="0"/>
        <w:adjustRightInd w:val="0"/>
        <w:rPr>
          <w:del w:id="1794" w:author="BJ Kwak" w:date="2014-01-16T17:11:00Z"/>
          <w:sz w:val="16"/>
          <w:szCs w:val="16"/>
          <w:lang w:val="en-US"/>
        </w:rPr>
      </w:pPr>
      <w:del w:id="1795" w:author="BJ Kwak" w:date="2014-01-16T17:11:00Z">
        <w:r w:rsidRPr="00C12011" w:rsidDel="00F9589F">
          <w:rPr>
            <w:lang w:val="en-US"/>
          </w:rPr>
          <w:delText xml:space="preserve">                 b</w:delText>
        </w:r>
        <w:r w:rsidRPr="00C12011" w:rsidDel="00F9589F">
          <w:rPr>
            <w:sz w:val="16"/>
            <w:szCs w:val="16"/>
            <w:vertAlign w:val="subscript"/>
            <w:lang w:val="en-US"/>
          </w:rPr>
          <w:delText>0</w:delText>
        </w:r>
        <w:r w:rsidRPr="00C12011" w:rsidDel="00F9589F">
          <w:rPr>
            <w:lang w:val="en-US"/>
          </w:rPr>
          <w:delText>................................................................b</w:delText>
        </w:r>
        <w:r w:rsidRPr="00C12011" w:rsidDel="00F9589F">
          <w:rPr>
            <w:sz w:val="16"/>
            <w:szCs w:val="16"/>
            <w:vertAlign w:val="subscript"/>
            <w:lang w:val="en-US"/>
          </w:rPr>
          <w:delText>23</w:delText>
        </w:r>
      </w:del>
    </w:p>
    <w:p w:rsidR="006A0D45" w:rsidRPr="00C12011" w:rsidDel="00F9589F" w:rsidRDefault="006A0D45" w:rsidP="006A0D45">
      <w:pPr>
        <w:widowControl w:val="0"/>
        <w:autoSpaceDE w:val="0"/>
        <w:autoSpaceDN w:val="0"/>
        <w:adjustRightInd w:val="0"/>
        <w:rPr>
          <w:del w:id="1796" w:author="BJ Kwak" w:date="2014-01-16T17:11:00Z"/>
          <w:lang w:val="en-US"/>
        </w:rPr>
      </w:pPr>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rPr>
          <w:del w:id="1797" w:author="BJ Kwak" w:date="2014-01-16T17:11:00Z"/>
          <w:lang w:val="en-US"/>
        </w:rPr>
      </w:pPr>
      <w:del w:id="1798" w:author="BJ Kwak" w:date="2014-01-16T17:11:00Z">
        <w:r w:rsidRPr="00C12011" w:rsidDel="00F9589F">
          <w:rPr>
            <w:lang w:val="en-US"/>
          </w:rPr>
          <w:delText>The FCS for this case would be the following:</w:delText>
        </w:r>
      </w:del>
    </w:p>
    <w:p w:rsidR="006A0D45" w:rsidRPr="00C12011" w:rsidDel="00F9589F" w:rsidRDefault="006A0D45" w:rsidP="006A0D45">
      <w:pPr>
        <w:widowControl w:val="0"/>
        <w:autoSpaceDE w:val="0"/>
        <w:autoSpaceDN w:val="0"/>
        <w:adjustRightInd w:val="0"/>
        <w:rPr>
          <w:del w:id="1799" w:author="BJ Kwak" w:date="2014-01-16T17:11:00Z"/>
          <w:lang w:val="en-US"/>
        </w:rPr>
      </w:pPr>
    </w:p>
    <w:p w:rsidR="006A0D45" w:rsidRPr="00C12011" w:rsidDel="00F9589F" w:rsidRDefault="006A0D45" w:rsidP="006A0D45">
      <w:pPr>
        <w:widowControl w:val="0"/>
        <w:autoSpaceDE w:val="0"/>
        <w:autoSpaceDN w:val="0"/>
        <w:adjustRightInd w:val="0"/>
        <w:ind w:left="403" w:firstLine="403"/>
        <w:rPr>
          <w:del w:id="1800" w:author="BJ Kwak" w:date="2014-01-16T17:11:00Z"/>
          <w:lang w:val="en-US"/>
        </w:rPr>
      </w:pPr>
      <w:del w:id="1801" w:author="BJ Kwak" w:date="2014-01-16T17:11:00Z">
        <w:r w:rsidRPr="00C12011" w:rsidDel="00F9589F">
          <w:rPr>
            <w:lang w:val="en-US"/>
          </w:rPr>
          <w:delText>0010 0111 1001 1110</w:delText>
        </w:r>
        <w:r w:rsidRPr="00C12011" w:rsidDel="00F9589F">
          <w:rPr>
            <w:lang w:val="en-US"/>
          </w:rPr>
          <w:tab/>
        </w:r>
        <w:r w:rsidRPr="00C12011" w:rsidDel="00F9589F">
          <w:rPr>
            <w:lang w:val="en-US"/>
          </w:rPr>
          <w:tab/>
        </w:r>
        <w:r w:rsidRPr="00C12011" w:rsidDel="00F9589F">
          <w:rPr>
            <w:lang w:val="en-US"/>
          </w:rPr>
          <w:tab/>
        </w:r>
        <w:r w:rsidRPr="00C12011" w:rsidDel="00F9589F">
          <w:rPr>
            <w:lang w:val="en-US"/>
          </w:rPr>
          <w:tab/>
          <w:delText>[leftmost bit (r</w:delText>
        </w:r>
        <w:r w:rsidRPr="00C12011" w:rsidDel="00F9589F">
          <w:rPr>
            <w:sz w:val="16"/>
            <w:szCs w:val="16"/>
            <w:lang w:val="en-US"/>
          </w:rPr>
          <w:delText>0</w:delText>
        </w:r>
        <w:r w:rsidRPr="00C12011" w:rsidDel="00F9589F">
          <w:rPr>
            <w:lang w:val="en-US"/>
          </w:rPr>
          <w:delText>) transmitted first in time]</w:delText>
        </w:r>
      </w:del>
    </w:p>
    <w:p w:rsidR="006A0D45" w:rsidRPr="00C12011" w:rsidDel="00F9589F" w:rsidRDefault="006A0D45" w:rsidP="006A0D45">
      <w:pPr>
        <w:widowControl w:val="0"/>
        <w:autoSpaceDE w:val="0"/>
        <w:autoSpaceDN w:val="0"/>
        <w:adjustRightInd w:val="0"/>
        <w:ind w:left="403" w:firstLine="403"/>
        <w:rPr>
          <w:del w:id="1802" w:author="BJ Kwak" w:date="2014-01-16T17:11:00Z"/>
          <w:lang w:val="en-US"/>
        </w:rPr>
      </w:pPr>
      <w:del w:id="1803" w:author="BJ Kwak" w:date="2014-01-16T17:11:00Z">
        <w:r w:rsidRPr="00C12011" w:rsidDel="00F9589F">
          <w:rPr>
            <w:lang w:val="en-US"/>
          </w:rPr>
          <w:delText>r</w:delText>
        </w:r>
        <w:r w:rsidRPr="00C12011" w:rsidDel="00F9589F">
          <w:rPr>
            <w:sz w:val="16"/>
            <w:szCs w:val="16"/>
            <w:vertAlign w:val="subscript"/>
            <w:lang w:val="en-US"/>
          </w:rPr>
          <w:delText>0</w:delText>
        </w:r>
        <w:r w:rsidRPr="00C12011" w:rsidDel="00F9589F">
          <w:rPr>
            <w:lang w:val="en-US"/>
          </w:rPr>
          <w:delText>.......................................r</w:delText>
        </w:r>
        <w:r w:rsidRPr="00C12011" w:rsidDel="00F9589F">
          <w:rPr>
            <w:sz w:val="16"/>
            <w:szCs w:val="16"/>
            <w:vertAlign w:val="subscript"/>
            <w:lang w:val="en-US"/>
          </w:rPr>
          <w:delText>15</w:delText>
        </w:r>
      </w:del>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rPr>
          <w:del w:id="1804" w:author="BJ Kwak" w:date="2014-01-16T17:11:00Z"/>
          <w:lang w:val="en-US"/>
        </w:rPr>
      </w:pPr>
      <w:del w:id="1805" w:author="BJ Kwak" w:date="2014-01-16T17:11:00Z">
        <w:r w:rsidRPr="00C12011" w:rsidDel="00F9589F">
          <w:rPr>
            <w:lang w:val="en-US"/>
          </w:rPr>
          <w:delText xml:space="preserve">A typical implementation is depicted in </w:delText>
        </w:r>
        <w:r w:rsidRPr="00C12011" w:rsidDel="00F9589F">
          <w:rPr>
            <w:lang w:val="en-US"/>
          </w:rPr>
          <w:fldChar w:fldCharType="begin"/>
        </w:r>
        <w:r w:rsidRPr="00C12011" w:rsidDel="00F9589F">
          <w:rPr>
            <w:lang w:val="en-US"/>
          </w:rPr>
          <w:delInstrText xml:space="preserve"> REF _Ref288487618 \h  \* MERGEFORMAT </w:delInstrText>
        </w:r>
        <w:r w:rsidRPr="00C12011" w:rsidDel="00F9589F">
          <w:rPr>
            <w:lang w:val="en-US"/>
          </w:rPr>
        </w:r>
        <w:r w:rsidRPr="00C12011" w:rsidDel="00F9589F">
          <w:rPr>
            <w:lang w:val="en-US"/>
          </w:rPr>
          <w:fldChar w:fldCharType="separate"/>
        </w:r>
        <w:r w:rsidRPr="00C12011" w:rsidDel="00F9589F">
          <w:rPr>
            <w:lang w:val="en-US"/>
          </w:rPr>
          <w:delText xml:space="preserve">Figure </w:delText>
        </w:r>
        <w:r w:rsidRPr="00C12011" w:rsidDel="00F9589F">
          <w:rPr>
            <w:noProof/>
            <w:lang w:val="en-US"/>
          </w:rPr>
          <w:delText>14</w:delText>
        </w:r>
        <w:r w:rsidRPr="00C12011" w:rsidDel="00F9589F">
          <w:rPr>
            <w:lang w:val="en-US"/>
          </w:rPr>
          <w:fldChar w:fldCharType="end"/>
        </w:r>
        <w:r w:rsidRPr="00C12011" w:rsidDel="00F9589F">
          <w:rPr>
            <w:lang w:val="en-US"/>
          </w:rPr>
          <w:delText>.</w:delText>
        </w:r>
      </w:del>
    </w:p>
    <w:p w:rsidR="006A0D45" w:rsidRPr="006A0D45"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center"/>
        <w:rPr>
          <w:del w:id="1806" w:author="BJ Kwak" w:date="2014-01-16T17:11:00Z"/>
          <w:b/>
          <w:bCs/>
          <w:color w:val="0000FF"/>
          <w:lang w:val="en-US"/>
        </w:rPr>
      </w:pPr>
      <w:del w:id="1807" w:author="BJ Kwak" w:date="2014-01-16T17:11:00Z">
        <w:r w:rsidRPr="006A0D45" w:rsidDel="00F9589F">
          <w:rPr>
            <w:noProof/>
            <w:color w:val="0000FF"/>
            <w:lang w:val="en-US" w:eastAsia="zh-CN"/>
            <w:rPrChange w:id="1808" w:author="Unknown">
              <w:rPr>
                <w:noProof/>
                <w:lang w:val="en-US" w:eastAsia="zh-CN"/>
              </w:rPr>
            </w:rPrChange>
          </w:rPr>
          <w:drawing>
            <wp:inline distT="0" distB="0" distL="0" distR="0" wp14:anchorId="4C0F8B70" wp14:editId="0B653024">
              <wp:extent cx="4701540" cy="1064260"/>
              <wp:effectExtent l="0" t="0" r="3810" b="0"/>
              <wp:docPr id="25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01540" cy="1064260"/>
                      </a:xfrm>
                      <a:prstGeom prst="rect">
                        <a:avLst/>
                      </a:prstGeom>
                      <a:noFill/>
                      <a:ln>
                        <a:noFill/>
                      </a:ln>
                    </pic:spPr>
                  </pic:pic>
                </a:graphicData>
              </a:graphic>
            </wp:inline>
          </w:drawing>
        </w:r>
      </w:del>
    </w:p>
    <w:p w:rsidR="006A0D45" w:rsidRPr="00C12011" w:rsidDel="00F9589F" w:rsidRDefault="006A0D45" w:rsidP="006A0D45">
      <w:pPr>
        <w:pStyle w:val="Figuretitle"/>
        <w:spacing w:before="0" w:after="0" w:line="240" w:lineRule="auto"/>
        <w:ind w:left="1701"/>
        <w:jc w:val="left"/>
        <w:rPr>
          <w:del w:id="1809" w:author="BJ Kwak" w:date="2014-01-16T17:11:00Z"/>
          <w:rFonts w:ascii="Times New Roman" w:hAnsi="Times New Roman"/>
          <w:b w:val="0"/>
          <w:sz w:val="16"/>
          <w:lang w:val="en-US"/>
        </w:rPr>
      </w:pPr>
      <w:del w:id="1810" w:author="BJ Kwak" w:date="2014-01-16T17:11:00Z">
        <w:r w:rsidRPr="00C12011" w:rsidDel="00F9589F">
          <w:rPr>
            <w:rFonts w:ascii="Times New Roman" w:hAnsi="Times New Roman"/>
            <w:b w:val="0"/>
            <w:sz w:val="16"/>
            <w:lang w:val="en-US"/>
          </w:rPr>
          <w:delText>1. Initialize the remainder register (r0 through r15) to zero.</w:delText>
        </w:r>
      </w:del>
    </w:p>
    <w:p w:rsidR="006A0D45" w:rsidRPr="00C12011" w:rsidDel="00F9589F" w:rsidRDefault="006A0D45" w:rsidP="006A0D45">
      <w:pPr>
        <w:pStyle w:val="Figuretitle"/>
        <w:spacing w:before="0" w:after="0" w:line="240" w:lineRule="auto"/>
        <w:ind w:left="1701"/>
        <w:jc w:val="left"/>
        <w:rPr>
          <w:del w:id="1811" w:author="BJ Kwak" w:date="2014-01-16T17:11:00Z"/>
          <w:rFonts w:ascii="Times New Roman" w:hAnsi="Times New Roman"/>
          <w:b w:val="0"/>
          <w:sz w:val="16"/>
          <w:lang w:val="en-US"/>
        </w:rPr>
      </w:pPr>
      <w:del w:id="1812" w:author="BJ Kwak" w:date="2014-01-16T17:11:00Z">
        <w:r w:rsidRPr="00C12011" w:rsidDel="00F9589F">
          <w:rPr>
            <w:rFonts w:ascii="Times New Roman" w:hAnsi="Times New Roman"/>
            <w:b w:val="0"/>
            <w:sz w:val="16"/>
            <w:lang w:val="en-US"/>
          </w:rPr>
          <w:delText>2. Shift header and payload into the divider in the order of transmission (LSB first).</w:delText>
        </w:r>
      </w:del>
    </w:p>
    <w:p w:rsidR="006A0D45" w:rsidRPr="00C12011" w:rsidDel="00F9589F" w:rsidRDefault="006A0D45" w:rsidP="006A0D45">
      <w:pPr>
        <w:pStyle w:val="Figuretitle"/>
        <w:spacing w:before="0" w:after="0" w:line="240" w:lineRule="auto"/>
        <w:ind w:left="1701"/>
        <w:jc w:val="left"/>
        <w:rPr>
          <w:del w:id="1813" w:author="BJ Kwak" w:date="2014-01-16T17:11:00Z"/>
          <w:rFonts w:ascii="Times New Roman" w:hAnsi="Times New Roman"/>
          <w:b w:val="0"/>
          <w:sz w:val="16"/>
          <w:lang w:val="en-US"/>
        </w:rPr>
      </w:pPr>
      <w:del w:id="1814" w:author="BJ Kwak" w:date="2014-01-16T17:11:00Z">
        <w:r w:rsidRPr="00C12011" w:rsidDel="00F9589F">
          <w:rPr>
            <w:rFonts w:ascii="Times New Roman" w:hAnsi="Times New Roman"/>
            <w:b w:val="0"/>
            <w:sz w:val="16"/>
            <w:lang w:val="en-US"/>
          </w:rPr>
          <w:delText>3. After the last bit of the data field is shifted into the divider, the remainder register contains the FCS.</w:delText>
        </w:r>
      </w:del>
    </w:p>
    <w:p w:rsidR="006A0D45" w:rsidRPr="00C12011" w:rsidDel="00F9589F" w:rsidRDefault="006A0D45" w:rsidP="006A0D45">
      <w:pPr>
        <w:pStyle w:val="Figuretitle"/>
        <w:spacing w:before="0" w:after="0" w:line="240" w:lineRule="auto"/>
        <w:ind w:left="1701"/>
        <w:jc w:val="left"/>
        <w:rPr>
          <w:del w:id="1815" w:author="BJ Kwak" w:date="2014-01-16T17:11:00Z"/>
          <w:rFonts w:ascii="Times New Roman" w:hAnsi="Times New Roman"/>
          <w:b w:val="0"/>
          <w:sz w:val="16"/>
          <w:lang w:val="en-US"/>
        </w:rPr>
      </w:pPr>
      <w:del w:id="1816" w:author="BJ Kwak" w:date="2014-01-16T17:11:00Z">
        <w:r w:rsidRPr="00C12011" w:rsidDel="00F9589F">
          <w:rPr>
            <w:rFonts w:ascii="Times New Roman" w:hAnsi="Times New Roman"/>
            <w:b w:val="0"/>
            <w:sz w:val="16"/>
            <w:lang w:val="en-US"/>
          </w:rPr>
          <w:delText>4. The FCS is appended to the data field so that r0 is transmitted first.</w:delText>
        </w:r>
      </w:del>
    </w:p>
    <w:p w:rsidR="006A0D45" w:rsidRPr="00C12011" w:rsidDel="00F9589F" w:rsidRDefault="006A0D45" w:rsidP="006A0D45">
      <w:pPr>
        <w:rPr>
          <w:del w:id="1817" w:author="BJ Kwak" w:date="2014-01-16T17:11:00Z"/>
          <w:lang w:val="en-US"/>
        </w:rPr>
      </w:pPr>
    </w:p>
    <w:p w:rsidR="006A0D45" w:rsidRPr="00C12011" w:rsidDel="00F9589F" w:rsidRDefault="006A0D45" w:rsidP="006A0D45">
      <w:pPr>
        <w:pStyle w:val="Figuretitle"/>
        <w:rPr>
          <w:del w:id="1818" w:author="BJ Kwak" w:date="2014-01-16T17:11:00Z"/>
          <w:rFonts w:ascii="Times New Roman" w:hAnsi="Times New Roman"/>
          <w:lang w:val="en-US"/>
        </w:rPr>
      </w:pPr>
      <w:bookmarkStart w:id="1819" w:name="_Ref288487618"/>
      <w:del w:id="1820" w:author="BJ Kwak" w:date="2014-01-16T17:11:00Z">
        <w:r w:rsidRPr="00C12011" w:rsidDel="00F9589F">
          <w:rPr>
            <w:rFonts w:ascii="Times New Roman" w:hAnsi="Times New Roman"/>
            <w:lang w:val="en-US"/>
          </w:rPr>
          <w:delText xml:space="preserve">Figure </w:delText>
        </w:r>
        <w:r w:rsidRPr="00C12011" w:rsidDel="00F9589F">
          <w:rPr>
            <w:lang w:val="en-US"/>
          </w:rPr>
          <w:fldChar w:fldCharType="begin"/>
        </w:r>
        <w:r w:rsidRPr="00C12011" w:rsidDel="00F9589F">
          <w:rPr>
            <w:rFonts w:ascii="Times New Roman" w:hAnsi="Times New Roman"/>
            <w:lang w:val="en-US"/>
          </w:rPr>
          <w:delInstrText xml:space="preserve"> SEQ Figure \* ARABIC </w:delInstrText>
        </w:r>
        <w:r w:rsidRPr="00C12011" w:rsidDel="00F9589F">
          <w:rPr>
            <w:lang w:val="en-US"/>
          </w:rPr>
          <w:fldChar w:fldCharType="separate"/>
        </w:r>
        <w:r w:rsidRPr="00C12011" w:rsidDel="00F9589F">
          <w:rPr>
            <w:rFonts w:ascii="Times New Roman" w:hAnsi="Times New Roman"/>
            <w:noProof/>
            <w:lang w:val="en-US"/>
          </w:rPr>
          <w:delText>14</w:delText>
        </w:r>
        <w:r w:rsidRPr="00C12011" w:rsidDel="00F9589F">
          <w:rPr>
            <w:lang w:val="en-US"/>
          </w:rPr>
          <w:fldChar w:fldCharType="end"/>
        </w:r>
        <w:bookmarkEnd w:id="1819"/>
        <w:r w:rsidRPr="00C12011" w:rsidDel="00F9589F">
          <w:rPr>
            <w:rFonts w:ascii="Times New Roman" w:hAnsi="Times New Roman"/>
            <w:lang w:val="en-US"/>
          </w:rPr>
          <w:delText xml:space="preserve"> – typical FCS implementation</w:delText>
        </w:r>
      </w:del>
    </w:p>
    <w:p w:rsidR="00761D8E" w:rsidRPr="00761D8E" w:rsidDel="00F9589F" w:rsidRDefault="00761D8E" w:rsidP="004B406A">
      <w:pPr>
        <w:rPr>
          <w:del w:id="1821" w:author="BJ Kwak" w:date="2014-01-16T17:11:00Z"/>
          <w:b/>
          <w:lang w:eastAsia="ko-KR"/>
        </w:rPr>
      </w:pPr>
      <w:del w:id="1822" w:author="BJ Kwak" w:date="2014-01-16T17:11:00Z">
        <w:r w:rsidRPr="00761D8E" w:rsidDel="00F9589F">
          <w:rPr>
            <w:rFonts w:hint="eastAsia"/>
            <w:b/>
            <w:highlight w:val="yellow"/>
            <w:lang w:eastAsia="ko-KR"/>
          </w:rPr>
          <w:delText>&lt;/Billy&gt;</w:delText>
        </w:r>
      </w:del>
    </w:p>
    <w:p w:rsidR="00761D8E" w:rsidRDefault="00761D8E" w:rsidP="004B406A">
      <w:pPr>
        <w:rPr>
          <w:lang w:eastAsia="ko-KR"/>
        </w:rPr>
      </w:pPr>
    </w:p>
    <w:p w:rsidR="00C1071E" w:rsidRDefault="00C20D8C" w:rsidP="00FA7C88">
      <w:pPr>
        <w:pStyle w:val="Heading2"/>
      </w:pPr>
      <w:bookmarkStart w:id="1823" w:name="_Toc377674797"/>
      <w:r w:rsidRPr="00AC430A">
        <w:rPr>
          <w:rFonts w:hint="eastAsia"/>
        </w:rPr>
        <w:t>Multiple access</w:t>
      </w:r>
      <w:bookmarkEnd w:id="1823"/>
    </w:p>
    <w:p w:rsidR="000B3265" w:rsidRPr="000B3265" w:rsidDel="00110686" w:rsidRDefault="000B3265" w:rsidP="00BB7BFC">
      <w:pPr>
        <w:rPr>
          <w:del w:id="1824" w:author="BJ Kwak" w:date="2014-01-17T15:57:00Z"/>
          <w:i/>
          <w:color w:val="FF0000"/>
          <w:lang w:eastAsia="ko-KR"/>
        </w:rPr>
      </w:pPr>
      <w:del w:id="1825" w:author="BJ Kwak" w:date="2014-01-17T15:57:00Z">
        <w:r w:rsidRPr="000B3265" w:rsidDel="00110686">
          <w:rPr>
            <w:rFonts w:hint="eastAsia"/>
            <w:i/>
            <w:color w:val="FF0000"/>
            <w:lang w:eastAsia="ko-KR"/>
          </w:rPr>
          <w:delText>Editor will add text describing the general concept of contention based access and contention free access with the merits and demerits of each approach here.</w:delText>
        </w:r>
      </w:del>
    </w:p>
    <w:p w:rsidR="00BB7BFC" w:rsidRPr="00BB7BFC" w:rsidDel="00110686" w:rsidRDefault="00612987" w:rsidP="00BB7BFC">
      <w:pPr>
        <w:rPr>
          <w:del w:id="1826" w:author="BJ Kwak" w:date="2014-01-17T15:59:00Z"/>
          <w:lang w:eastAsia="ko-KR"/>
        </w:rPr>
      </w:pPr>
      <w:del w:id="1827" w:author="BJ Kwak" w:date="2014-01-17T15:59:00Z">
        <w:r w:rsidDel="00110686">
          <w:rPr>
            <w:rFonts w:hint="eastAsia"/>
            <w:lang w:eastAsia="ko-KR"/>
          </w:rPr>
          <w:delText xml:space="preserve">e.g. </w:delText>
        </w:r>
        <w:r w:rsidR="00BB7BFC" w:rsidDel="00110686">
          <w:rPr>
            <w:rFonts w:hint="eastAsia"/>
            <w:lang w:eastAsia="ko-KR"/>
          </w:rPr>
          <w:delText>Contention-based access</w:delText>
        </w:r>
        <w:r w:rsidDel="00110686">
          <w:rPr>
            <w:rFonts w:hint="eastAsia"/>
            <w:lang w:eastAsia="ko-KR"/>
          </w:rPr>
          <w:delText xml:space="preserve">, </w:delText>
        </w:r>
        <w:r w:rsidR="00BB7BFC" w:rsidDel="00110686">
          <w:rPr>
            <w:rFonts w:hint="eastAsia"/>
            <w:lang w:eastAsia="ko-KR"/>
          </w:rPr>
          <w:delText>Contention-free access</w:delText>
        </w:r>
      </w:del>
    </w:p>
    <w:p w:rsidR="00C20D8C" w:rsidRDefault="009C626F" w:rsidP="009C626F">
      <w:pPr>
        <w:jc w:val="both"/>
        <w:rPr>
          <w:ins w:id="1828" w:author="BJ Kwak" w:date="2014-01-17T16:03:00Z"/>
          <w:lang w:eastAsia="ko-KR"/>
        </w:rPr>
      </w:pPr>
      <w:ins w:id="1829" w:author="BJ Kwak" w:date="2014-01-17T16:00:00Z">
        <w:r>
          <w:rPr>
            <w:rFonts w:hint="eastAsia"/>
            <w:lang w:eastAsia="ko-KR"/>
          </w:rPr>
          <w:t>Multiple access schemes allow multiple terminal</w:t>
        </w:r>
      </w:ins>
      <w:ins w:id="1830" w:author="BJ Kwak" w:date="2014-01-17T16:04:00Z">
        <w:r>
          <w:rPr>
            <w:rFonts w:hint="eastAsia"/>
            <w:lang w:eastAsia="ko-KR"/>
          </w:rPr>
          <w:t>s</w:t>
        </w:r>
      </w:ins>
      <w:ins w:id="1831" w:author="BJ Kwak" w:date="2014-01-17T16:00:00Z">
        <w:r>
          <w:rPr>
            <w:rFonts w:hint="eastAsia"/>
            <w:lang w:eastAsia="ko-KR"/>
          </w:rPr>
          <w:t xml:space="preserve"> to share a communication medium.</w:t>
        </w:r>
      </w:ins>
      <w:ins w:id="1832" w:author="BJ Kwak" w:date="2014-01-17T16:01:00Z">
        <w:r>
          <w:rPr>
            <w:rFonts w:hint="eastAsia"/>
            <w:lang w:eastAsia="ko-KR"/>
          </w:rPr>
          <w:t xml:space="preserve"> </w:t>
        </w:r>
      </w:ins>
      <w:ins w:id="1833" w:author="BJ Kwak" w:date="2014-01-17T15:57:00Z">
        <w:r w:rsidR="00110686">
          <w:rPr>
            <w:rFonts w:hint="eastAsia"/>
            <w:lang w:eastAsia="ko-KR"/>
          </w:rPr>
          <w:t>For PAC standard, contention</w:t>
        </w:r>
      </w:ins>
      <w:ins w:id="1834" w:author="BJ Kwak" w:date="2014-01-17T15:58:00Z">
        <w:r w:rsidR="00110686">
          <w:rPr>
            <w:rFonts w:hint="eastAsia"/>
            <w:lang w:eastAsia="ko-KR"/>
          </w:rPr>
          <w:t>-</w:t>
        </w:r>
      </w:ins>
      <w:ins w:id="1835" w:author="BJ Kwak" w:date="2014-01-17T15:57:00Z">
        <w:r w:rsidR="00110686">
          <w:rPr>
            <w:rFonts w:hint="eastAsia"/>
            <w:lang w:eastAsia="ko-KR"/>
          </w:rPr>
          <w:t>based</w:t>
        </w:r>
      </w:ins>
      <w:ins w:id="1836" w:author="BJ Kwak" w:date="2014-01-17T15:58:00Z">
        <w:r w:rsidR="00110686">
          <w:rPr>
            <w:rFonts w:hint="eastAsia"/>
            <w:lang w:eastAsia="ko-KR"/>
          </w:rPr>
          <w:t xml:space="preserve"> as well as contention</w:t>
        </w:r>
      </w:ins>
      <w:ins w:id="1837" w:author="BJ Kwak" w:date="2014-01-17T15:59:00Z">
        <w:r w:rsidR="00110686">
          <w:rPr>
            <w:rFonts w:hint="eastAsia"/>
            <w:lang w:eastAsia="ko-KR"/>
          </w:rPr>
          <w:t>-</w:t>
        </w:r>
      </w:ins>
      <w:ins w:id="1838" w:author="BJ Kwak" w:date="2014-01-17T15:58:00Z">
        <w:r w:rsidR="00110686">
          <w:rPr>
            <w:rFonts w:hint="eastAsia"/>
            <w:lang w:eastAsia="ko-KR"/>
          </w:rPr>
          <w:t>free</w:t>
        </w:r>
      </w:ins>
      <w:ins w:id="1839" w:author="BJ Kwak" w:date="2014-01-17T15:59:00Z">
        <w:r w:rsidR="00110686">
          <w:rPr>
            <w:rFonts w:hint="eastAsia"/>
            <w:lang w:eastAsia="ko-KR"/>
          </w:rPr>
          <w:t xml:space="preserve"> multiple access scheme</w:t>
        </w:r>
      </w:ins>
      <w:ins w:id="1840" w:author="BJ Kwak" w:date="2014-01-17T16:03:00Z">
        <w:r>
          <w:rPr>
            <w:rFonts w:hint="eastAsia"/>
            <w:lang w:eastAsia="ko-KR"/>
          </w:rPr>
          <w:t>s</w:t>
        </w:r>
      </w:ins>
      <w:ins w:id="1841" w:author="BJ Kwak" w:date="2014-01-17T15:59:00Z">
        <w:r w:rsidR="00110686">
          <w:rPr>
            <w:rFonts w:hint="eastAsia"/>
            <w:lang w:eastAsia="ko-KR"/>
          </w:rPr>
          <w:t xml:space="preserve"> are under consideration.</w:t>
        </w:r>
      </w:ins>
    </w:p>
    <w:p w:rsidR="009C626F" w:rsidRDefault="009C626F" w:rsidP="009C626F">
      <w:pPr>
        <w:jc w:val="both"/>
        <w:rPr>
          <w:ins w:id="1842" w:author="BJ Kwak" w:date="2014-01-17T16:03:00Z"/>
          <w:lang w:eastAsia="ko-KR"/>
        </w:rPr>
      </w:pPr>
    </w:p>
    <w:p w:rsidR="009C626F" w:rsidRDefault="009C626F" w:rsidP="009C626F">
      <w:pPr>
        <w:jc w:val="both"/>
        <w:rPr>
          <w:ins w:id="1843" w:author="BJ Kwak" w:date="2014-01-17T16:12:00Z"/>
          <w:lang w:eastAsia="ko-KR"/>
        </w:rPr>
      </w:pPr>
      <w:ins w:id="1844" w:author="BJ Kwak" w:date="2014-01-17T16:03:00Z">
        <w:r>
          <w:rPr>
            <w:rFonts w:hint="eastAsia"/>
            <w:lang w:eastAsia="ko-KR"/>
          </w:rPr>
          <w:t>In a contention-based multiple access scheme</w:t>
        </w:r>
      </w:ins>
      <w:ins w:id="1845" w:author="BJ Kwak" w:date="2014-01-17T16:04:00Z">
        <w:r>
          <w:rPr>
            <w:rFonts w:hint="eastAsia"/>
            <w:lang w:eastAsia="ko-KR"/>
          </w:rPr>
          <w:t>,</w:t>
        </w:r>
      </w:ins>
      <w:ins w:id="1846" w:author="BJ Kwak" w:date="2014-01-17T16:03:00Z">
        <w:r>
          <w:rPr>
            <w:rFonts w:hint="eastAsia"/>
            <w:lang w:eastAsia="ko-KR"/>
          </w:rPr>
          <w:t xml:space="preserve"> multiple terminals compete for </w:t>
        </w:r>
      </w:ins>
      <w:ins w:id="1847" w:author="BJ Kwak" w:date="2014-01-17T16:04:00Z">
        <w:r>
          <w:rPr>
            <w:rFonts w:hint="eastAsia"/>
            <w:lang w:eastAsia="ko-KR"/>
          </w:rPr>
          <w:t>channel access</w:t>
        </w:r>
      </w:ins>
      <w:ins w:id="1848" w:author="BJ Kwak" w:date="2014-01-17T16:06:00Z">
        <w:r>
          <w:rPr>
            <w:rFonts w:hint="eastAsia"/>
            <w:lang w:eastAsia="ko-KR"/>
          </w:rPr>
          <w:t xml:space="preserve">. Examples of contention-based channel access schemes are Aloha protocol, and CSMA/CA. </w:t>
        </w:r>
      </w:ins>
      <w:ins w:id="1849" w:author="BJ Kwak" w:date="2014-01-17T16:07:00Z">
        <w:r>
          <w:rPr>
            <w:rFonts w:hint="eastAsia"/>
            <w:lang w:eastAsia="ko-KR"/>
          </w:rPr>
          <w:t xml:space="preserve">While contention-based access schemes tend to be </w:t>
        </w:r>
      </w:ins>
      <w:ins w:id="1850" w:author="BJ Kwak" w:date="2014-01-17T16:08:00Z">
        <w:r>
          <w:rPr>
            <w:rFonts w:hint="eastAsia"/>
            <w:lang w:eastAsia="ko-KR"/>
          </w:rPr>
          <w:t>simpler, channel access</w:t>
        </w:r>
      </w:ins>
      <w:ins w:id="1851" w:author="BJ Kwak" w:date="2014-01-17T16:12:00Z">
        <w:r w:rsidR="00EF1DB7">
          <w:rPr>
            <w:rFonts w:hint="eastAsia"/>
            <w:lang w:eastAsia="ko-KR"/>
          </w:rPr>
          <w:t xml:space="preserve"> is not guaranteed and</w:t>
        </w:r>
      </w:ins>
      <w:ins w:id="1852" w:author="BJ Kwak" w:date="2014-01-17T16:08:00Z">
        <w:r>
          <w:rPr>
            <w:rFonts w:hint="eastAsia"/>
            <w:lang w:eastAsia="ko-KR"/>
          </w:rPr>
          <w:t xml:space="preserve"> depends on </w:t>
        </w:r>
      </w:ins>
      <w:ins w:id="1853" w:author="BJ Kwak" w:date="2014-01-17T16:10:00Z">
        <w:r>
          <w:rPr>
            <w:rFonts w:hint="eastAsia"/>
            <w:lang w:eastAsia="ko-KR"/>
          </w:rPr>
          <w:t>probabi</w:t>
        </w:r>
        <w:r w:rsidR="00EF1DB7">
          <w:rPr>
            <w:rFonts w:hint="eastAsia"/>
            <w:lang w:eastAsia="ko-KR"/>
          </w:rPr>
          <w:t>lity</w:t>
        </w:r>
        <w:r>
          <w:rPr>
            <w:rFonts w:hint="eastAsia"/>
            <w:lang w:eastAsia="ko-KR"/>
          </w:rPr>
          <w:t>.</w:t>
        </w:r>
      </w:ins>
    </w:p>
    <w:p w:rsidR="00EF1DB7" w:rsidRPr="00EF1DB7" w:rsidRDefault="00EF1DB7" w:rsidP="009C626F">
      <w:pPr>
        <w:jc w:val="both"/>
        <w:rPr>
          <w:ins w:id="1854" w:author="BJ Kwak" w:date="2014-01-17T16:12:00Z"/>
          <w:lang w:eastAsia="ko-KR"/>
        </w:rPr>
      </w:pPr>
    </w:p>
    <w:p w:rsidR="00EF1DB7" w:rsidRDefault="00EF1DB7" w:rsidP="009C626F">
      <w:pPr>
        <w:jc w:val="both"/>
        <w:rPr>
          <w:lang w:eastAsia="ko-KR"/>
        </w:rPr>
      </w:pPr>
      <w:ins w:id="1855" w:author="BJ Kwak" w:date="2014-01-17T16:15:00Z">
        <w:r>
          <w:rPr>
            <w:rFonts w:hint="eastAsia"/>
            <w:lang w:eastAsia="ko-KR"/>
          </w:rPr>
          <w:t>C</w:t>
        </w:r>
      </w:ins>
      <w:ins w:id="1856" w:author="BJ Kwak" w:date="2014-01-17T16:12:00Z">
        <w:r>
          <w:rPr>
            <w:rFonts w:hint="eastAsia"/>
            <w:lang w:eastAsia="ko-KR"/>
          </w:rPr>
          <w:t>ontention-free multiple access scheme</w:t>
        </w:r>
      </w:ins>
      <w:ins w:id="1857" w:author="BJ Kwak" w:date="2014-01-17T16:15:00Z">
        <w:r>
          <w:rPr>
            <w:rFonts w:hint="eastAsia"/>
            <w:lang w:eastAsia="ko-KR"/>
          </w:rPr>
          <w:t xml:space="preserve">s try to </w:t>
        </w:r>
        <w:r>
          <w:rPr>
            <w:lang w:eastAsia="ko-KR"/>
          </w:rPr>
          <w:t>guarantee</w:t>
        </w:r>
        <w:r>
          <w:rPr>
            <w:rFonts w:hint="eastAsia"/>
            <w:lang w:eastAsia="ko-KR"/>
          </w:rPr>
          <w:t xml:space="preserve"> </w:t>
        </w:r>
      </w:ins>
      <w:ins w:id="1858" w:author="BJ Kwak" w:date="2014-01-17T16:14:00Z">
        <w:r>
          <w:rPr>
            <w:rFonts w:hint="eastAsia"/>
            <w:lang w:eastAsia="ko-KR"/>
          </w:rPr>
          <w:t>channel access</w:t>
        </w:r>
      </w:ins>
      <w:ins w:id="1859" w:author="BJ Kwak" w:date="2014-01-17T16:15:00Z">
        <w:r>
          <w:rPr>
            <w:rFonts w:hint="eastAsia"/>
            <w:lang w:eastAsia="ko-KR"/>
          </w:rPr>
          <w:t xml:space="preserve"> to devices so that the </w:t>
        </w:r>
      </w:ins>
      <w:ins w:id="1860" w:author="BJ Kwak" w:date="2014-01-17T16:13:00Z">
        <w:r>
          <w:rPr>
            <w:rFonts w:hint="eastAsia"/>
            <w:lang w:eastAsia="ko-KR"/>
          </w:rPr>
          <w:t xml:space="preserve">devices do not have to compete for </w:t>
        </w:r>
      </w:ins>
      <w:ins w:id="1861" w:author="BJ Kwak" w:date="2014-01-17T16:14:00Z">
        <w:r>
          <w:rPr>
            <w:rFonts w:hint="eastAsia"/>
            <w:lang w:eastAsia="ko-KR"/>
          </w:rPr>
          <w:t>channel access</w:t>
        </w:r>
      </w:ins>
      <w:ins w:id="1862" w:author="BJ Kwak" w:date="2014-01-17T16:16:00Z">
        <w:r>
          <w:rPr>
            <w:rFonts w:hint="eastAsia"/>
            <w:lang w:eastAsia="ko-KR"/>
          </w:rPr>
          <w:t>. I</w:t>
        </w:r>
      </w:ins>
      <w:ins w:id="1863" w:author="BJ Kwak" w:date="2014-01-17T16:17:00Z">
        <w:r>
          <w:rPr>
            <w:rFonts w:hint="eastAsia"/>
            <w:lang w:eastAsia="ko-KR"/>
          </w:rPr>
          <w:t xml:space="preserve">t is usually easier to provide </w:t>
        </w:r>
        <w:proofErr w:type="spellStart"/>
        <w:r>
          <w:rPr>
            <w:rFonts w:hint="eastAsia"/>
            <w:lang w:eastAsia="ko-KR"/>
          </w:rPr>
          <w:t>QoS</w:t>
        </w:r>
        <w:proofErr w:type="spellEnd"/>
        <w:r>
          <w:rPr>
            <w:rFonts w:hint="eastAsia"/>
            <w:lang w:eastAsia="ko-KR"/>
          </w:rPr>
          <w:t xml:space="preserve"> provisioning with </w:t>
        </w:r>
        <w:r>
          <w:rPr>
            <w:rFonts w:hint="eastAsia"/>
            <w:lang w:eastAsia="ko-KR"/>
          </w:rPr>
          <w:lastRenderedPageBreak/>
          <w:t>contention-free multiple access schemes, but they require coordination and scheduling among multiple devices.</w:t>
        </w:r>
      </w:ins>
    </w:p>
    <w:p w:rsidR="009C626F" w:rsidRDefault="009C626F" w:rsidP="004B406A">
      <w:pPr>
        <w:rPr>
          <w:ins w:id="1864" w:author="BJ Kwak" w:date="2014-01-17T15:58:00Z"/>
          <w:lang w:eastAsia="ko-KR"/>
        </w:rPr>
      </w:pPr>
    </w:p>
    <w:p w:rsidR="00110686" w:rsidDel="00EF36E1" w:rsidRDefault="00110686" w:rsidP="004B406A">
      <w:pPr>
        <w:rPr>
          <w:del w:id="1865" w:author="BJ Kwak" w:date="2014-01-17T16:20:00Z"/>
          <w:lang w:eastAsia="ko-KR"/>
        </w:rPr>
      </w:pPr>
    </w:p>
    <w:p w:rsidR="006C04F4" w:rsidRPr="000B3265" w:rsidDel="00F04BD5" w:rsidRDefault="006C04F4" w:rsidP="006C04F4">
      <w:pPr>
        <w:rPr>
          <w:del w:id="1866" w:author="BJ Kwak" w:date="2014-01-16T17:25:00Z"/>
          <w:i/>
          <w:color w:val="FF0000"/>
          <w:lang w:eastAsia="ko-KR"/>
        </w:rPr>
      </w:pPr>
      <w:del w:id="1867"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enclosed by &lt;368r1&gt; is proposal specific and will be deleted.</w:delText>
        </w:r>
      </w:del>
    </w:p>
    <w:p w:rsidR="00A26F33" w:rsidRPr="006375D8" w:rsidDel="00F04BD5" w:rsidRDefault="00621171" w:rsidP="00A26F33">
      <w:pPr>
        <w:rPr>
          <w:del w:id="1868" w:author="BJ Kwak" w:date="2014-01-16T17:25:00Z"/>
          <w:b/>
          <w:lang w:eastAsia="ko-KR"/>
        </w:rPr>
      </w:pPr>
      <w:del w:id="1869" w:author="BJ Kwak" w:date="2014-01-16T17:25:00Z">
        <w:r w:rsidRPr="006375D8" w:rsidDel="00F04BD5">
          <w:rPr>
            <w:rFonts w:hint="eastAsia"/>
            <w:b/>
            <w:highlight w:val="yellow"/>
            <w:lang w:eastAsia="ko-KR"/>
          </w:rPr>
          <w:delText>&lt;</w:delText>
        </w:r>
        <w:r w:rsidR="00A26F33" w:rsidRPr="006375D8" w:rsidDel="00F04BD5">
          <w:rPr>
            <w:rFonts w:hint="eastAsia"/>
            <w:b/>
            <w:highlight w:val="yellow"/>
            <w:lang w:eastAsia="ko-KR"/>
          </w:rPr>
          <w:delText>368r1</w:delText>
        </w:r>
        <w:r w:rsidR="001D2DE7" w:rsidDel="00F04BD5">
          <w:rPr>
            <w:rFonts w:hint="eastAsia"/>
            <w:b/>
            <w:highlight w:val="yellow"/>
            <w:lang w:eastAsia="ko-KR"/>
          </w:rPr>
          <w:delText xml:space="preserve"> name=</w:delText>
        </w:r>
        <w:r w:rsidR="001D2DE7" w:rsidDel="00F04BD5">
          <w:rPr>
            <w:b/>
            <w:highlight w:val="yellow"/>
            <w:lang w:eastAsia="ko-KR"/>
          </w:rPr>
          <w:delText>”</w:delText>
        </w:r>
        <w:r w:rsidR="001D2DE7" w:rsidDel="00F04BD5">
          <w:rPr>
            <w:rFonts w:hint="eastAsia"/>
            <w:b/>
            <w:highlight w:val="yellow"/>
            <w:lang w:eastAsia="ko-KR"/>
          </w:rPr>
          <w:delText>SS Joo, ETRI, ssjoo@etri.re.kr</w:delText>
        </w:r>
        <w:r w:rsidR="001D2DE7" w:rsidDel="00F04BD5">
          <w:rPr>
            <w:b/>
            <w:highlight w:val="yellow"/>
            <w:lang w:eastAsia="ko-KR"/>
          </w:rPr>
          <w:delText>”</w:delText>
        </w:r>
        <w:r w:rsidRPr="006375D8" w:rsidDel="00F04BD5">
          <w:rPr>
            <w:rFonts w:hint="eastAsia"/>
            <w:b/>
            <w:highlight w:val="yellow"/>
            <w:lang w:eastAsia="ko-KR"/>
          </w:rPr>
          <w:delText>&gt;</w:delText>
        </w:r>
      </w:del>
    </w:p>
    <w:p w:rsidR="00621171" w:rsidDel="00F04BD5" w:rsidRDefault="00621171" w:rsidP="00621171">
      <w:pPr>
        <w:tabs>
          <w:tab w:val="num" w:pos="720"/>
        </w:tabs>
        <w:jc w:val="both"/>
        <w:rPr>
          <w:del w:id="1870" w:author="BJ Kwak" w:date="2014-01-16T17:25:00Z"/>
          <w:lang w:val="en-US" w:eastAsia="ko-KR"/>
        </w:rPr>
      </w:pPr>
      <w:del w:id="1871" w:author="BJ Kwak" w:date="2014-01-16T17:25:00Z">
        <w:r w:rsidDel="00F04BD5">
          <w:rPr>
            <w:rFonts w:hint="eastAsia"/>
            <w:lang w:val="en-US" w:eastAsia="ko-KR"/>
          </w:rPr>
          <w:delText xml:space="preserve">The PAC enabled network provides resource allocation configuration primitives to the next higher layer of the peer network initiator. The resources, which may be temporal or spectral or spatial, are slotted and allocated to the components of the peer group on the whole time frame from the start to the end of the peer network. </w:delText>
        </w:r>
      </w:del>
    </w:p>
    <w:p w:rsidR="00621171" w:rsidDel="00F04BD5" w:rsidRDefault="00621171" w:rsidP="00621171">
      <w:pPr>
        <w:tabs>
          <w:tab w:val="num" w:pos="720"/>
        </w:tabs>
        <w:jc w:val="both"/>
        <w:rPr>
          <w:del w:id="1872" w:author="BJ Kwak" w:date="2014-01-16T17:25:00Z"/>
          <w:lang w:val="en-US" w:eastAsia="ko-KR"/>
        </w:rPr>
      </w:pPr>
    </w:p>
    <w:p w:rsidR="00621171" w:rsidDel="00F04BD5" w:rsidRDefault="00621171" w:rsidP="00621171">
      <w:pPr>
        <w:tabs>
          <w:tab w:val="num" w:pos="720"/>
        </w:tabs>
        <w:jc w:val="both"/>
        <w:rPr>
          <w:del w:id="1873" w:author="BJ Kwak" w:date="2014-01-16T17:25:00Z"/>
          <w:lang w:val="en-US" w:eastAsia="ko-KR"/>
        </w:rPr>
      </w:pPr>
      <w:del w:id="1874" w:author="BJ Kwak" w:date="2014-01-16T17:25:00Z">
        <w:r w:rsidDel="00F04BD5">
          <w:rPr>
            <w:rFonts w:hint="eastAsia"/>
            <w:lang w:val="en-US" w:eastAsia="ko-KR"/>
          </w:rPr>
          <w:delText xml:space="preserve">The life cycle of the peer group from forming to disbanding is specified by combining the phases: synchronization phase, discovering phase, peering phase, data phase, disbanding phase, and handshaking phase. Any combinations are possible and a combination of the phases can be iterated except the </w:delText>
        </w:r>
        <w:r w:rsidDel="00F04BD5">
          <w:rPr>
            <w:lang w:val="en-US" w:eastAsia="ko-KR"/>
          </w:rPr>
          <w:delText>disbanding</w:delText>
        </w:r>
        <w:r w:rsidDel="00F04BD5">
          <w:rPr>
            <w:rFonts w:hint="eastAsia"/>
            <w:lang w:val="en-US" w:eastAsia="ko-KR"/>
          </w:rPr>
          <w:delText xml:space="preserve"> phase. In each phase, the slotted resources are allocated to initiator, proxy initiator, peers, relay, and inactive period. Any combinations of allocation order are possible and a combination of the allocation order can be iterated. </w:delText>
        </w:r>
      </w:del>
    </w:p>
    <w:p w:rsidR="00621171" w:rsidDel="00F04BD5" w:rsidRDefault="00621171" w:rsidP="00621171">
      <w:pPr>
        <w:tabs>
          <w:tab w:val="num" w:pos="720"/>
        </w:tabs>
        <w:jc w:val="both"/>
        <w:rPr>
          <w:del w:id="1875" w:author="BJ Kwak" w:date="2014-01-16T17:25:00Z"/>
          <w:lang w:val="en-US" w:eastAsia="ko-KR"/>
        </w:rPr>
      </w:pPr>
    </w:p>
    <w:p w:rsidR="00621171" w:rsidDel="00F04BD5" w:rsidRDefault="00621171" w:rsidP="00621171">
      <w:pPr>
        <w:tabs>
          <w:tab w:val="num" w:pos="720"/>
        </w:tabs>
        <w:jc w:val="both"/>
        <w:rPr>
          <w:del w:id="1876" w:author="BJ Kwak" w:date="2014-01-16T17:25:00Z"/>
          <w:lang w:val="en-US" w:eastAsia="ko-KR"/>
        </w:rPr>
      </w:pPr>
      <w:del w:id="1877" w:author="BJ Kwak" w:date="2014-01-16T17:25:00Z">
        <w:r w:rsidDel="00F04BD5">
          <w:rPr>
            <w:rFonts w:hint="eastAsia"/>
            <w:lang w:val="en-US" w:eastAsia="ko-KR"/>
          </w:rPr>
          <w:delText xml:space="preserve">The combination of the phase and the combination of allocation order of each </w:delText>
        </w:r>
        <w:r w:rsidDel="00F04BD5">
          <w:rPr>
            <w:lang w:val="en-US" w:eastAsia="ko-KR"/>
          </w:rPr>
          <w:delText>phase</w:delText>
        </w:r>
        <w:r w:rsidDel="00F04BD5">
          <w:rPr>
            <w:rFonts w:hint="eastAsia"/>
            <w:lang w:val="en-US" w:eastAsia="ko-KR"/>
          </w:rPr>
          <w:delText xml:space="preserve"> are designed prior to support a service which is </w:delText>
        </w:r>
        <w:r w:rsidDel="00F04BD5">
          <w:rPr>
            <w:lang w:val="en-US" w:eastAsia="ko-KR"/>
          </w:rPr>
          <w:delText>specified</w:delText>
        </w:r>
        <w:r w:rsidDel="00F04BD5">
          <w:rPr>
            <w:rFonts w:hint="eastAsia"/>
            <w:lang w:val="en-US" w:eastAsia="ko-KR"/>
          </w:rPr>
          <w:delText xml:space="preserve"> with the technical attributes defined in application matrix of IEEE 802.15.8 (15-12-0684). </w:delText>
        </w:r>
        <w:r w:rsidDel="00F04BD5">
          <w:rPr>
            <w:lang w:val="en-US" w:eastAsia="ko-KR"/>
          </w:rPr>
          <w:delText>According</w:delText>
        </w:r>
        <w:r w:rsidDel="00F04BD5">
          <w:rPr>
            <w:rFonts w:hint="eastAsia"/>
            <w:lang w:val="en-US" w:eastAsia="ko-KR"/>
          </w:rPr>
          <w:delText xml:space="preserve"> to the application matrix, the generic configurations of resource allocation are </w:delText>
        </w:r>
        <w:r w:rsidDel="00F04BD5">
          <w:rPr>
            <w:lang w:val="en-US" w:eastAsia="ko-KR"/>
          </w:rPr>
          <w:delText>register</w:delText>
        </w:r>
        <w:r w:rsidDel="00F04BD5">
          <w:rPr>
            <w:rFonts w:hint="eastAsia"/>
            <w:lang w:val="en-US" w:eastAsia="ko-KR"/>
          </w:rPr>
          <w:delText>ed as peer group service profile identifiers. The peer group service profile identifier is contained in the peer network identifier and the observers of the peer network may listen and can recognize the schedule of resource allocation. By obtaining the neighbor peer groups</w:delText>
        </w:r>
        <w:r w:rsidDel="00F04BD5">
          <w:rPr>
            <w:lang w:val="en-US" w:eastAsia="ko-KR"/>
          </w:rPr>
          <w:delText>’</w:delText>
        </w:r>
        <w:r w:rsidDel="00F04BD5">
          <w:rPr>
            <w:rFonts w:hint="eastAsia"/>
            <w:lang w:val="en-US" w:eastAsia="ko-KR"/>
          </w:rPr>
          <w:delText xml:space="preserve"> </w:delText>
        </w:r>
        <w:r w:rsidDel="00F04BD5">
          <w:rPr>
            <w:lang w:val="en-US" w:eastAsia="ko-KR"/>
          </w:rPr>
          <w:delText>resource</w:delText>
        </w:r>
        <w:r w:rsidDel="00F04BD5">
          <w:rPr>
            <w:rFonts w:hint="eastAsia"/>
            <w:lang w:val="en-US" w:eastAsia="ko-KR"/>
          </w:rPr>
          <w:delText xml:space="preserve"> allocation </w:delText>
        </w:r>
        <w:r w:rsidDel="00F04BD5">
          <w:rPr>
            <w:lang w:val="en-US" w:eastAsia="ko-KR"/>
          </w:rPr>
          <w:delText>information</w:delText>
        </w:r>
        <w:r w:rsidDel="00F04BD5">
          <w:rPr>
            <w:rFonts w:hint="eastAsia"/>
            <w:lang w:val="en-US" w:eastAsia="ko-KR"/>
          </w:rPr>
          <w:delText xml:space="preserve"> with the implicit and distributed manner, the PAC enabled devices can perform the proactive interference avoidance.</w:delText>
        </w:r>
      </w:del>
    </w:p>
    <w:p w:rsidR="00621171" w:rsidDel="00F04BD5" w:rsidRDefault="00621171" w:rsidP="00621171">
      <w:pPr>
        <w:tabs>
          <w:tab w:val="num" w:pos="720"/>
        </w:tabs>
        <w:jc w:val="both"/>
        <w:rPr>
          <w:del w:id="1878" w:author="BJ Kwak" w:date="2014-01-16T17:25:00Z"/>
          <w:lang w:val="en-US" w:eastAsia="ko-KR"/>
        </w:rPr>
      </w:pPr>
      <w:del w:id="1879" w:author="BJ Kwak" w:date="2014-01-16T17:25:00Z">
        <w:r w:rsidDel="00F04BD5">
          <w:rPr>
            <w:noProof/>
            <w:lang w:val="en-US" w:eastAsia="zh-CN"/>
          </w:rPr>
          <w:drawing>
            <wp:inline distT="0" distB="0" distL="0" distR="0" wp14:anchorId="43F4907F" wp14:editId="1858338D">
              <wp:extent cx="5467350" cy="1085850"/>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467350" cy="1085850"/>
                      </a:xfrm>
                      <a:prstGeom prst="rect">
                        <a:avLst/>
                      </a:prstGeom>
                    </pic:spPr>
                  </pic:pic>
                </a:graphicData>
              </a:graphic>
            </wp:inline>
          </w:drawing>
        </w:r>
      </w:del>
    </w:p>
    <w:p w:rsidR="00621171" w:rsidDel="00F04BD5" w:rsidRDefault="00621171" w:rsidP="00621171">
      <w:pPr>
        <w:tabs>
          <w:tab w:val="num" w:pos="720"/>
        </w:tabs>
        <w:jc w:val="both"/>
        <w:rPr>
          <w:del w:id="1880" w:author="BJ Kwak" w:date="2014-01-16T17:25:00Z"/>
          <w:lang w:val="en-US" w:eastAsia="ko-KR"/>
        </w:rPr>
      </w:pPr>
    </w:p>
    <w:p w:rsidR="00621171" w:rsidRPr="00853CDF" w:rsidDel="00F04BD5" w:rsidRDefault="00621171" w:rsidP="00621171">
      <w:pPr>
        <w:jc w:val="center"/>
        <w:rPr>
          <w:del w:id="1881" w:author="BJ Kwak" w:date="2014-01-16T17:25:00Z"/>
          <w:lang w:val="en-US" w:eastAsia="ko-KR"/>
        </w:rPr>
      </w:pPr>
      <w:del w:id="1882" w:author="BJ Kwak" w:date="2014-01-16T17:25:00Z">
        <w:r w:rsidDel="00F04BD5">
          <w:rPr>
            <w:rFonts w:hint="eastAsia"/>
            <w:lang w:val="en-US" w:eastAsia="ko-KR"/>
          </w:rPr>
          <w:delText>Figure 5.2- Combination of phase and the combination of resource allocation order</w:delText>
        </w:r>
      </w:del>
    </w:p>
    <w:p w:rsidR="00621171" w:rsidRPr="009510C3" w:rsidDel="00F04BD5" w:rsidRDefault="00621171" w:rsidP="00621171">
      <w:pPr>
        <w:tabs>
          <w:tab w:val="num" w:pos="720"/>
        </w:tabs>
        <w:jc w:val="both"/>
        <w:rPr>
          <w:del w:id="1883" w:author="BJ Kwak" w:date="2014-01-16T17:25:00Z"/>
          <w:lang w:val="en-US" w:eastAsia="ko-KR"/>
        </w:rPr>
      </w:pPr>
    </w:p>
    <w:p w:rsidR="00621171" w:rsidDel="00F04BD5" w:rsidRDefault="00621171" w:rsidP="00621171">
      <w:pPr>
        <w:tabs>
          <w:tab w:val="num" w:pos="720"/>
        </w:tabs>
        <w:jc w:val="both"/>
        <w:rPr>
          <w:del w:id="1884" w:author="BJ Kwak" w:date="2014-01-16T17:25:00Z"/>
          <w:lang w:val="en-US" w:eastAsia="ko-KR"/>
        </w:rPr>
      </w:pPr>
    </w:p>
    <w:p w:rsidR="00621171" w:rsidDel="00F04BD5" w:rsidRDefault="00621171" w:rsidP="00621171">
      <w:pPr>
        <w:tabs>
          <w:tab w:val="num" w:pos="720"/>
        </w:tabs>
        <w:jc w:val="both"/>
        <w:rPr>
          <w:del w:id="1885" w:author="BJ Kwak" w:date="2014-01-16T17:25:00Z"/>
          <w:lang w:val="en-US" w:eastAsia="ko-KR"/>
        </w:rPr>
      </w:pPr>
      <w:del w:id="1886" w:author="BJ Kwak" w:date="2014-01-16T17:25:00Z">
        <w:r w:rsidDel="00F04BD5">
          <w:rPr>
            <w:noProof/>
            <w:lang w:val="en-US" w:eastAsia="zh-CN"/>
          </w:rPr>
          <w:drawing>
            <wp:inline distT="0" distB="0" distL="0" distR="0" wp14:anchorId="0ABE72C8" wp14:editId="47460BDE">
              <wp:extent cx="5731510" cy="1430428"/>
              <wp:effectExtent l="0" t="0" r="254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731510" cy="1430428"/>
                      </a:xfrm>
                      <a:prstGeom prst="rect">
                        <a:avLst/>
                      </a:prstGeom>
                    </pic:spPr>
                  </pic:pic>
                </a:graphicData>
              </a:graphic>
            </wp:inline>
          </w:drawing>
        </w:r>
      </w:del>
    </w:p>
    <w:p w:rsidR="00621171" w:rsidDel="00F04BD5" w:rsidRDefault="00621171" w:rsidP="00621171">
      <w:pPr>
        <w:tabs>
          <w:tab w:val="num" w:pos="720"/>
        </w:tabs>
        <w:jc w:val="both"/>
        <w:rPr>
          <w:del w:id="1887" w:author="BJ Kwak" w:date="2014-01-16T17:25:00Z"/>
          <w:lang w:val="en-US" w:eastAsia="ko-KR"/>
        </w:rPr>
      </w:pPr>
    </w:p>
    <w:p w:rsidR="00621171" w:rsidDel="00F04BD5" w:rsidRDefault="00621171" w:rsidP="00621171">
      <w:pPr>
        <w:jc w:val="center"/>
        <w:rPr>
          <w:del w:id="1888" w:author="BJ Kwak" w:date="2014-01-16T17:25:00Z"/>
          <w:lang w:val="en-US" w:eastAsia="ko-KR"/>
        </w:rPr>
      </w:pPr>
      <w:del w:id="1889" w:author="BJ Kwak" w:date="2014-01-16T17:25:00Z">
        <w:r w:rsidDel="00F04BD5">
          <w:rPr>
            <w:rFonts w:hint="eastAsia"/>
            <w:lang w:val="en-US" w:eastAsia="ko-KR"/>
          </w:rPr>
          <w:delText>Figure 5.3- Comparison with IEEE 802.15.4 superframe and 15.4e multi-superframe</w:delText>
        </w:r>
      </w:del>
    </w:p>
    <w:p w:rsidR="00621171" w:rsidRPr="006375D8" w:rsidDel="00F04BD5" w:rsidRDefault="00621171" w:rsidP="00A26F33">
      <w:pPr>
        <w:rPr>
          <w:del w:id="1890" w:author="BJ Kwak" w:date="2014-01-16T17:25:00Z"/>
          <w:b/>
          <w:lang w:eastAsia="ko-KR"/>
        </w:rPr>
      </w:pPr>
      <w:del w:id="1891" w:author="BJ Kwak" w:date="2014-01-16T17:25:00Z">
        <w:r w:rsidRPr="006375D8" w:rsidDel="00F04BD5">
          <w:rPr>
            <w:rFonts w:hint="eastAsia"/>
            <w:b/>
            <w:highlight w:val="yellow"/>
            <w:lang w:eastAsia="ko-KR"/>
          </w:rPr>
          <w:delText>&lt;/368r1&gt;</w:delText>
        </w:r>
      </w:del>
    </w:p>
    <w:p w:rsidR="00621171" w:rsidDel="00C57766" w:rsidRDefault="00621171" w:rsidP="00A26F33">
      <w:pPr>
        <w:rPr>
          <w:del w:id="1892" w:author="BJ Kwak" w:date="2014-01-17T16:11:00Z"/>
          <w:lang w:eastAsia="ko-KR"/>
        </w:rPr>
      </w:pPr>
    </w:p>
    <w:p w:rsidR="00C77D44" w:rsidDel="00C57766" w:rsidRDefault="00C77D44" w:rsidP="00A26F33">
      <w:pPr>
        <w:rPr>
          <w:del w:id="1893" w:author="BJ Kwak" w:date="2014-01-17T16:11:00Z"/>
          <w:lang w:eastAsia="ko-KR"/>
        </w:rPr>
      </w:pPr>
    </w:p>
    <w:p w:rsidR="00564F83" w:rsidRPr="000B3265" w:rsidDel="00C57766" w:rsidRDefault="00564F83" w:rsidP="00564F83">
      <w:pPr>
        <w:rPr>
          <w:del w:id="1894" w:author="BJ Kwak" w:date="2014-01-17T16:11:00Z"/>
          <w:i/>
          <w:color w:val="FF0000"/>
          <w:lang w:eastAsia="ko-KR"/>
        </w:rPr>
      </w:pPr>
      <w:del w:id="1895" w:author="BJ Kwak" w:date="2014-01-17T16:11:00Z">
        <w:r w:rsidRPr="000B3265" w:rsidDel="00C57766">
          <w:rPr>
            <w:rFonts w:hint="eastAsia"/>
            <w:i/>
            <w:color w:val="FF0000"/>
            <w:lang w:eastAsia="ko-KR"/>
          </w:rPr>
          <w:delText>Editor</w:delText>
        </w:r>
        <w:r w:rsidDel="00C57766">
          <w:rPr>
            <w:i/>
            <w:color w:val="FF0000"/>
            <w:lang w:eastAsia="ko-KR"/>
          </w:rPr>
          <w:delText>’</w:delText>
        </w:r>
        <w:r w:rsidDel="00C57766">
          <w:rPr>
            <w:rFonts w:hint="eastAsia"/>
            <w:i/>
            <w:color w:val="FF0000"/>
            <w:lang w:eastAsia="ko-KR"/>
          </w:rPr>
          <w:delText>s note: The text below enclosed by &lt;373r1&gt; is proposal specific and will be deleted.</w:delText>
        </w:r>
      </w:del>
    </w:p>
    <w:p w:rsidR="00C77D44" w:rsidRPr="00C04AA6" w:rsidDel="00C57766" w:rsidRDefault="00C77D44" w:rsidP="00A26F33">
      <w:pPr>
        <w:rPr>
          <w:del w:id="1896" w:author="BJ Kwak" w:date="2014-01-17T16:11:00Z"/>
          <w:b/>
          <w:lang w:eastAsia="ko-KR"/>
        </w:rPr>
      </w:pPr>
      <w:del w:id="1897" w:author="BJ Kwak" w:date="2014-01-17T16:11:00Z">
        <w:r w:rsidRPr="00C04AA6" w:rsidDel="00C57766">
          <w:rPr>
            <w:rFonts w:hint="eastAsia"/>
            <w:b/>
            <w:highlight w:val="yellow"/>
            <w:lang w:eastAsia="ko-KR"/>
          </w:rPr>
          <w:delText>&lt;373r1</w:delText>
        </w:r>
        <w:r w:rsidR="005D725B" w:rsidDel="00C57766">
          <w:rPr>
            <w:rFonts w:hint="eastAsia"/>
            <w:b/>
            <w:highlight w:val="yellow"/>
            <w:lang w:eastAsia="ko-KR"/>
          </w:rPr>
          <w:delText xml:space="preserve"> name=</w:delText>
        </w:r>
        <w:r w:rsidR="005D725B" w:rsidDel="00C57766">
          <w:rPr>
            <w:b/>
            <w:highlight w:val="yellow"/>
            <w:lang w:eastAsia="ko-KR"/>
          </w:rPr>
          <w:delText>”</w:delText>
        </w:r>
        <w:r w:rsidR="005D725B" w:rsidDel="00C57766">
          <w:rPr>
            <w:rFonts w:hint="eastAsia"/>
            <w:b/>
            <w:highlight w:val="yellow"/>
            <w:lang w:eastAsia="ko-KR"/>
          </w:rPr>
          <w:delText>BJ Kwak, ETRI, bjkwak@etri.re.kr</w:delText>
        </w:r>
        <w:r w:rsidR="005D725B" w:rsidDel="00C57766">
          <w:rPr>
            <w:b/>
            <w:highlight w:val="yellow"/>
            <w:lang w:eastAsia="ko-KR"/>
          </w:rPr>
          <w:delText>”</w:delText>
        </w:r>
        <w:r w:rsidRPr="00C04AA6" w:rsidDel="00C57766">
          <w:rPr>
            <w:rFonts w:hint="eastAsia"/>
            <w:b/>
            <w:highlight w:val="yellow"/>
            <w:lang w:eastAsia="ko-KR"/>
          </w:rPr>
          <w:delText>&gt;</w:delText>
        </w:r>
      </w:del>
    </w:p>
    <w:p w:rsidR="00B00F27" w:rsidRPr="00C04AA6" w:rsidDel="00C57766" w:rsidRDefault="00B00F27" w:rsidP="00B00F27">
      <w:pPr>
        <w:pStyle w:val="Heading3"/>
        <w:rPr>
          <w:del w:id="1898" w:author="BJ Kwak" w:date="2014-01-17T16:11:00Z"/>
        </w:rPr>
      </w:pPr>
      <w:bookmarkStart w:id="1899" w:name="_Toc361410954"/>
      <w:bookmarkStart w:id="1900" w:name="_Toc377674798"/>
      <w:del w:id="1901" w:author="BJ Kwak" w:date="2014-01-17T16:11:00Z">
        <w:r w:rsidRPr="00C04AA6" w:rsidDel="00C57766">
          <w:rPr>
            <w:rFonts w:hint="eastAsia"/>
          </w:rPr>
          <w:lastRenderedPageBreak/>
          <w:delText>Basic Operation</w:delText>
        </w:r>
        <w:bookmarkEnd w:id="1899"/>
        <w:bookmarkEnd w:id="1900"/>
      </w:del>
    </w:p>
    <w:p w:rsidR="00B00F27" w:rsidRPr="00C04AA6" w:rsidDel="00C57766" w:rsidRDefault="00B00F27" w:rsidP="00B00F27">
      <w:pPr>
        <w:jc w:val="both"/>
        <w:rPr>
          <w:del w:id="1902" w:author="BJ Kwak" w:date="2014-01-17T16:11:00Z"/>
          <w:lang w:eastAsia="ko-KR"/>
        </w:rPr>
      </w:pPr>
      <w:del w:id="1903" w:author="BJ Kwak" w:date="2014-01-17T16:11:00Z">
        <w:r w:rsidRPr="00C04AA6" w:rsidDel="00C57766">
          <w:rPr>
            <w:rFonts w:ascii="TimesNewRoman" w:hAnsi="TimesNewRoman" w:cs="TimesNewRoman" w:hint="eastAsia"/>
            <w:sz w:val="20"/>
            <w:lang w:val="en-US" w:eastAsia="ko-KR"/>
          </w:rPr>
          <w:delText>A</w:delText>
        </w:r>
        <w:r w:rsidRPr="00C04AA6" w:rsidDel="00C57766">
          <w:rPr>
            <w:rFonts w:ascii="TimesNewRoman" w:hAnsi="TimesNewRoman" w:cs="TimesNewRoman"/>
            <w:sz w:val="20"/>
            <w:lang w:val="en-US" w:eastAsia="ko-KR"/>
          </w:rPr>
          <w:delText xml:space="preserve"> </w:delText>
        </w:r>
        <w:r w:rsidRPr="00C04AA6" w:rsidDel="00C57766">
          <w:rPr>
            <w:rFonts w:ascii="TimesNewRoman" w:hAnsi="TimesNewRoman" w:cs="TimesNewRoman" w:hint="eastAsia"/>
            <w:sz w:val="20"/>
            <w:lang w:val="en-US" w:eastAsia="ko-KR"/>
          </w:rPr>
          <w:delText>PD operating under PAC random access method transmits</w:delText>
        </w:r>
        <w:r w:rsidRPr="00C04AA6" w:rsidDel="00C57766">
          <w:rPr>
            <w:rFonts w:ascii="TimesNewRoman" w:hAnsi="TimesNewRoman" w:cs="TimesNewRoman"/>
            <w:sz w:val="20"/>
            <w:lang w:val="en-US" w:eastAsia="ko-KR"/>
          </w:rPr>
          <w:delText xml:space="preserve"> a pending MPDU when the </w:delText>
        </w:r>
        <w:r w:rsidRPr="00C04AA6" w:rsidDel="00C57766">
          <w:rPr>
            <w:rFonts w:ascii="TimesNewRoman" w:hAnsi="TimesNewRoman" w:cs="TimesNewRoman" w:hint="eastAsia"/>
            <w:sz w:val="20"/>
            <w:lang w:val="en-US" w:eastAsia="ko-KR"/>
          </w:rPr>
          <w:delText xml:space="preserve">device </w:delText>
        </w:r>
        <w:r w:rsidRPr="00C04AA6" w:rsidDel="00C57766">
          <w:rPr>
            <w:rFonts w:ascii="TimesNewRoman" w:hAnsi="TimesNewRoman" w:cs="TimesNewRoman"/>
            <w:sz w:val="20"/>
            <w:lang w:val="en-US" w:eastAsia="ko-KR"/>
          </w:rPr>
          <w:delText>determines that the medium is idle</w:delText>
        </w:r>
        <w:r w:rsidRPr="00C04AA6" w:rsidDel="00C57766">
          <w:rPr>
            <w:rFonts w:ascii="TimesNewRoman" w:hAnsi="TimesNewRoman" w:cs="TimesNewRoman" w:hint="eastAsia"/>
            <w:sz w:val="20"/>
            <w:lang w:val="en-US" w:eastAsia="ko-KR"/>
          </w:rPr>
          <w:delText xml:space="preserve"> </w:delText>
        </w:r>
        <w:r w:rsidRPr="00C04AA6" w:rsidDel="00C57766">
          <w:rPr>
            <w:rFonts w:ascii="TimesNewRoman" w:hAnsi="TimesNewRoman" w:cs="TimesNewRoman"/>
            <w:sz w:val="20"/>
            <w:lang w:val="en-US" w:eastAsia="ko-KR"/>
          </w:rPr>
          <w:delText>for a DIFS period</w:delText>
        </w:r>
        <w:r w:rsidRPr="00C04AA6" w:rsidDel="00C57766">
          <w:rPr>
            <w:rFonts w:ascii="TimesNewRoman" w:hAnsi="TimesNewRoman" w:cs="TimesNewRoman" w:hint="eastAsia"/>
            <w:sz w:val="20"/>
            <w:lang w:val="en-US" w:eastAsia="ko-KR"/>
          </w:rPr>
          <w:delText>,</w:delText>
        </w:r>
        <w:r w:rsidRPr="00C04AA6" w:rsidDel="00C57766">
          <w:rPr>
            <w:rFonts w:ascii="TimesNewRoman" w:hAnsi="TimesNewRoman" w:cs="TimesNewRoman"/>
            <w:sz w:val="20"/>
            <w:lang w:val="en-US" w:eastAsia="ko-KR"/>
          </w:rPr>
          <w:delText xml:space="preserve"> or an EIFS period if the immediately preceding medium-busy event</w:delText>
        </w:r>
        <w:r w:rsidRPr="00C04AA6" w:rsidDel="00C57766">
          <w:rPr>
            <w:rFonts w:ascii="TimesNewRoman" w:hAnsi="TimesNewRoman" w:cs="TimesNewRoman" w:hint="eastAsia"/>
            <w:sz w:val="20"/>
            <w:lang w:val="en-US" w:eastAsia="ko-KR"/>
          </w:rPr>
          <w:delText xml:space="preserve"> </w:delText>
        </w:r>
        <w:r w:rsidRPr="00C04AA6" w:rsidDel="00C57766">
          <w:rPr>
            <w:rFonts w:ascii="TimesNewRoman" w:hAnsi="TimesNewRoman" w:cs="TimesNewRoman"/>
            <w:sz w:val="20"/>
            <w:lang w:val="en-US" w:eastAsia="ko-KR"/>
          </w:rPr>
          <w:delText xml:space="preserve">was caused by detection of a frame that was not received at this </w:delText>
        </w:r>
        <w:r w:rsidRPr="00C04AA6" w:rsidDel="00C57766">
          <w:rPr>
            <w:rFonts w:ascii="TimesNewRoman" w:hAnsi="TimesNewRoman" w:cs="TimesNewRoman" w:hint="eastAsia"/>
            <w:sz w:val="20"/>
            <w:lang w:val="en-US" w:eastAsia="ko-KR"/>
          </w:rPr>
          <w:delText>PD</w:delText>
        </w:r>
        <w:r w:rsidRPr="00C04AA6" w:rsidDel="00C57766">
          <w:rPr>
            <w:rFonts w:ascii="TimesNewRoman" w:hAnsi="TimesNewRoman" w:cs="TimesNewRoman"/>
            <w:sz w:val="20"/>
            <w:lang w:val="en-US" w:eastAsia="ko-KR"/>
          </w:rPr>
          <w:delText xml:space="preserve"> with a correct MAC FCS value. </w:delText>
        </w:r>
        <w:r w:rsidRPr="00C04AA6" w:rsidDel="00C57766">
          <w:rPr>
            <w:rFonts w:ascii="TimesNewRoman" w:hAnsi="TimesNewRoman" w:cs="TimesNewRoman" w:hint="eastAsia"/>
            <w:sz w:val="20"/>
            <w:lang w:val="en-US" w:eastAsia="ko-KR"/>
          </w:rPr>
          <w:delText xml:space="preserve">In these conditions, the PD shall follow the backoff procedure described in </w:delText>
        </w:r>
        <w:r w:rsidRPr="00C04AA6" w:rsidDel="00C57766">
          <w:rPr>
            <w:rFonts w:ascii="TimesNewRoman" w:hAnsi="TimesNewRoman" w:cs="TimesNewRoman"/>
            <w:sz w:val="20"/>
            <w:lang w:val="en-US" w:eastAsia="ko-KR"/>
          </w:rPr>
          <w:fldChar w:fldCharType="begin"/>
        </w:r>
        <w:r w:rsidRPr="00C04AA6" w:rsidDel="00C57766">
          <w:rPr>
            <w:rFonts w:ascii="TimesNewRoman" w:hAnsi="TimesNewRoman" w:cs="TimesNewRoman"/>
            <w:sz w:val="20"/>
            <w:lang w:val="en-US" w:eastAsia="ko-KR"/>
          </w:rPr>
          <w:delInstrText xml:space="preserve"> </w:delInstrText>
        </w:r>
        <w:r w:rsidRPr="00C04AA6" w:rsidDel="00C57766">
          <w:rPr>
            <w:rFonts w:ascii="TimesNewRoman" w:hAnsi="TimesNewRoman" w:cs="TimesNewRoman" w:hint="eastAsia"/>
            <w:sz w:val="20"/>
            <w:lang w:val="en-US" w:eastAsia="ko-KR"/>
          </w:rPr>
          <w:delInstrText>REF _Ref361331905 \r \h</w:delInstrText>
        </w:r>
        <w:r w:rsidRPr="00C04AA6" w:rsidDel="00C57766">
          <w:rPr>
            <w:rFonts w:ascii="TimesNewRoman" w:hAnsi="TimesNewRoman" w:cs="TimesNewRoman"/>
            <w:sz w:val="20"/>
            <w:lang w:val="en-US" w:eastAsia="ko-KR"/>
          </w:rPr>
          <w:delInstrText xml:space="preserve"> </w:delInstrText>
        </w:r>
        <w:r w:rsidRPr="00C04AA6" w:rsidDel="00C57766">
          <w:rPr>
            <w:rFonts w:ascii="TimesNewRoman" w:hAnsi="TimesNewRoman" w:cs="TimesNewRoman"/>
            <w:sz w:val="20"/>
            <w:lang w:val="en-US" w:eastAsia="ko-KR"/>
          </w:rPr>
        </w:r>
        <w:r w:rsidRPr="00C04AA6" w:rsidDel="00C57766">
          <w:rPr>
            <w:rFonts w:ascii="TimesNewRoman" w:hAnsi="TimesNewRoman" w:cs="TimesNewRoman"/>
            <w:sz w:val="20"/>
            <w:lang w:val="en-US" w:eastAsia="ko-KR"/>
          </w:rPr>
          <w:fldChar w:fldCharType="separate"/>
        </w:r>
        <w:r w:rsidRPr="00C04AA6" w:rsidDel="00C57766">
          <w:rPr>
            <w:rFonts w:ascii="TimesNewRoman" w:hAnsi="TimesNewRoman" w:cs="TimesNewRoman"/>
            <w:sz w:val="20"/>
            <w:lang w:val="en-US" w:eastAsia="ko-KR"/>
          </w:rPr>
          <w:delText>5.2.2</w:delText>
        </w:r>
        <w:r w:rsidRPr="00C04AA6" w:rsidDel="00C57766">
          <w:rPr>
            <w:rFonts w:ascii="TimesNewRoman" w:hAnsi="TimesNewRoman" w:cs="TimesNewRoman"/>
            <w:sz w:val="20"/>
            <w:lang w:val="en-US" w:eastAsia="ko-KR"/>
          </w:rPr>
          <w:fldChar w:fldCharType="end"/>
        </w:r>
        <w:r w:rsidRPr="00C04AA6" w:rsidDel="00C57766">
          <w:rPr>
            <w:rFonts w:ascii="TimesNewRoman" w:hAnsi="TimesNewRoman" w:cs="TimesNewRoman" w:hint="eastAsia"/>
            <w:sz w:val="20"/>
            <w:lang w:val="en-US" w:eastAsia="ko-KR"/>
          </w:rPr>
          <w:delText xml:space="preserve"> for the pending MPDU transmission. </w:delText>
        </w:r>
        <w:r w:rsidRPr="00C04AA6" w:rsidDel="00C57766">
          <w:rPr>
            <w:rFonts w:hint="eastAsia"/>
            <w:lang w:eastAsia="ko-KR"/>
          </w:rPr>
          <w:delText xml:space="preserve">It is necessary that a PD that has completed network entry procedure shall maintain time and frequency synchronization with </w:delText>
        </w:r>
        <w:r w:rsidRPr="00C04AA6" w:rsidDel="00C57766">
          <w:rPr>
            <w:lang w:eastAsia="ko-KR"/>
          </w:rPr>
          <w:delText>neighbouring</w:delText>
        </w:r>
        <w:r w:rsidRPr="00C04AA6" w:rsidDel="00C57766">
          <w:rPr>
            <w:rFonts w:hint="eastAsia"/>
            <w:lang w:eastAsia="ko-KR"/>
          </w:rPr>
          <w:delText xml:space="preserve"> devices operating under PAC random access method. The basic access mechanism is illustrated in </w:delText>
        </w:r>
        <w:r w:rsidRPr="00C04AA6" w:rsidDel="00C57766">
          <w:rPr>
            <w:lang w:eastAsia="ko-KR"/>
          </w:rPr>
          <w:fldChar w:fldCharType="begin"/>
        </w:r>
        <w:r w:rsidRPr="00C04AA6" w:rsidDel="00C57766">
          <w:rPr>
            <w:lang w:eastAsia="ko-KR"/>
          </w:rPr>
          <w:delInstrText xml:space="preserve"> </w:delInstrText>
        </w:r>
        <w:r w:rsidRPr="00C04AA6" w:rsidDel="00C57766">
          <w:rPr>
            <w:rFonts w:hint="eastAsia"/>
            <w:lang w:eastAsia="ko-KR"/>
          </w:rPr>
          <w:delInstrText>REF _Ref361331379 \h</w:delInstrText>
        </w:r>
        <w:r w:rsidRPr="00C04AA6" w:rsidDel="00C57766">
          <w:rPr>
            <w:lang w:eastAsia="ko-KR"/>
          </w:rPr>
          <w:delInstrText xml:space="preserve">  \* MERGEFORMAT </w:delInstrText>
        </w:r>
        <w:r w:rsidRPr="00C04AA6" w:rsidDel="00C57766">
          <w:rPr>
            <w:lang w:eastAsia="ko-KR"/>
          </w:rPr>
        </w:r>
        <w:r w:rsidRPr="00C04AA6" w:rsidDel="00C57766">
          <w:rPr>
            <w:lang w:eastAsia="ko-KR"/>
          </w:rPr>
          <w:fldChar w:fldCharType="separate"/>
        </w:r>
        <w:r w:rsidRPr="00C04AA6" w:rsidDel="00C57766">
          <w:delText xml:space="preserve">Figure </w:delText>
        </w:r>
        <w:r w:rsidRPr="00C04AA6" w:rsidDel="00C57766">
          <w:rPr>
            <w:noProof/>
          </w:rPr>
          <w:delText>1</w:delText>
        </w:r>
        <w:r w:rsidRPr="00C04AA6" w:rsidDel="00C57766">
          <w:rPr>
            <w:lang w:eastAsia="ko-KR"/>
          </w:rPr>
          <w:fldChar w:fldCharType="end"/>
        </w:r>
        <w:r w:rsidRPr="00C04AA6" w:rsidDel="00C57766">
          <w:rPr>
            <w:rFonts w:hint="eastAsia"/>
            <w:lang w:eastAsia="ko-KR"/>
          </w:rPr>
          <w:delText xml:space="preserve">. </w:delText>
        </w:r>
      </w:del>
    </w:p>
    <w:p w:rsidR="00B00F27" w:rsidRPr="00C04AA6" w:rsidDel="00C57766" w:rsidRDefault="00B00F27" w:rsidP="00B00F27">
      <w:pPr>
        <w:jc w:val="both"/>
        <w:rPr>
          <w:del w:id="1904" w:author="BJ Kwak" w:date="2014-01-17T16:11:00Z"/>
          <w:lang w:eastAsia="ko-KR"/>
        </w:rPr>
      </w:pPr>
    </w:p>
    <w:p w:rsidR="00B00F27" w:rsidRPr="00C04AA6" w:rsidDel="00C57766" w:rsidRDefault="00B00F27" w:rsidP="00B00F27">
      <w:pPr>
        <w:jc w:val="both"/>
        <w:rPr>
          <w:del w:id="1905" w:author="BJ Kwak" w:date="2014-01-17T16:11:00Z"/>
          <w:lang w:eastAsia="ko-KR"/>
        </w:rPr>
      </w:pPr>
    </w:p>
    <w:p w:rsidR="00B00F27" w:rsidRPr="00C04AA6" w:rsidDel="00C57766" w:rsidRDefault="00B00F27" w:rsidP="00B00F27">
      <w:pPr>
        <w:keepNext/>
        <w:jc w:val="center"/>
        <w:rPr>
          <w:del w:id="1906" w:author="BJ Kwak" w:date="2014-01-17T16:11:00Z"/>
        </w:rPr>
      </w:pPr>
      <w:del w:id="1907" w:author="BJ Kwak" w:date="2014-01-17T16:11:00Z">
        <w:r w:rsidRPr="00C04AA6" w:rsidDel="00C57766">
          <w:rPr>
            <w:rFonts w:ascii="TimesNewRoman" w:hAnsi="TimesNewRoman" w:cs="TimesNewRoman"/>
            <w:noProof/>
            <w:sz w:val="20"/>
            <w:lang w:val="en-US" w:eastAsia="zh-CN"/>
            <w:rPrChange w:id="1908" w:author="Unknown">
              <w:rPr>
                <w:noProof/>
                <w:lang w:val="en-US" w:eastAsia="zh-CN"/>
              </w:rPr>
            </w:rPrChange>
          </w:rPr>
          <w:drawing>
            <wp:inline distT="0" distB="0" distL="0" distR="0" wp14:anchorId="6F86EEFC" wp14:editId="268B1BC6">
              <wp:extent cx="4887576" cy="1578437"/>
              <wp:effectExtent l="0" t="0" r="0" b="0"/>
              <wp:docPr id="108" name="그림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919478" cy="1588740"/>
                      </a:xfrm>
                      <a:prstGeom prst="rect">
                        <a:avLst/>
                      </a:prstGeom>
                      <a:noFill/>
                      <a:ln>
                        <a:noFill/>
                      </a:ln>
                    </pic:spPr>
                  </pic:pic>
                </a:graphicData>
              </a:graphic>
            </wp:inline>
          </w:drawing>
        </w:r>
      </w:del>
    </w:p>
    <w:p w:rsidR="00B00F27" w:rsidRPr="00C04AA6" w:rsidDel="00C57766" w:rsidRDefault="00B00F27" w:rsidP="00B00F27">
      <w:pPr>
        <w:pStyle w:val="Caption"/>
        <w:jc w:val="center"/>
        <w:rPr>
          <w:del w:id="1909" w:author="BJ Kwak" w:date="2014-01-17T16:11:00Z"/>
          <w:rFonts w:ascii="TimesNewRoman" w:hAnsi="TimesNewRoman" w:cs="TimesNewRoman"/>
          <w:lang w:val="en-US" w:eastAsia="ko-KR"/>
        </w:rPr>
      </w:pPr>
      <w:bookmarkStart w:id="1910" w:name="_Ref361331379"/>
      <w:del w:id="1911" w:author="BJ Kwak" w:date="2014-01-17T16:11:00Z">
        <w:r w:rsidRPr="00C04AA6" w:rsidDel="00C57766">
          <w:delText xml:space="preserve">Figure </w:delText>
        </w:r>
        <w:r w:rsidRPr="00C04AA6" w:rsidDel="00C57766">
          <w:fldChar w:fldCharType="begin"/>
        </w:r>
        <w:r w:rsidRPr="00C04AA6" w:rsidDel="00C57766">
          <w:delInstrText xml:space="preserve"> SEQ Figure \* ARABIC </w:delInstrText>
        </w:r>
        <w:r w:rsidRPr="00C04AA6" w:rsidDel="00C57766">
          <w:fldChar w:fldCharType="separate"/>
        </w:r>
        <w:r w:rsidRPr="00C04AA6" w:rsidDel="00C57766">
          <w:rPr>
            <w:noProof/>
          </w:rPr>
          <w:delText>1</w:delText>
        </w:r>
        <w:r w:rsidRPr="00C04AA6" w:rsidDel="00C57766">
          <w:fldChar w:fldCharType="end"/>
        </w:r>
        <w:bookmarkEnd w:id="1910"/>
        <w:r w:rsidRPr="00C04AA6" w:rsidDel="00C57766">
          <w:rPr>
            <w:rFonts w:hint="eastAsia"/>
            <w:lang w:eastAsia="ko-KR"/>
          </w:rPr>
          <w:delText xml:space="preserve"> </w:delText>
        </w:r>
        <w:r w:rsidRPr="00C04AA6" w:rsidDel="00C57766">
          <w:rPr>
            <w:lang w:eastAsia="ko-KR"/>
          </w:rPr>
          <w:delText>–</w:delText>
        </w:r>
        <w:r w:rsidRPr="00C04AA6" w:rsidDel="00C57766">
          <w:rPr>
            <w:rFonts w:hint="eastAsia"/>
            <w:lang w:eastAsia="ko-KR"/>
          </w:rPr>
          <w:delText xml:space="preserve"> Basic access mechanism.</w:delText>
        </w:r>
      </w:del>
    </w:p>
    <w:p w:rsidR="00B00F27" w:rsidRPr="00C04AA6" w:rsidDel="00C57766" w:rsidRDefault="00B00F27" w:rsidP="00B00F27">
      <w:pPr>
        <w:jc w:val="both"/>
        <w:rPr>
          <w:del w:id="1912" w:author="BJ Kwak" w:date="2014-01-17T16:11:00Z"/>
          <w:lang w:eastAsia="ko-KR"/>
        </w:rPr>
      </w:pPr>
    </w:p>
    <w:p w:rsidR="00B00F27" w:rsidRPr="00C04AA6" w:rsidDel="00C57766" w:rsidRDefault="00B00F27" w:rsidP="00B00F27">
      <w:pPr>
        <w:pStyle w:val="Heading3"/>
        <w:rPr>
          <w:del w:id="1913" w:author="BJ Kwak" w:date="2014-01-17T16:11:00Z"/>
        </w:rPr>
      </w:pPr>
      <w:bookmarkStart w:id="1914" w:name="_Ref361331905"/>
      <w:bookmarkStart w:id="1915" w:name="_Toc361410955"/>
      <w:bookmarkStart w:id="1916" w:name="_Toc377674799"/>
      <w:del w:id="1917" w:author="BJ Kwak" w:date="2014-01-17T16:11:00Z">
        <w:r w:rsidRPr="00C04AA6" w:rsidDel="00C57766">
          <w:rPr>
            <w:rFonts w:hint="eastAsia"/>
          </w:rPr>
          <w:delText>Backoff Procedure</w:delText>
        </w:r>
        <w:bookmarkEnd w:id="1914"/>
        <w:bookmarkEnd w:id="1915"/>
        <w:bookmarkEnd w:id="1916"/>
      </w:del>
    </w:p>
    <w:p w:rsidR="00B00F27" w:rsidRPr="00C04AA6" w:rsidDel="00C57766" w:rsidRDefault="00B00F27" w:rsidP="00B00F27">
      <w:pPr>
        <w:jc w:val="both"/>
        <w:rPr>
          <w:del w:id="1918" w:author="BJ Kwak" w:date="2014-01-17T16:11:00Z"/>
          <w:lang w:eastAsia="ko-KR"/>
        </w:rPr>
      </w:pPr>
      <w:del w:id="1919" w:author="BJ Kwak" w:date="2014-01-17T16:11:00Z">
        <w:r w:rsidRPr="00C04AA6" w:rsidDel="00C57766">
          <w:rPr>
            <w:rFonts w:hint="eastAsia"/>
            <w:lang w:eastAsia="ko-KR"/>
          </w:rPr>
          <w:delText xml:space="preserve">All PDs participating in multiple channel access shall maintain a CW (Contention Window). A device attempting to access wireless channel shall select an integer drawn from uniform distribution over [0, </w:delText>
        </w:r>
        <m:oMath>
          <m:d>
            <m:dPr>
              <m:begChr m:val="⌊"/>
              <m:endChr m:val="⌋"/>
              <m:ctrlPr>
                <w:rPr>
                  <w:rFonts w:ascii="Cambria Math" w:hAnsi="Cambria Math"/>
                  <w:lang w:eastAsia="ko-KR"/>
                </w:rPr>
              </m:ctrlPr>
            </m:dPr>
            <m:e>
              <m:r>
                <w:rPr>
                  <w:rFonts w:ascii="Cambria Math" w:hAnsi="Cambria Math"/>
                  <w:lang w:eastAsia="ko-KR"/>
                </w:rPr>
                <m:t>CW</m:t>
              </m:r>
            </m:e>
          </m:d>
        </m:oMath>
        <w:r w:rsidRPr="00C04AA6" w:rsidDel="00C57766">
          <w:rPr>
            <w:rFonts w:hint="eastAsia"/>
            <w:lang w:eastAsia="ko-KR"/>
          </w:rPr>
          <w:delText>-1]. Then, the chosen number is decreased by one every idle slot. The device shall stop the decrement when it senses the wireless channel busy. The device transmits the pending frame when its CW reaches 0.</w:delText>
        </w:r>
      </w:del>
    </w:p>
    <w:p w:rsidR="00B00F27" w:rsidRPr="00C04AA6" w:rsidDel="00C57766" w:rsidRDefault="00B00F27" w:rsidP="00B00F27">
      <w:pPr>
        <w:jc w:val="both"/>
        <w:rPr>
          <w:del w:id="1920" w:author="BJ Kwak" w:date="2014-01-17T16:11:00Z"/>
          <w:lang w:eastAsia="ko-KR"/>
        </w:rPr>
      </w:pPr>
    </w:p>
    <w:p w:rsidR="00B00F27" w:rsidRPr="00C04AA6" w:rsidDel="00C57766" w:rsidRDefault="00B00F27" w:rsidP="00B00F27">
      <w:pPr>
        <w:jc w:val="both"/>
        <w:rPr>
          <w:del w:id="1921" w:author="BJ Kwak" w:date="2014-01-17T16:11:00Z"/>
          <w:lang w:eastAsia="ko-KR"/>
        </w:rPr>
      </w:pPr>
      <w:del w:id="1922" w:author="BJ Kwak" w:date="2014-01-17T16:11:00Z">
        <w:r w:rsidRPr="00C04AA6" w:rsidDel="00C57766">
          <w:rPr>
            <w:rFonts w:hint="eastAsia"/>
            <w:lang w:eastAsia="ko-KR"/>
          </w:rPr>
          <w:delText>PDs shall detect frame transmission collisions in the air by monitoring the channel. A collision occurs if more than one PDs attempt to transmit their frames at the same time. The collision detection information shall be used by PDs to increase or decrease their CWs. The change of CW follows EIED (Exponential Increase Exponential Decrease) algorithm described in the following paragraphs.</w:delText>
        </w:r>
      </w:del>
    </w:p>
    <w:p w:rsidR="00B00F27" w:rsidRPr="00C04AA6" w:rsidDel="00C57766" w:rsidRDefault="00B00F27" w:rsidP="00B00F27">
      <w:pPr>
        <w:jc w:val="both"/>
        <w:rPr>
          <w:del w:id="1923" w:author="BJ Kwak" w:date="2014-01-17T16:11:00Z"/>
          <w:lang w:eastAsia="ko-KR"/>
        </w:rPr>
      </w:pPr>
    </w:p>
    <w:p w:rsidR="00B00F27" w:rsidRPr="00C04AA6" w:rsidDel="00C57766" w:rsidRDefault="00B00F27" w:rsidP="00B00F27">
      <w:pPr>
        <w:jc w:val="both"/>
        <w:rPr>
          <w:del w:id="1924" w:author="BJ Kwak" w:date="2014-01-17T16:11:00Z"/>
          <w:lang w:eastAsia="ko-KR"/>
        </w:rPr>
      </w:pPr>
      <w:del w:id="1925" w:author="BJ Kwak" w:date="2014-01-17T16:11:00Z">
        <w:r w:rsidRPr="00C04AA6" w:rsidDel="00C57766">
          <w:rPr>
            <w:rFonts w:hint="eastAsia"/>
            <w:lang w:eastAsia="ko-KR"/>
          </w:rPr>
          <w:delText xml:space="preserve">When a PD monitoring the channel detects a collision, it shall increase its CW exponentially with factor </w:delText>
        </w:r>
        <m:oMath>
          <m:sSub>
            <m:sSubPr>
              <m:ctrlPr>
                <w:rPr>
                  <w:rFonts w:ascii="Cambria Math" w:hAnsi="Cambria Math"/>
                  <w:lang w:eastAsia="ko-KR"/>
                </w:rPr>
              </m:ctrlPr>
            </m:sSubPr>
            <m:e>
              <m:r>
                <w:rPr>
                  <w:rFonts w:ascii="Cambria Math" w:hAnsi="Cambria Math"/>
                  <w:lang w:eastAsia="ko-KR"/>
                </w:rPr>
                <m:t>r</m:t>
              </m:r>
            </m:e>
            <m:sub>
              <m:r>
                <w:rPr>
                  <w:rFonts w:ascii="Cambria Math" w:hAnsi="Cambria Math"/>
                  <w:lang w:eastAsia="ko-KR"/>
                </w:rPr>
                <m:t>I</m:t>
              </m:r>
            </m:sub>
          </m:sSub>
        </m:oMath>
        <w:r w:rsidRPr="00C04AA6" w:rsidDel="00C57766">
          <w:rPr>
            <w:rFonts w:hint="eastAsia"/>
            <w:lang w:eastAsia="ko-KR"/>
          </w:rPr>
          <w:delText xml:space="preserve"> (&gt;1). On the other hand, a PD monitoring the channel shall decrease its CW exponentially with factor </w:delText>
        </w:r>
        <m:oMath>
          <m:sSub>
            <m:sSubPr>
              <m:ctrlPr>
                <w:rPr>
                  <w:rFonts w:ascii="Cambria Math" w:hAnsi="Cambria Math"/>
                  <w:lang w:eastAsia="ko-KR"/>
                </w:rPr>
              </m:ctrlPr>
            </m:sSubPr>
            <m:e>
              <m:r>
                <w:rPr>
                  <w:rFonts w:ascii="Cambria Math" w:hAnsi="Cambria Math"/>
                  <w:lang w:eastAsia="ko-KR"/>
                </w:rPr>
                <m:t>r</m:t>
              </m:r>
            </m:e>
            <m:sub>
              <m:r>
                <w:rPr>
                  <w:rFonts w:ascii="Cambria Math" w:hAnsi="Cambria Math"/>
                  <w:lang w:eastAsia="ko-KR"/>
                </w:rPr>
                <m:t>D</m:t>
              </m:r>
            </m:sub>
          </m:sSub>
        </m:oMath>
        <w:r w:rsidRPr="00C04AA6" w:rsidDel="00C57766">
          <w:rPr>
            <w:rFonts w:hint="eastAsia"/>
            <w:lang w:eastAsia="ko-KR"/>
          </w:rPr>
          <w:delText xml:space="preserve"> (&gt;1) when it does not detect a collision for DP (Decrement Period) since the last CW update. The upper and lower bounds of CW are CW</w:delText>
        </w:r>
        <w:r w:rsidRPr="00C04AA6" w:rsidDel="00C57766">
          <w:rPr>
            <w:rFonts w:hint="eastAsia"/>
            <w:vertAlign w:val="subscript"/>
            <w:lang w:eastAsia="ko-KR"/>
          </w:rPr>
          <w:delText>max</w:delText>
        </w:r>
        <w:r w:rsidRPr="00C04AA6" w:rsidDel="00C57766">
          <w:rPr>
            <w:rFonts w:hint="eastAsia"/>
            <w:lang w:eastAsia="ko-KR"/>
          </w:rPr>
          <w:delText xml:space="preserve"> and CW</w:delText>
        </w:r>
        <w:r w:rsidRPr="00C04AA6" w:rsidDel="00C57766">
          <w:rPr>
            <w:rFonts w:hint="eastAsia"/>
            <w:vertAlign w:val="subscript"/>
            <w:lang w:eastAsia="ko-KR"/>
          </w:rPr>
          <w:delText>min</w:delText>
        </w:r>
        <w:r w:rsidRPr="00C04AA6" w:rsidDel="00C57766">
          <w:rPr>
            <w:rFonts w:hint="eastAsia"/>
            <w:lang w:eastAsia="ko-KR"/>
          </w:rPr>
          <w:delText>, respectively.</w:delText>
        </w:r>
      </w:del>
    </w:p>
    <w:p w:rsidR="00B00F27" w:rsidRPr="00C04AA6" w:rsidDel="00C57766" w:rsidRDefault="00B00F27" w:rsidP="00B00F27">
      <w:pPr>
        <w:jc w:val="both"/>
        <w:rPr>
          <w:del w:id="1926" w:author="BJ Kwak" w:date="2014-01-17T16:11:00Z"/>
          <w:lang w:eastAsia="ko-KR"/>
        </w:rPr>
      </w:pPr>
    </w:p>
    <w:p w:rsidR="00B00F27" w:rsidRPr="00C04AA6" w:rsidDel="00C57766" w:rsidRDefault="00B00F27" w:rsidP="00B00F27">
      <w:pPr>
        <w:jc w:val="both"/>
        <w:rPr>
          <w:del w:id="1927" w:author="BJ Kwak" w:date="2014-01-17T16:11:00Z"/>
          <w:lang w:eastAsia="ko-KR"/>
        </w:rPr>
      </w:pPr>
      <w:del w:id="1928" w:author="BJ Kwak" w:date="2014-01-17T16:11:00Z">
        <w:r w:rsidRPr="00C04AA6" w:rsidDel="00C57766">
          <w:rPr>
            <w:rFonts w:hint="eastAsia"/>
            <w:lang w:eastAsia="ko-KR"/>
          </w:rPr>
          <w:delText xml:space="preserve">In case CW is not an integer value, the value is rounded to the largest integer smaller than the CW by floor function, and the integer value is used to determine the uniform </w:delText>
        </w:r>
        <w:r w:rsidRPr="00C04AA6" w:rsidDel="00C57766">
          <w:rPr>
            <w:lang w:eastAsia="ko-KR"/>
          </w:rPr>
          <w:delText>distributi</w:delText>
        </w:r>
        <w:r w:rsidRPr="00C04AA6" w:rsidDel="00C57766">
          <w:rPr>
            <w:rFonts w:hint="eastAsia"/>
            <w:lang w:eastAsia="ko-KR"/>
          </w:rPr>
          <w:delText xml:space="preserve">on of the random variable used for random access . The parameters are given in </w:delText>
        </w:r>
        <w:r w:rsidRPr="00C04AA6" w:rsidDel="00C57766">
          <w:rPr>
            <w:lang w:eastAsia="ko-KR"/>
          </w:rPr>
          <w:fldChar w:fldCharType="begin"/>
        </w:r>
        <w:r w:rsidRPr="00C04AA6" w:rsidDel="00C57766">
          <w:rPr>
            <w:lang w:eastAsia="ko-KR"/>
          </w:rPr>
          <w:delInstrText xml:space="preserve"> </w:delInstrText>
        </w:r>
        <w:r w:rsidRPr="00C04AA6" w:rsidDel="00C57766">
          <w:rPr>
            <w:rFonts w:hint="eastAsia"/>
            <w:lang w:eastAsia="ko-KR"/>
          </w:rPr>
          <w:delInstrText>REF _Ref361333049 \h</w:delInstrText>
        </w:r>
        <w:r w:rsidRPr="00C04AA6" w:rsidDel="00C57766">
          <w:rPr>
            <w:lang w:eastAsia="ko-KR"/>
          </w:rPr>
          <w:delInstrText xml:space="preserve"> </w:delInstrText>
        </w:r>
        <w:r w:rsidRPr="00C04AA6" w:rsidDel="00C57766">
          <w:rPr>
            <w:lang w:eastAsia="ko-KR"/>
          </w:rPr>
        </w:r>
        <w:r w:rsidRPr="00C04AA6" w:rsidDel="00C57766">
          <w:rPr>
            <w:lang w:eastAsia="ko-KR"/>
          </w:rPr>
          <w:fldChar w:fldCharType="separate"/>
        </w:r>
        <w:r w:rsidRPr="00C04AA6" w:rsidDel="00C57766">
          <w:delText xml:space="preserve">Table </w:delText>
        </w:r>
        <w:r w:rsidRPr="00C04AA6" w:rsidDel="00C57766">
          <w:rPr>
            <w:noProof/>
          </w:rPr>
          <w:delText>1</w:delText>
        </w:r>
        <w:r w:rsidRPr="00C04AA6" w:rsidDel="00C57766">
          <w:rPr>
            <w:lang w:eastAsia="ko-KR"/>
          </w:rPr>
          <w:fldChar w:fldCharType="end"/>
        </w:r>
        <w:r w:rsidRPr="00C04AA6" w:rsidDel="00C57766">
          <w:rPr>
            <w:rFonts w:hint="eastAsia"/>
            <w:lang w:eastAsia="ko-KR"/>
          </w:rPr>
          <w:delText>:</w:delText>
        </w:r>
      </w:del>
    </w:p>
    <w:p w:rsidR="00B00F27" w:rsidRPr="00C04AA6" w:rsidDel="00C57766" w:rsidRDefault="00B00F27" w:rsidP="00B00F27">
      <w:pPr>
        <w:jc w:val="both"/>
        <w:rPr>
          <w:del w:id="1929" w:author="BJ Kwak" w:date="2014-01-17T16:11:00Z"/>
          <w:lang w:eastAsia="ko-KR"/>
        </w:rPr>
      </w:pPr>
    </w:p>
    <w:p w:rsidR="00B00F27" w:rsidRPr="00C04AA6" w:rsidDel="00C57766" w:rsidRDefault="00B00F27" w:rsidP="00B00F27">
      <w:pPr>
        <w:pStyle w:val="Caption"/>
        <w:jc w:val="center"/>
        <w:rPr>
          <w:del w:id="1930" w:author="BJ Kwak" w:date="2014-01-17T16:11:00Z"/>
          <w:lang w:eastAsia="ko-KR"/>
        </w:rPr>
      </w:pPr>
      <w:bookmarkStart w:id="1931" w:name="_Ref361333049"/>
      <w:del w:id="1932" w:author="BJ Kwak" w:date="2014-01-17T16:11:00Z">
        <w:r w:rsidRPr="00C04AA6" w:rsidDel="00C57766">
          <w:delText xml:space="preserve">Table </w:delText>
        </w:r>
        <w:r w:rsidRPr="00C04AA6" w:rsidDel="00C57766">
          <w:fldChar w:fldCharType="begin"/>
        </w:r>
        <w:r w:rsidRPr="00C04AA6" w:rsidDel="00C57766">
          <w:delInstrText xml:space="preserve"> SEQ Table \* ARABIC </w:delInstrText>
        </w:r>
        <w:r w:rsidRPr="00C04AA6" w:rsidDel="00C57766">
          <w:fldChar w:fldCharType="separate"/>
        </w:r>
        <w:r w:rsidRPr="00C04AA6" w:rsidDel="00C57766">
          <w:rPr>
            <w:noProof/>
          </w:rPr>
          <w:delText>1</w:delText>
        </w:r>
        <w:r w:rsidRPr="00C04AA6" w:rsidDel="00C57766">
          <w:fldChar w:fldCharType="end"/>
        </w:r>
        <w:bookmarkEnd w:id="1931"/>
        <w:r w:rsidRPr="00C04AA6" w:rsidDel="00C57766">
          <w:rPr>
            <w:rFonts w:hint="eastAsia"/>
            <w:lang w:eastAsia="ko-KR"/>
          </w:rPr>
          <w:delText xml:space="preserve"> </w:delText>
        </w:r>
        <w:r w:rsidRPr="00C04AA6" w:rsidDel="00C57766">
          <w:rPr>
            <w:lang w:eastAsia="ko-KR"/>
          </w:rPr>
          <w:delText>–</w:delText>
        </w:r>
        <w:r w:rsidRPr="00C04AA6" w:rsidDel="00C57766">
          <w:rPr>
            <w:rFonts w:hint="eastAsia"/>
            <w:lang w:eastAsia="ko-KR"/>
          </w:rPr>
          <w:delText xml:space="preserve"> Multiple access parameters.</w:delText>
        </w:r>
      </w:del>
    </w:p>
    <w:tbl>
      <w:tblPr>
        <w:tblStyle w:val="TableGrid"/>
        <w:tblW w:w="0" w:type="auto"/>
        <w:tblInd w:w="817" w:type="dxa"/>
        <w:tblLook w:val="04A0" w:firstRow="1" w:lastRow="0" w:firstColumn="1" w:lastColumn="0" w:noHBand="0" w:noVBand="1"/>
      </w:tblPr>
      <w:tblGrid>
        <w:gridCol w:w="3795"/>
        <w:gridCol w:w="3576"/>
      </w:tblGrid>
      <w:tr w:rsidR="00B00F27" w:rsidRPr="00C04AA6" w:rsidDel="00C57766" w:rsidTr="00AF30C1">
        <w:trPr>
          <w:del w:id="1933" w:author="BJ Kwak" w:date="2014-01-17T16:11:00Z"/>
        </w:trPr>
        <w:tc>
          <w:tcPr>
            <w:tcW w:w="3795" w:type="dxa"/>
          </w:tcPr>
          <w:p w:rsidR="00B00F27" w:rsidRPr="00C04AA6" w:rsidDel="00C57766" w:rsidRDefault="00B00F27" w:rsidP="00AF30C1">
            <w:pPr>
              <w:jc w:val="both"/>
              <w:rPr>
                <w:del w:id="1934" w:author="BJ Kwak" w:date="2014-01-17T16:11:00Z"/>
                <w:lang w:eastAsia="ko-KR"/>
              </w:rPr>
            </w:pPr>
            <w:del w:id="1935" w:author="BJ Kwak" w:date="2014-01-17T16:11:00Z">
              <w:r w:rsidRPr="00C04AA6" w:rsidDel="00C57766">
                <w:rPr>
                  <w:rFonts w:hint="eastAsia"/>
                  <w:lang w:eastAsia="ko-KR"/>
                </w:rPr>
                <w:delText>Parameters</w:delText>
              </w:r>
            </w:del>
          </w:p>
        </w:tc>
        <w:tc>
          <w:tcPr>
            <w:tcW w:w="3576" w:type="dxa"/>
          </w:tcPr>
          <w:p w:rsidR="00B00F27" w:rsidRPr="00C04AA6" w:rsidDel="00C57766" w:rsidRDefault="00B00F27" w:rsidP="00AF30C1">
            <w:pPr>
              <w:jc w:val="both"/>
              <w:rPr>
                <w:del w:id="1936" w:author="BJ Kwak" w:date="2014-01-17T16:11:00Z"/>
                <w:lang w:eastAsia="ko-KR"/>
              </w:rPr>
            </w:pPr>
            <w:del w:id="1937" w:author="BJ Kwak" w:date="2014-01-17T16:11:00Z">
              <w:r w:rsidRPr="00C04AA6" w:rsidDel="00C57766">
                <w:rPr>
                  <w:rFonts w:hint="eastAsia"/>
                  <w:lang w:eastAsia="ko-KR"/>
                </w:rPr>
                <w:delText>value</w:delText>
              </w:r>
            </w:del>
          </w:p>
        </w:tc>
      </w:tr>
      <w:tr w:rsidR="00B00F27" w:rsidRPr="00C04AA6" w:rsidDel="00C57766" w:rsidTr="00AF30C1">
        <w:trPr>
          <w:del w:id="1938" w:author="BJ Kwak" w:date="2014-01-17T16:11:00Z"/>
        </w:trPr>
        <w:tc>
          <w:tcPr>
            <w:tcW w:w="3795" w:type="dxa"/>
          </w:tcPr>
          <w:p w:rsidR="00B00F27" w:rsidRPr="00C04AA6" w:rsidDel="00C57766" w:rsidRDefault="00864755" w:rsidP="00AF30C1">
            <w:pPr>
              <w:jc w:val="both"/>
              <w:rPr>
                <w:del w:id="1939" w:author="BJ Kwak" w:date="2014-01-17T16:11:00Z"/>
                <w:lang w:eastAsia="ko-KR"/>
              </w:rPr>
            </w:pPr>
            <m:oMathPara>
              <m:oMathParaPr>
                <m:jc m:val="left"/>
              </m:oMathParaPr>
              <m:oMath>
                <m:sSub>
                  <m:sSubPr>
                    <m:ctrlPr>
                      <w:del w:id="1940" w:author="BJ Kwak" w:date="2014-01-17T16:11:00Z">
                        <w:rPr>
                          <w:rFonts w:ascii="Cambria Math" w:hAnsi="Cambria Math"/>
                          <w:lang w:eastAsia="ko-KR"/>
                        </w:rPr>
                      </w:del>
                    </m:ctrlPr>
                  </m:sSubPr>
                  <m:e>
                    <w:del w:id="1941" w:author="BJ Kwak" w:date="2014-01-17T16:11:00Z">
                      <m:r>
                        <w:rPr>
                          <w:rFonts w:ascii="Cambria Math" w:hAnsi="Cambria Math"/>
                          <w:lang w:eastAsia="ko-KR"/>
                        </w:rPr>
                        <m:t>r</m:t>
                      </m:r>
                    </w:del>
                  </m:e>
                  <m:sub>
                    <w:del w:id="1942" w:author="BJ Kwak" w:date="2014-01-17T16:11:00Z">
                      <m:r>
                        <w:rPr>
                          <w:rFonts w:ascii="Cambria Math" w:hAnsi="Cambria Math"/>
                          <w:lang w:eastAsia="ko-KR"/>
                        </w:rPr>
                        <m:t>I</m:t>
                      </m:r>
                    </w:del>
                  </m:sub>
                </m:sSub>
              </m:oMath>
            </m:oMathPara>
          </w:p>
        </w:tc>
        <w:tc>
          <w:tcPr>
            <w:tcW w:w="3576" w:type="dxa"/>
          </w:tcPr>
          <w:p w:rsidR="00B00F27" w:rsidRPr="00C04AA6" w:rsidDel="00C57766" w:rsidRDefault="00B00F27" w:rsidP="00AF30C1">
            <w:pPr>
              <w:jc w:val="both"/>
              <w:rPr>
                <w:del w:id="1943" w:author="BJ Kwak" w:date="2014-01-17T16:11:00Z"/>
                <w:lang w:eastAsia="ko-KR"/>
              </w:rPr>
            </w:pPr>
            <w:del w:id="1944" w:author="BJ Kwak" w:date="2014-01-17T16:11:00Z">
              <w:r w:rsidRPr="00C04AA6" w:rsidDel="00C57766">
                <w:rPr>
                  <w:rFonts w:hint="eastAsia"/>
                  <w:lang w:eastAsia="ko-KR"/>
                </w:rPr>
                <w:delText>TBD</w:delText>
              </w:r>
            </w:del>
          </w:p>
        </w:tc>
      </w:tr>
      <w:tr w:rsidR="00B00F27" w:rsidRPr="00C04AA6" w:rsidDel="00C57766" w:rsidTr="00AF30C1">
        <w:trPr>
          <w:del w:id="1945" w:author="BJ Kwak" w:date="2014-01-17T16:11:00Z"/>
        </w:trPr>
        <w:tc>
          <w:tcPr>
            <w:tcW w:w="3795" w:type="dxa"/>
          </w:tcPr>
          <w:p w:rsidR="00B00F27" w:rsidRPr="00C04AA6" w:rsidDel="00C57766" w:rsidRDefault="00864755" w:rsidP="00AF30C1">
            <w:pPr>
              <w:jc w:val="both"/>
              <w:rPr>
                <w:del w:id="1946" w:author="BJ Kwak" w:date="2014-01-17T16:11:00Z"/>
                <w:lang w:eastAsia="ko-KR"/>
              </w:rPr>
            </w:pPr>
            <m:oMathPara>
              <m:oMathParaPr>
                <m:jc m:val="left"/>
              </m:oMathParaPr>
              <m:oMath>
                <m:sSub>
                  <m:sSubPr>
                    <m:ctrlPr>
                      <w:del w:id="1947" w:author="BJ Kwak" w:date="2014-01-17T16:11:00Z">
                        <w:rPr>
                          <w:rFonts w:ascii="Cambria Math" w:hAnsi="Cambria Math"/>
                          <w:lang w:eastAsia="ko-KR"/>
                        </w:rPr>
                      </w:del>
                    </m:ctrlPr>
                  </m:sSubPr>
                  <m:e>
                    <w:del w:id="1948" w:author="BJ Kwak" w:date="2014-01-17T16:11:00Z">
                      <m:r>
                        <w:rPr>
                          <w:rFonts w:ascii="Cambria Math" w:hAnsi="Cambria Math"/>
                          <w:lang w:eastAsia="ko-KR"/>
                        </w:rPr>
                        <m:t>r</m:t>
                      </m:r>
                    </w:del>
                  </m:e>
                  <m:sub>
                    <w:del w:id="1949" w:author="BJ Kwak" w:date="2014-01-17T16:11:00Z">
                      <m:r>
                        <w:rPr>
                          <w:rFonts w:ascii="Cambria Math" w:hAnsi="Cambria Math"/>
                          <w:lang w:eastAsia="ko-KR"/>
                        </w:rPr>
                        <m:t>D</m:t>
                      </m:r>
                    </w:del>
                  </m:sub>
                </m:sSub>
              </m:oMath>
            </m:oMathPara>
          </w:p>
        </w:tc>
        <w:tc>
          <w:tcPr>
            <w:tcW w:w="3576" w:type="dxa"/>
          </w:tcPr>
          <w:p w:rsidR="00B00F27" w:rsidRPr="00C04AA6" w:rsidDel="00C57766" w:rsidRDefault="00B00F27" w:rsidP="00AF30C1">
            <w:pPr>
              <w:jc w:val="both"/>
              <w:rPr>
                <w:del w:id="1950" w:author="BJ Kwak" w:date="2014-01-17T16:11:00Z"/>
                <w:lang w:eastAsia="ko-KR"/>
              </w:rPr>
            </w:pPr>
            <w:del w:id="1951" w:author="BJ Kwak" w:date="2014-01-17T16:11:00Z">
              <w:r w:rsidRPr="00C04AA6" w:rsidDel="00C57766">
                <w:rPr>
                  <w:rFonts w:hint="eastAsia"/>
                  <w:lang w:eastAsia="ko-KR"/>
                </w:rPr>
                <w:delText>TBD</w:delText>
              </w:r>
            </w:del>
          </w:p>
        </w:tc>
      </w:tr>
      <w:tr w:rsidR="00B00F27" w:rsidRPr="00C04AA6" w:rsidDel="00C57766" w:rsidTr="00AF30C1">
        <w:trPr>
          <w:del w:id="1952" w:author="BJ Kwak" w:date="2014-01-17T16:11:00Z"/>
        </w:trPr>
        <w:tc>
          <w:tcPr>
            <w:tcW w:w="3795" w:type="dxa"/>
          </w:tcPr>
          <w:p w:rsidR="00B00F27" w:rsidRPr="00C04AA6" w:rsidDel="00C57766" w:rsidRDefault="00B00F27" w:rsidP="00AF30C1">
            <w:pPr>
              <w:jc w:val="both"/>
              <w:rPr>
                <w:del w:id="1953" w:author="BJ Kwak" w:date="2014-01-17T16:11:00Z"/>
                <w:lang w:eastAsia="ko-KR"/>
              </w:rPr>
            </w:pPr>
            <w:del w:id="1954" w:author="BJ Kwak" w:date="2014-01-17T16:11:00Z">
              <w:r w:rsidRPr="00C04AA6" w:rsidDel="00C57766">
                <w:rPr>
                  <w:rFonts w:hint="eastAsia"/>
                  <w:lang w:eastAsia="ko-KR"/>
                </w:rPr>
                <w:delText>DP</w:delText>
              </w:r>
            </w:del>
          </w:p>
        </w:tc>
        <w:tc>
          <w:tcPr>
            <w:tcW w:w="3576" w:type="dxa"/>
          </w:tcPr>
          <w:p w:rsidR="00B00F27" w:rsidRPr="00C04AA6" w:rsidDel="00C57766" w:rsidRDefault="00B00F27" w:rsidP="00AF30C1">
            <w:pPr>
              <w:jc w:val="both"/>
              <w:rPr>
                <w:del w:id="1955" w:author="BJ Kwak" w:date="2014-01-17T16:11:00Z"/>
                <w:lang w:eastAsia="ko-KR"/>
              </w:rPr>
            </w:pPr>
            <w:del w:id="1956" w:author="BJ Kwak" w:date="2014-01-17T16:11:00Z">
              <w:r w:rsidRPr="00C04AA6" w:rsidDel="00C57766">
                <w:rPr>
                  <w:rFonts w:hint="eastAsia"/>
                  <w:lang w:eastAsia="ko-KR"/>
                </w:rPr>
                <w:delText>TBD</w:delText>
              </w:r>
            </w:del>
          </w:p>
        </w:tc>
      </w:tr>
      <w:tr w:rsidR="00B00F27" w:rsidRPr="00C04AA6" w:rsidDel="00C57766" w:rsidTr="00AF30C1">
        <w:trPr>
          <w:del w:id="1957" w:author="BJ Kwak" w:date="2014-01-17T16:11:00Z"/>
        </w:trPr>
        <w:tc>
          <w:tcPr>
            <w:tcW w:w="3795" w:type="dxa"/>
          </w:tcPr>
          <w:p w:rsidR="00B00F27" w:rsidRPr="00C04AA6" w:rsidDel="00C57766" w:rsidRDefault="00B00F27" w:rsidP="00AF30C1">
            <w:pPr>
              <w:jc w:val="both"/>
              <w:rPr>
                <w:del w:id="1958" w:author="BJ Kwak" w:date="2014-01-17T16:11:00Z"/>
                <w:lang w:eastAsia="ko-KR"/>
              </w:rPr>
            </w:pPr>
            <w:del w:id="1959" w:author="BJ Kwak" w:date="2014-01-17T16:11:00Z">
              <w:r w:rsidRPr="00C04AA6" w:rsidDel="00C57766">
                <w:rPr>
                  <w:rFonts w:hint="eastAsia"/>
                  <w:lang w:eastAsia="ko-KR"/>
                </w:rPr>
                <w:delText>CW</w:delText>
              </w:r>
              <w:r w:rsidRPr="00C04AA6" w:rsidDel="00C57766">
                <w:rPr>
                  <w:rFonts w:hint="eastAsia"/>
                  <w:vertAlign w:val="subscript"/>
                  <w:lang w:eastAsia="ko-KR"/>
                </w:rPr>
                <w:delText>min</w:delText>
              </w:r>
            </w:del>
          </w:p>
        </w:tc>
        <w:tc>
          <w:tcPr>
            <w:tcW w:w="3576" w:type="dxa"/>
          </w:tcPr>
          <w:p w:rsidR="00B00F27" w:rsidRPr="00C04AA6" w:rsidDel="00C57766" w:rsidRDefault="00B00F27" w:rsidP="00AF30C1">
            <w:pPr>
              <w:jc w:val="both"/>
              <w:rPr>
                <w:del w:id="1960" w:author="BJ Kwak" w:date="2014-01-17T16:11:00Z"/>
                <w:lang w:eastAsia="ko-KR"/>
              </w:rPr>
            </w:pPr>
            <w:del w:id="1961" w:author="BJ Kwak" w:date="2014-01-17T16:11:00Z">
              <w:r w:rsidRPr="00C04AA6" w:rsidDel="00C57766">
                <w:rPr>
                  <w:rFonts w:hint="eastAsia"/>
                  <w:lang w:eastAsia="ko-KR"/>
                </w:rPr>
                <w:delText>TBD</w:delText>
              </w:r>
            </w:del>
          </w:p>
        </w:tc>
      </w:tr>
      <w:tr w:rsidR="00B00F27" w:rsidRPr="00C04AA6" w:rsidDel="00C57766" w:rsidTr="00AF30C1">
        <w:trPr>
          <w:del w:id="1962" w:author="BJ Kwak" w:date="2014-01-17T16:11:00Z"/>
        </w:trPr>
        <w:tc>
          <w:tcPr>
            <w:tcW w:w="3795" w:type="dxa"/>
          </w:tcPr>
          <w:p w:rsidR="00B00F27" w:rsidRPr="00C04AA6" w:rsidDel="00C57766" w:rsidRDefault="00B00F27" w:rsidP="00AF30C1">
            <w:pPr>
              <w:jc w:val="both"/>
              <w:rPr>
                <w:del w:id="1963" w:author="BJ Kwak" w:date="2014-01-17T16:11:00Z"/>
                <w:lang w:eastAsia="ko-KR"/>
              </w:rPr>
            </w:pPr>
            <w:del w:id="1964" w:author="BJ Kwak" w:date="2014-01-17T16:11:00Z">
              <w:r w:rsidRPr="00C04AA6" w:rsidDel="00C57766">
                <w:rPr>
                  <w:rFonts w:hint="eastAsia"/>
                  <w:lang w:eastAsia="ko-KR"/>
                </w:rPr>
                <w:delText>CW</w:delText>
              </w:r>
              <w:r w:rsidRPr="00C04AA6" w:rsidDel="00C57766">
                <w:rPr>
                  <w:rFonts w:hint="eastAsia"/>
                  <w:vertAlign w:val="subscript"/>
                  <w:lang w:eastAsia="ko-KR"/>
                </w:rPr>
                <w:delText>max</w:delText>
              </w:r>
            </w:del>
          </w:p>
        </w:tc>
        <w:tc>
          <w:tcPr>
            <w:tcW w:w="3576" w:type="dxa"/>
          </w:tcPr>
          <w:p w:rsidR="00B00F27" w:rsidRPr="00C04AA6" w:rsidDel="00C57766" w:rsidRDefault="00B00F27" w:rsidP="00AF30C1">
            <w:pPr>
              <w:jc w:val="both"/>
              <w:rPr>
                <w:del w:id="1965" w:author="BJ Kwak" w:date="2014-01-17T16:11:00Z"/>
                <w:lang w:eastAsia="ko-KR"/>
              </w:rPr>
            </w:pPr>
            <w:del w:id="1966" w:author="BJ Kwak" w:date="2014-01-17T16:11:00Z">
              <w:r w:rsidRPr="00C04AA6" w:rsidDel="00C57766">
                <w:rPr>
                  <w:rFonts w:hint="eastAsia"/>
                  <w:lang w:eastAsia="ko-KR"/>
                </w:rPr>
                <w:delText>TBD</w:delText>
              </w:r>
            </w:del>
          </w:p>
        </w:tc>
      </w:tr>
      <w:tr w:rsidR="00B00F27" w:rsidRPr="00C04AA6" w:rsidDel="00C57766" w:rsidTr="00AF30C1">
        <w:trPr>
          <w:del w:id="1967" w:author="BJ Kwak" w:date="2014-01-17T16:11:00Z"/>
        </w:trPr>
        <w:tc>
          <w:tcPr>
            <w:tcW w:w="3795" w:type="dxa"/>
          </w:tcPr>
          <w:p w:rsidR="00B00F27" w:rsidRPr="00C04AA6" w:rsidDel="00C57766" w:rsidRDefault="00B00F27" w:rsidP="00AF30C1">
            <w:pPr>
              <w:jc w:val="both"/>
              <w:rPr>
                <w:del w:id="1968" w:author="BJ Kwak" w:date="2014-01-17T16:11:00Z"/>
                <w:lang w:eastAsia="ko-KR"/>
              </w:rPr>
            </w:pPr>
            <w:del w:id="1969" w:author="BJ Kwak" w:date="2014-01-17T16:11:00Z">
              <w:r w:rsidRPr="00C04AA6" w:rsidDel="00C57766">
                <w:rPr>
                  <w:rFonts w:hint="eastAsia"/>
                  <w:lang w:eastAsia="ko-KR"/>
                </w:rPr>
                <w:delText>Slot time</w:delText>
              </w:r>
            </w:del>
          </w:p>
        </w:tc>
        <w:tc>
          <w:tcPr>
            <w:tcW w:w="3576" w:type="dxa"/>
          </w:tcPr>
          <w:p w:rsidR="00B00F27" w:rsidRPr="00C04AA6" w:rsidDel="00C57766" w:rsidRDefault="00B00F27" w:rsidP="00AF30C1">
            <w:pPr>
              <w:jc w:val="both"/>
              <w:rPr>
                <w:del w:id="1970" w:author="BJ Kwak" w:date="2014-01-17T16:11:00Z"/>
                <w:lang w:eastAsia="ko-KR"/>
              </w:rPr>
            </w:pPr>
            <w:del w:id="1971" w:author="BJ Kwak" w:date="2014-01-17T16:11:00Z">
              <w:r w:rsidRPr="00C04AA6" w:rsidDel="00C57766">
                <w:rPr>
                  <w:rFonts w:hint="eastAsia"/>
                  <w:lang w:eastAsia="ko-KR"/>
                </w:rPr>
                <w:delText>TBD</w:delText>
              </w:r>
            </w:del>
          </w:p>
        </w:tc>
      </w:tr>
      <w:tr w:rsidR="00B00F27" w:rsidRPr="00C04AA6" w:rsidDel="00C57766" w:rsidTr="00AF30C1">
        <w:trPr>
          <w:del w:id="1972" w:author="BJ Kwak" w:date="2014-01-17T16:11:00Z"/>
        </w:trPr>
        <w:tc>
          <w:tcPr>
            <w:tcW w:w="3795" w:type="dxa"/>
          </w:tcPr>
          <w:p w:rsidR="00B00F27" w:rsidRPr="00C04AA6" w:rsidDel="00C57766" w:rsidRDefault="00B00F27" w:rsidP="00AF30C1">
            <w:pPr>
              <w:jc w:val="both"/>
              <w:rPr>
                <w:del w:id="1973" w:author="BJ Kwak" w:date="2014-01-17T16:11:00Z"/>
                <w:lang w:eastAsia="ko-KR"/>
              </w:rPr>
            </w:pPr>
            <w:del w:id="1974" w:author="BJ Kwak" w:date="2014-01-17T16:11:00Z">
              <w:r w:rsidRPr="00C04AA6" w:rsidDel="00C57766">
                <w:rPr>
                  <w:rFonts w:hint="eastAsia"/>
                  <w:lang w:eastAsia="ko-KR"/>
                </w:rPr>
                <w:delText>SIFS time</w:delText>
              </w:r>
            </w:del>
          </w:p>
        </w:tc>
        <w:tc>
          <w:tcPr>
            <w:tcW w:w="3576" w:type="dxa"/>
          </w:tcPr>
          <w:p w:rsidR="00B00F27" w:rsidRPr="00C04AA6" w:rsidDel="00C57766" w:rsidRDefault="00B00F27" w:rsidP="00AF30C1">
            <w:pPr>
              <w:jc w:val="both"/>
              <w:rPr>
                <w:del w:id="1975" w:author="BJ Kwak" w:date="2014-01-17T16:11:00Z"/>
                <w:lang w:eastAsia="ko-KR"/>
              </w:rPr>
            </w:pPr>
            <w:del w:id="1976" w:author="BJ Kwak" w:date="2014-01-17T16:11:00Z">
              <w:r w:rsidRPr="00C04AA6" w:rsidDel="00C57766">
                <w:rPr>
                  <w:rFonts w:hint="eastAsia"/>
                  <w:lang w:eastAsia="ko-KR"/>
                </w:rPr>
                <w:delText>TBD</w:delText>
              </w:r>
            </w:del>
          </w:p>
        </w:tc>
      </w:tr>
      <w:tr w:rsidR="00B00F27" w:rsidRPr="00C04AA6" w:rsidDel="00C57766" w:rsidTr="00AF30C1">
        <w:trPr>
          <w:del w:id="1977" w:author="BJ Kwak" w:date="2014-01-17T16:11:00Z"/>
        </w:trPr>
        <w:tc>
          <w:tcPr>
            <w:tcW w:w="3795" w:type="dxa"/>
          </w:tcPr>
          <w:p w:rsidR="00B00F27" w:rsidRPr="00C04AA6" w:rsidDel="00C57766" w:rsidRDefault="00B00F27" w:rsidP="00AF30C1">
            <w:pPr>
              <w:jc w:val="both"/>
              <w:rPr>
                <w:del w:id="1978" w:author="BJ Kwak" w:date="2014-01-17T16:11:00Z"/>
                <w:lang w:eastAsia="ko-KR"/>
              </w:rPr>
            </w:pPr>
            <w:del w:id="1979" w:author="BJ Kwak" w:date="2014-01-17T16:11:00Z">
              <w:r w:rsidRPr="00C04AA6" w:rsidDel="00C57766">
                <w:rPr>
                  <w:rFonts w:hint="eastAsia"/>
                  <w:lang w:eastAsia="ko-KR"/>
                </w:rPr>
                <w:delText>PIFS time</w:delText>
              </w:r>
            </w:del>
          </w:p>
        </w:tc>
        <w:tc>
          <w:tcPr>
            <w:tcW w:w="3576" w:type="dxa"/>
          </w:tcPr>
          <w:p w:rsidR="00B00F27" w:rsidRPr="00C04AA6" w:rsidDel="00C57766" w:rsidRDefault="00B00F27" w:rsidP="00AF30C1">
            <w:pPr>
              <w:jc w:val="both"/>
              <w:rPr>
                <w:del w:id="1980" w:author="BJ Kwak" w:date="2014-01-17T16:11:00Z"/>
                <w:lang w:eastAsia="ko-KR"/>
              </w:rPr>
            </w:pPr>
            <w:del w:id="1981" w:author="BJ Kwak" w:date="2014-01-17T16:11:00Z">
              <w:r w:rsidRPr="00C04AA6" w:rsidDel="00C57766">
                <w:rPr>
                  <w:rFonts w:hint="eastAsia"/>
                  <w:lang w:eastAsia="ko-KR"/>
                </w:rPr>
                <w:delText>SIFS + one slot time</w:delText>
              </w:r>
            </w:del>
          </w:p>
        </w:tc>
      </w:tr>
      <w:tr w:rsidR="00B00F27" w:rsidRPr="00C04AA6" w:rsidDel="00C57766" w:rsidTr="00AF30C1">
        <w:trPr>
          <w:del w:id="1982" w:author="BJ Kwak" w:date="2014-01-17T16:11:00Z"/>
        </w:trPr>
        <w:tc>
          <w:tcPr>
            <w:tcW w:w="3795" w:type="dxa"/>
          </w:tcPr>
          <w:p w:rsidR="00B00F27" w:rsidRPr="00C04AA6" w:rsidDel="00C57766" w:rsidRDefault="00B00F27" w:rsidP="00AF30C1">
            <w:pPr>
              <w:jc w:val="both"/>
              <w:rPr>
                <w:del w:id="1983" w:author="BJ Kwak" w:date="2014-01-17T16:11:00Z"/>
                <w:lang w:eastAsia="ko-KR"/>
              </w:rPr>
            </w:pPr>
            <w:del w:id="1984" w:author="BJ Kwak" w:date="2014-01-17T16:11:00Z">
              <w:r w:rsidRPr="00C04AA6" w:rsidDel="00C57766">
                <w:rPr>
                  <w:rFonts w:hint="eastAsia"/>
                  <w:lang w:eastAsia="ko-KR"/>
                </w:rPr>
                <w:lastRenderedPageBreak/>
                <w:delText>DIFS time</w:delText>
              </w:r>
            </w:del>
          </w:p>
        </w:tc>
        <w:tc>
          <w:tcPr>
            <w:tcW w:w="3576" w:type="dxa"/>
          </w:tcPr>
          <w:p w:rsidR="00B00F27" w:rsidRPr="00C04AA6" w:rsidDel="00C57766" w:rsidRDefault="00B00F27" w:rsidP="00AF30C1">
            <w:pPr>
              <w:jc w:val="both"/>
              <w:rPr>
                <w:del w:id="1985" w:author="BJ Kwak" w:date="2014-01-17T16:11:00Z"/>
                <w:lang w:eastAsia="ko-KR"/>
              </w:rPr>
            </w:pPr>
            <w:del w:id="1986" w:author="BJ Kwak" w:date="2014-01-17T16:11:00Z">
              <w:r w:rsidRPr="00C04AA6" w:rsidDel="00C57766">
                <w:rPr>
                  <w:rFonts w:hint="eastAsia"/>
                  <w:lang w:eastAsia="ko-KR"/>
                </w:rPr>
                <w:delText>PIFS + one slot time</w:delText>
              </w:r>
            </w:del>
          </w:p>
        </w:tc>
      </w:tr>
    </w:tbl>
    <w:p w:rsidR="00B00F27" w:rsidRPr="00C04AA6" w:rsidDel="00C57766" w:rsidRDefault="00B00F27" w:rsidP="00B00F27">
      <w:pPr>
        <w:jc w:val="both"/>
        <w:rPr>
          <w:del w:id="1987" w:author="BJ Kwak" w:date="2014-01-17T16:11:00Z"/>
          <w:lang w:eastAsia="ko-KR"/>
        </w:rPr>
      </w:pPr>
    </w:p>
    <w:p w:rsidR="00B00F27" w:rsidRPr="00C04AA6" w:rsidDel="00C57766" w:rsidRDefault="00B00F27" w:rsidP="00B00F27">
      <w:pPr>
        <w:pStyle w:val="Heading3"/>
        <w:rPr>
          <w:del w:id="1988" w:author="BJ Kwak" w:date="2014-01-17T16:11:00Z"/>
        </w:rPr>
      </w:pPr>
      <w:bookmarkStart w:id="1989" w:name="_Toc361410956"/>
      <w:bookmarkStart w:id="1990" w:name="_Toc377674800"/>
      <w:del w:id="1991" w:author="BJ Kwak" w:date="2014-01-17T16:11:00Z">
        <w:r w:rsidRPr="00C04AA6" w:rsidDel="00C57766">
          <w:rPr>
            <w:rFonts w:hint="eastAsia"/>
          </w:rPr>
          <w:delText>Collision Detection</w:delText>
        </w:r>
        <w:bookmarkEnd w:id="1989"/>
        <w:bookmarkEnd w:id="1990"/>
      </w:del>
    </w:p>
    <w:p w:rsidR="00B00F27" w:rsidRPr="00C04AA6" w:rsidDel="00C57766" w:rsidRDefault="00B00F27" w:rsidP="00B00F27">
      <w:pPr>
        <w:jc w:val="both"/>
        <w:rPr>
          <w:del w:id="1992" w:author="BJ Kwak" w:date="2014-01-17T16:11:00Z"/>
          <w:lang w:eastAsia="ko-KR"/>
        </w:rPr>
      </w:pPr>
      <w:del w:id="1993" w:author="BJ Kwak" w:date="2014-01-17T16:11:00Z">
        <w:r w:rsidRPr="00C04AA6" w:rsidDel="00C57766">
          <w:rPr>
            <w:rFonts w:hint="eastAsia"/>
            <w:lang w:eastAsia="ko-KR"/>
          </w:rPr>
          <w:delText xml:space="preserve">The PHY of a PD overhearing wireless channel shall report collision detection information to the MAC of the PD. If the PHY does not detect a collision for DP since the last report, the PHY shall report the information to the MAC of </w:delText>
        </w:r>
        <w:r w:rsidRPr="00C04AA6" w:rsidDel="00C57766">
          <w:rPr>
            <w:lang w:eastAsia="ko-KR"/>
          </w:rPr>
          <w:delText>the</w:delText>
        </w:r>
        <w:r w:rsidRPr="00C04AA6" w:rsidDel="00C57766">
          <w:rPr>
            <w:rFonts w:hint="eastAsia"/>
            <w:lang w:eastAsia="ko-KR"/>
          </w:rPr>
          <w:delText xml:space="preserve"> PD. Whenever the information is reported, the device shall adjust its CW according to the backoff procedure described in </w:delText>
        </w:r>
        <w:r w:rsidRPr="00C04AA6" w:rsidDel="00C57766">
          <w:rPr>
            <w:lang w:eastAsia="ko-KR"/>
          </w:rPr>
          <w:fldChar w:fldCharType="begin"/>
        </w:r>
        <w:r w:rsidRPr="00C04AA6" w:rsidDel="00C57766">
          <w:rPr>
            <w:lang w:eastAsia="ko-KR"/>
          </w:rPr>
          <w:delInstrText xml:space="preserve"> </w:delInstrText>
        </w:r>
        <w:r w:rsidRPr="00C04AA6" w:rsidDel="00C57766">
          <w:rPr>
            <w:rFonts w:hint="eastAsia"/>
            <w:lang w:eastAsia="ko-KR"/>
          </w:rPr>
          <w:delInstrText>REF _Ref361331905 \r \h</w:delInstrText>
        </w:r>
        <w:r w:rsidRPr="00C04AA6" w:rsidDel="00C57766">
          <w:rPr>
            <w:lang w:eastAsia="ko-KR"/>
          </w:rPr>
          <w:delInstrText xml:space="preserve"> </w:delInstrText>
        </w:r>
        <w:r w:rsidRPr="00C04AA6" w:rsidDel="00C57766">
          <w:rPr>
            <w:lang w:eastAsia="ko-KR"/>
          </w:rPr>
        </w:r>
        <w:r w:rsidRPr="00C04AA6" w:rsidDel="00C57766">
          <w:rPr>
            <w:lang w:eastAsia="ko-KR"/>
          </w:rPr>
          <w:fldChar w:fldCharType="separate"/>
        </w:r>
        <w:r w:rsidRPr="00C04AA6" w:rsidDel="00C57766">
          <w:rPr>
            <w:lang w:eastAsia="ko-KR"/>
          </w:rPr>
          <w:delText>5.2.2</w:delText>
        </w:r>
        <w:r w:rsidRPr="00C04AA6" w:rsidDel="00C57766">
          <w:rPr>
            <w:lang w:eastAsia="ko-KR"/>
          </w:rPr>
          <w:fldChar w:fldCharType="end"/>
        </w:r>
        <w:r w:rsidRPr="00C04AA6" w:rsidDel="00C57766">
          <w:rPr>
            <w:rFonts w:hint="eastAsia"/>
            <w:lang w:eastAsia="ko-KR"/>
          </w:rPr>
          <w:delText>.</w:delText>
        </w:r>
      </w:del>
    </w:p>
    <w:p w:rsidR="00B00F27" w:rsidRPr="00C04AA6" w:rsidDel="00C57766" w:rsidRDefault="00B00F27" w:rsidP="00B00F27">
      <w:pPr>
        <w:rPr>
          <w:del w:id="1994" w:author="BJ Kwak" w:date="2014-01-17T16:11:00Z"/>
          <w:lang w:eastAsia="ko-KR"/>
        </w:rPr>
      </w:pPr>
    </w:p>
    <w:p w:rsidR="00B00F27" w:rsidRPr="00C04AA6" w:rsidDel="00C57766" w:rsidRDefault="00B00F27" w:rsidP="00B00F27">
      <w:pPr>
        <w:pStyle w:val="Heading3"/>
        <w:rPr>
          <w:del w:id="1995" w:author="BJ Kwak" w:date="2014-01-17T16:11:00Z"/>
        </w:rPr>
      </w:pPr>
      <w:bookmarkStart w:id="1996" w:name="_Toc361410957"/>
      <w:bookmarkStart w:id="1997" w:name="_Toc377674801"/>
      <w:del w:id="1998" w:author="BJ Kwak" w:date="2014-01-17T16:11:00Z">
        <w:r w:rsidRPr="00C04AA6" w:rsidDel="00C57766">
          <w:rPr>
            <w:rFonts w:hint="eastAsia"/>
          </w:rPr>
          <w:delText>RTS/CTS Frame Exchange Procedure</w:delText>
        </w:r>
        <w:bookmarkEnd w:id="1996"/>
        <w:bookmarkEnd w:id="1997"/>
      </w:del>
    </w:p>
    <w:p w:rsidR="00B00F27" w:rsidRPr="00C04AA6" w:rsidDel="00C57766" w:rsidRDefault="00B00F27" w:rsidP="00B00F27">
      <w:pPr>
        <w:jc w:val="both"/>
        <w:rPr>
          <w:del w:id="1999" w:author="BJ Kwak" w:date="2014-01-17T16:11:00Z"/>
          <w:lang w:eastAsia="ko-KR"/>
        </w:rPr>
      </w:pPr>
      <w:del w:id="2000" w:author="BJ Kwak" w:date="2014-01-17T16:11:00Z">
        <w:r w:rsidRPr="00C04AA6" w:rsidDel="00C57766">
          <w:rPr>
            <w:rFonts w:hint="eastAsia"/>
            <w:lang w:eastAsia="ko-KR"/>
          </w:rPr>
          <w:delText>A PD exchanges RTS/CTS frames prior to sending the MPDU. The CTS corresponding to an RTS is expected to arrive at the device SIFS time after or at the latest by SIFS plus [TBD]. The data rates for the RTS and CTS frames are [TBD]:</w:delText>
        </w:r>
      </w:del>
    </w:p>
    <w:p w:rsidR="00B00F27" w:rsidRPr="00C04AA6" w:rsidDel="00C57766" w:rsidRDefault="00B00F27" w:rsidP="00B00F27">
      <w:pPr>
        <w:rPr>
          <w:del w:id="2001" w:author="BJ Kwak" w:date="2014-01-17T16:11:00Z"/>
          <w:lang w:eastAsia="ko-KR"/>
        </w:rPr>
      </w:pPr>
    </w:p>
    <w:p w:rsidR="00B00F27" w:rsidRPr="00C04AA6" w:rsidDel="00C57766" w:rsidRDefault="00B00F27" w:rsidP="00B00F27">
      <w:pPr>
        <w:pStyle w:val="Heading3"/>
        <w:rPr>
          <w:del w:id="2002" w:author="BJ Kwak" w:date="2014-01-17T16:11:00Z"/>
        </w:rPr>
      </w:pPr>
      <w:bookmarkStart w:id="2003" w:name="_Toc361410958"/>
      <w:bookmarkStart w:id="2004" w:name="_Toc377674802"/>
      <w:del w:id="2005" w:author="BJ Kwak" w:date="2014-01-17T16:11:00Z">
        <w:r w:rsidRPr="00C04AA6" w:rsidDel="00C57766">
          <w:rPr>
            <w:rFonts w:hint="eastAsia"/>
          </w:rPr>
          <w:delText>Unicast Frame Transmission Procedure</w:delText>
        </w:r>
        <w:bookmarkEnd w:id="2003"/>
        <w:bookmarkEnd w:id="2004"/>
      </w:del>
    </w:p>
    <w:p w:rsidR="00B00F27" w:rsidRPr="00C04AA6" w:rsidDel="00C57766" w:rsidRDefault="00B00F27" w:rsidP="00B00F27">
      <w:pPr>
        <w:jc w:val="both"/>
        <w:rPr>
          <w:del w:id="2006" w:author="BJ Kwak" w:date="2014-01-17T16:11:00Z"/>
          <w:lang w:eastAsia="ko-KR"/>
        </w:rPr>
      </w:pPr>
      <w:del w:id="2007" w:author="BJ Kwak" w:date="2014-01-17T16:11:00Z">
        <w:r w:rsidRPr="00C04AA6" w:rsidDel="00C57766">
          <w:rPr>
            <w:rFonts w:hint="eastAsia"/>
            <w:lang w:eastAsia="ko-KR"/>
          </w:rPr>
          <w:delText xml:space="preserve">A PD with an individually addressed pending frame shall wait for corresponding ACK frame from the addressing device. In the absence of an ACK frame reception, the PD shall retry the frame transmission by following the random backoff procedure described in </w:delText>
        </w:r>
        <w:r w:rsidRPr="00C04AA6" w:rsidDel="00C57766">
          <w:rPr>
            <w:lang w:eastAsia="ko-KR"/>
          </w:rPr>
          <w:fldChar w:fldCharType="begin"/>
        </w:r>
        <w:r w:rsidRPr="00C04AA6" w:rsidDel="00C57766">
          <w:rPr>
            <w:lang w:eastAsia="ko-KR"/>
          </w:rPr>
          <w:delInstrText xml:space="preserve"> </w:delInstrText>
        </w:r>
        <w:r w:rsidRPr="00C04AA6" w:rsidDel="00C57766">
          <w:rPr>
            <w:rFonts w:hint="eastAsia"/>
            <w:lang w:eastAsia="ko-KR"/>
          </w:rPr>
          <w:delInstrText>REF _Ref361331905 \r \h</w:delInstrText>
        </w:r>
        <w:r w:rsidRPr="00C04AA6" w:rsidDel="00C57766">
          <w:rPr>
            <w:lang w:eastAsia="ko-KR"/>
          </w:rPr>
          <w:delInstrText xml:space="preserve"> </w:delInstrText>
        </w:r>
        <w:r w:rsidRPr="00C04AA6" w:rsidDel="00C57766">
          <w:rPr>
            <w:lang w:eastAsia="ko-KR"/>
          </w:rPr>
        </w:r>
        <w:r w:rsidRPr="00C04AA6" w:rsidDel="00C57766">
          <w:rPr>
            <w:lang w:eastAsia="ko-KR"/>
          </w:rPr>
          <w:fldChar w:fldCharType="separate"/>
        </w:r>
        <w:r w:rsidRPr="00C04AA6" w:rsidDel="00C57766">
          <w:rPr>
            <w:lang w:eastAsia="ko-KR"/>
          </w:rPr>
          <w:delText>5.2.2</w:delText>
        </w:r>
        <w:r w:rsidRPr="00C04AA6" w:rsidDel="00C57766">
          <w:rPr>
            <w:lang w:eastAsia="ko-KR"/>
          </w:rPr>
          <w:fldChar w:fldCharType="end"/>
        </w:r>
        <w:r w:rsidRPr="00C04AA6" w:rsidDel="00C57766">
          <w:rPr>
            <w:rFonts w:hint="eastAsia"/>
            <w:lang w:eastAsia="ko-KR"/>
          </w:rPr>
          <w:delText xml:space="preserve">. The ACK corresponding to a unicast frame is expected to arrive at the PD SIFS time after or at the latest by SIFS plus [TBD]. If the PD fails to transmit unicast frame successfully, it repeats the transmission trials [TBD] times until successful frame transmission. </w:delText>
        </w:r>
      </w:del>
    </w:p>
    <w:p w:rsidR="00C77D44" w:rsidRPr="00C04AA6" w:rsidDel="00C57766" w:rsidRDefault="00C77D44" w:rsidP="00A26F33">
      <w:pPr>
        <w:rPr>
          <w:del w:id="2008" w:author="BJ Kwak" w:date="2014-01-17T16:11:00Z"/>
          <w:b/>
          <w:lang w:eastAsia="ko-KR"/>
        </w:rPr>
      </w:pPr>
      <w:del w:id="2009" w:author="BJ Kwak" w:date="2014-01-17T16:11:00Z">
        <w:r w:rsidRPr="00C04AA6" w:rsidDel="00C57766">
          <w:rPr>
            <w:rFonts w:hint="eastAsia"/>
            <w:b/>
            <w:highlight w:val="yellow"/>
            <w:lang w:eastAsia="ko-KR"/>
          </w:rPr>
          <w:delText>&lt;/373r1&gt;</w:delText>
        </w:r>
      </w:del>
    </w:p>
    <w:p w:rsidR="00C77D44" w:rsidRPr="00C04AA6" w:rsidDel="00C57766" w:rsidRDefault="00C77D44" w:rsidP="00A26F33">
      <w:pPr>
        <w:rPr>
          <w:del w:id="2010" w:author="BJ Kwak" w:date="2014-01-17T16:11:00Z"/>
          <w:lang w:eastAsia="ko-KR"/>
        </w:rPr>
      </w:pPr>
    </w:p>
    <w:p w:rsidR="00A83BB0" w:rsidRPr="00C04AA6" w:rsidDel="00C57766" w:rsidRDefault="00A83BB0" w:rsidP="00A26F33">
      <w:pPr>
        <w:rPr>
          <w:del w:id="2011" w:author="BJ Kwak" w:date="2014-01-17T16:11:00Z"/>
          <w:lang w:eastAsia="ko-KR"/>
        </w:rPr>
      </w:pPr>
    </w:p>
    <w:p w:rsidR="006E45BE" w:rsidRPr="000B3265" w:rsidDel="00F04BD5" w:rsidRDefault="006E45BE" w:rsidP="006E45BE">
      <w:pPr>
        <w:rPr>
          <w:del w:id="2012" w:author="BJ Kwak" w:date="2014-01-16T17:25:00Z"/>
          <w:i/>
          <w:color w:val="FF0000"/>
          <w:lang w:eastAsia="ko-KR"/>
        </w:rPr>
      </w:pPr>
      <w:del w:id="2013"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enclosed by &lt;377r0&gt; is proposal specific and will be deleted.</w:delText>
        </w:r>
      </w:del>
    </w:p>
    <w:p w:rsidR="00A83BB0" w:rsidRPr="00A83BB0" w:rsidDel="00F04BD5" w:rsidRDefault="00A83BB0" w:rsidP="00A26F33">
      <w:pPr>
        <w:rPr>
          <w:del w:id="2014" w:author="BJ Kwak" w:date="2014-01-16T17:25:00Z"/>
          <w:b/>
          <w:lang w:eastAsia="ko-KR"/>
        </w:rPr>
      </w:pPr>
      <w:del w:id="2015" w:author="BJ Kwak" w:date="2014-01-16T17:25:00Z">
        <w:r w:rsidRPr="00A83BB0" w:rsidDel="00F04BD5">
          <w:rPr>
            <w:rFonts w:hint="eastAsia"/>
            <w:b/>
            <w:highlight w:val="yellow"/>
            <w:lang w:eastAsia="ko-KR"/>
          </w:rPr>
          <w:delText>&lt;377r0</w:delText>
        </w:r>
        <w:r w:rsidR="00227BD0" w:rsidDel="00F04BD5">
          <w:rPr>
            <w:rFonts w:hint="eastAsia"/>
            <w:b/>
            <w:highlight w:val="yellow"/>
            <w:lang w:eastAsia="ko-KR"/>
          </w:rPr>
          <w:delText xml:space="preserve"> name=</w:delText>
        </w:r>
        <w:r w:rsidR="00227BD0" w:rsidDel="00F04BD5">
          <w:rPr>
            <w:b/>
            <w:highlight w:val="yellow"/>
            <w:lang w:eastAsia="ko-KR"/>
          </w:rPr>
          <w:delText>”</w:delText>
        </w:r>
        <w:r w:rsidR="00227BD0" w:rsidDel="00F04BD5">
          <w:rPr>
            <w:rFonts w:hint="eastAsia"/>
            <w:b/>
            <w:highlight w:val="yellow"/>
            <w:lang w:eastAsia="ko-KR"/>
          </w:rPr>
          <w:delText>Shannon, Samsung</w:delText>
        </w:r>
        <w:r w:rsidR="00227BD0" w:rsidDel="00F04BD5">
          <w:rPr>
            <w:b/>
            <w:highlight w:val="yellow"/>
            <w:lang w:eastAsia="ko-KR"/>
          </w:rPr>
          <w:delText>”</w:delText>
        </w:r>
        <w:r w:rsidRPr="00A83BB0" w:rsidDel="00F04BD5">
          <w:rPr>
            <w:rFonts w:hint="eastAsia"/>
            <w:b/>
            <w:highlight w:val="yellow"/>
            <w:lang w:eastAsia="ko-KR"/>
          </w:rPr>
          <w:delText>&gt;</w:delText>
        </w:r>
      </w:del>
    </w:p>
    <w:p w:rsidR="00A83BB0" w:rsidDel="00F04BD5" w:rsidRDefault="00A83BB0" w:rsidP="00E463F1">
      <w:pPr>
        <w:jc w:val="both"/>
        <w:rPr>
          <w:del w:id="2016" w:author="BJ Kwak" w:date="2014-01-16T17:25:00Z"/>
          <w:lang w:eastAsia="ko-KR"/>
        </w:rPr>
      </w:pPr>
      <w:del w:id="2017" w:author="BJ Kwak" w:date="2014-01-16T17:25:00Z">
        <w:r w:rsidRPr="00E463F1" w:rsidDel="00F04BD5">
          <w:rPr>
            <w:lang w:eastAsia="ko-KR"/>
          </w:rPr>
          <w:delText xml:space="preserve">IEEE802.15.8 PAC shall consist of several types of frames to serve different operations, based on contention-free channel-access scheme. </w:delText>
        </w:r>
        <w:r w:rsidDel="00F04BD5">
          <w:rPr>
            <w:lang w:eastAsia="ko-KR"/>
          </w:rPr>
          <w:delText xml:space="preserve">The several different frames constructs PAC superframe. IEEE802.15.8 PAC may have contention-based channel-access during a separated frame. </w:delText>
        </w:r>
      </w:del>
    </w:p>
    <w:p w:rsidR="00A83BB0" w:rsidDel="00F04BD5" w:rsidRDefault="00A83BB0" w:rsidP="00A83BB0">
      <w:pPr>
        <w:rPr>
          <w:del w:id="2018" w:author="BJ Kwak" w:date="2014-01-16T17:25:00Z"/>
          <w:lang w:eastAsia="ko-KR"/>
        </w:rPr>
      </w:pPr>
    </w:p>
    <w:p w:rsidR="00A83BB0" w:rsidDel="00F04BD5" w:rsidRDefault="00A83BB0">
      <w:pPr>
        <w:pStyle w:val="Heading3"/>
        <w:numPr>
          <w:ilvl w:val="2"/>
          <w:numId w:val="41"/>
        </w:numPr>
        <w:rPr>
          <w:del w:id="2019" w:author="BJ Kwak" w:date="2014-01-16T17:25:00Z"/>
        </w:rPr>
        <w:pPrChange w:id="2020" w:author="S.H.Park (Samsung)" w:date="2013-07-07T19:07:00Z">
          <w:pPr/>
        </w:pPrChange>
      </w:pPr>
      <w:bookmarkStart w:id="2021" w:name="_Toc377656943"/>
      <w:bookmarkStart w:id="2022" w:name="_Toc377674803"/>
      <w:del w:id="2023" w:author="BJ Kwak" w:date="2014-01-16T17:25:00Z">
        <w:r w:rsidDel="00F04BD5">
          <w:delText>PAC Frame Structure</w:delText>
        </w:r>
        <w:bookmarkEnd w:id="2021"/>
        <w:bookmarkEnd w:id="2022"/>
      </w:del>
    </w:p>
    <w:p w:rsidR="00A83BB0" w:rsidDel="00F04BD5" w:rsidRDefault="00A83BB0" w:rsidP="00A83BB0">
      <w:pPr>
        <w:rPr>
          <w:del w:id="2024" w:author="BJ Kwak" w:date="2014-01-16T17:25:00Z"/>
          <w:lang w:eastAsia="ko-KR"/>
        </w:rPr>
      </w:pPr>
      <w:del w:id="2025" w:author="BJ Kwak" w:date="2014-01-16T17:25:00Z">
        <w:r w:rsidDel="00F04BD5">
          <w:rPr>
            <w:noProof/>
            <w:lang w:val="en-US" w:eastAsia="zh-CN"/>
          </w:rPr>
          <w:drawing>
            <wp:inline distT="0" distB="0" distL="0" distR="0" wp14:anchorId="0E054E7D" wp14:editId="7CA0CCE6">
              <wp:extent cx="5645785" cy="3117215"/>
              <wp:effectExtent l="0" t="0" r="0" b="0"/>
              <wp:docPr id="119" name="그림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45785" cy="3117215"/>
                      </a:xfrm>
                      <a:prstGeom prst="rect">
                        <a:avLst/>
                      </a:prstGeom>
                      <a:noFill/>
                      <a:ln>
                        <a:noFill/>
                      </a:ln>
                    </pic:spPr>
                  </pic:pic>
                </a:graphicData>
              </a:graphic>
            </wp:inline>
          </w:drawing>
        </w:r>
      </w:del>
    </w:p>
    <w:p w:rsidR="00A83BB0" w:rsidDel="00F04BD5" w:rsidRDefault="00A83BB0" w:rsidP="00A83BB0">
      <w:pPr>
        <w:rPr>
          <w:del w:id="2026" w:author="BJ Kwak" w:date="2014-01-16T17:25:00Z"/>
          <w:lang w:eastAsia="ko-KR"/>
        </w:rPr>
      </w:pPr>
      <w:del w:id="2027" w:author="BJ Kwak" w:date="2014-01-16T17:25:00Z">
        <w:r w:rsidDel="00F04BD5">
          <w:rPr>
            <w:lang w:eastAsia="ko-KR"/>
          </w:rPr>
          <w:delText xml:space="preserve">IEEE802.15.8 PAC superframe comprises of Sync frame, Discovery frame, Peering frame, and Data frame. </w:delText>
        </w:r>
      </w:del>
    </w:p>
    <w:p w:rsidR="00A83BB0" w:rsidRPr="00A83BB0" w:rsidDel="00F04BD5" w:rsidRDefault="00A83BB0" w:rsidP="00A26F33">
      <w:pPr>
        <w:rPr>
          <w:del w:id="2028" w:author="BJ Kwak" w:date="2014-01-16T17:25:00Z"/>
          <w:b/>
          <w:lang w:eastAsia="ko-KR"/>
        </w:rPr>
      </w:pPr>
      <w:del w:id="2029" w:author="BJ Kwak" w:date="2014-01-16T17:25:00Z">
        <w:r w:rsidRPr="00A83BB0" w:rsidDel="00F04BD5">
          <w:rPr>
            <w:rFonts w:hint="eastAsia"/>
            <w:b/>
            <w:highlight w:val="yellow"/>
            <w:lang w:eastAsia="ko-KR"/>
          </w:rPr>
          <w:lastRenderedPageBreak/>
          <w:delText>&lt;/377r0&gt;</w:delText>
        </w:r>
      </w:del>
    </w:p>
    <w:p w:rsidR="006375D8" w:rsidDel="00EF36E1" w:rsidRDefault="006375D8" w:rsidP="00A26F33">
      <w:pPr>
        <w:rPr>
          <w:del w:id="2030" w:author="BJ Kwak" w:date="2014-01-17T16:20:00Z"/>
          <w:lang w:eastAsia="ko-KR"/>
        </w:rPr>
      </w:pPr>
    </w:p>
    <w:p w:rsidR="00C77D44" w:rsidDel="00EF36E1" w:rsidRDefault="00C77D44" w:rsidP="00A26F33">
      <w:pPr>
        <w:rPr>
          <w:del w:id="2031" w:author="BJ Kwak" w:date="2014-01-17T16:20:00Z"/>
          <w:lang w:eastAsia="ko-KR"/>
        </w:rPr>
      </w:pPr>
    </w:p>
    <w:p w:rsidR="005260EF" w:rsidRPr="000B3265" w:rsidDel="00F04BD5" w:rsidRDefault="005260EF" w:rsidP="005260EF">
      <w:pPr>
        <w:rPr>
          <w:del w:id="2032" w:author="BJ Kwak" w:date="2014-01-16T17:25:00Z"/>
          <w:i/>
          <w:color w:val="FF0000"/>
          <w:lang w:eastAsia="ko-KR"/>
        </w:rPr>
      </w:pPr>
      <w:del w:id="2033"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enclosed by &lt;395r1&gt; is proposal specific and will be deleted.</w:delText>
        </w:r>
      </w:del>
    </w:p>
    <w:p w:rsidR="00D21E79" w:rsidRPr="006375D8" w:rsidDel="00F04BD5" w:rsidRDefault="000D590A" w:rsidP="00D21E79">
      <w:pPr>
        <w:rPr>
          <w:del w:id="2034" w:author="BJ Kwak" w:date="2014-01-16T17:25:00Z"/>
          <w:b/>
          <w:lang w:eastAsia="ko-KR"/>
        </w:rPr>
      </w:pPr>
      <w:del w:id="2035" w:author="BJ Kwak" w:date="2014-01-16T17:25:00Z">
        <w:r w:rsidRPr="006375D8" w:rsidDel="00F04BD5">
          <w:rPr>
            <w:rFonts w:hint="eastAsia"/>
            <w:b/>
            <w:highlight w:val="yellow"/>
            <w:lang w:eastAsia="ko-KR"/>
          </w:rPr>
          <w:delText>&lt;</w:delText>
        </w:r>
        <w:r w:rsidR="00FA0BEB" w:rsidDel="00F04BD5">
          <w:rPr>
            <w:rFonts w:hint="eastAsia"/>
            <w:b/>
            <w:highlight w:val="yellow"/>
            <w:lang w:eastAsia="ko-KR"/>
          </w:rPr>
          <w:delText>395r1</w:delText>
        </w:r>
        <w:r w:rsidR="004C161E" w:rsidDel="00F04BD5">
          <w:rPr>
            <w:rFonts w:hint="eastAsia"/>
            <w:b/>
            <w:highlight w:val="yellow"/>
            <w:lang w:eastAsia="ko-KR"/>
          </w:rPr>
          <w:delText xml:space="preserve"> name=</w:delText>
        </w:r>
        <w:r w:rsidR="004C161E" w:rsidDel="00F04BD5">
          <w:rPr>
            <w:b/>
            <w:highlight w:val="yellow"/>
            <w:lang w:eastAsia="ko-KR"/>
          </w:rPr>
          <w:delText>”</w:delText>
        </w:r>
        <w:r w:rsidR="004C161E" w:rsidDel="00F04BD5">
          <w:rPr>
            <w:rFonts w:hint="eastAsia"/>
            <w:b/>
            <w:highlight w:val="yellow"/>
            <w:lang w:eastAsia="ko-KR"/>
          </w:rPr>
          <w:delText>Jinyoung Chun, LG, jiny.chunWlge.com</w:delText>
        </w:r>
        <w:r w:rsidR="004C161E" w:rsidRPr="006375D8" w:rsidDel="00F04BD5">
          <w:rPr>
            <w:rFonts w:hint="eastAsia"/>
            <w:b/>
            <w:highlight w:val="yellow"/>
            <w:lang w:eastAsia="ko-KR"/>
          </w:rPr>
          <w:delText xml:space="preserve"> </w:delText>
        </w:r>
        <w:r w:rsidRPr="006375D8" w:rsidDel="00F04BD5">
          <w:rPr>
            <w:rFonts w:hint="eastAsia"/>
            <w:b/>
            <w:highlight w:val="yellow"/>
            <w:lang w:eastAsia="ko-KR"/>
          </w:rPr>
          <w:delText>&gt;</w:delText>
        </w:r>
      </w:del>
    </w:p>
    <w:p w:rsidR="000D590A" w:rsidRPr="00FA0BEB" w:rsidDel="00F04BD5" w:rsidRDefault="000D590A" w:rsidP="000D590A">
      <w:pPr>
        <w:spacing w:line="276" w:lineRule="auto"/>
        <w:rPr>
          <w:del w:id="2036" w:author="BJ Kwak" w:date="2014-01-16T17:25:00Z"/>
          <w:rFonts w:ascii="TimesNewRoman" w:hAnsi="TimesNewRoman" w:cs="TimesNewRoman"/>
          <w:lang w:val="en-US" w:eastAsia="ko-KR"/>
        </w:rPr>
      </w:pPr>
      <w:del w:id="2037" w:author="BJ Kwak" w:date="2014-01-16T17:25:00Z">
        <w:r w:rsidRPr="00FA0BEB" w:rsidDel="00F04BD5">
          <w:rPr>
            <w:rFonts w:ascii="TimesNewRoman" w:hAnsi="TimesNewRoman" w:cs="TimesNewRoman"/>
            <w:lang w:val="en-US" w:eastAsia="ko-KR"/>
          </w:rPr>
          <w:delText>The fundamental access method of the IEEE802.15.8 PAC is CSMA/CA (Carrier Sense Multiple Access with Collision Avoidance).</w:delText>
        </w:r>
      </w:del>
    </w:p>
    <w:p w:rsidR="000D590A" w:rsidRPr="00FA0BEB" w:rsidDel="00F04BD5" w:rsidRDefault="000D590A" w:rsidP="000D590A">
      <w:pPr>
        <w:widowControl w:val="0"/>
        <w:autoSpaceDE w:val="0"/>
        <w:autoSpaceDN w:val="0"/>
        <w:adjustRightInd w:val="0"/>
        <w:spacing w:line="276" w:lineRule="auto"/>
        <w:rPr>
          <w:del w:id="2038" w:author="BJ Kwak" w:date="2014-01-16T17:25:00Z"/>
          <w:sz w:val="24"/>
          <w:lang w:eastAsia="ko-KR"/>
        </w:rPr>
      </w:pPr>
      <w:del w:id="2039" w:author="BJ Kwak" w:date="2014-01-16T17:25:00Z">
        <w:r w:rsidRPr="00FA0BEB" w:rsidDel="00F04BD5">
          <w:rPr>
            <w:rFonts w:ascii="TimesNewRoman" w:hAnsi="TimesNewRoman" w:cs="TimesNewRoman"/>
            <w:lang w:val="en-US" w:eastAsia="ko-KR"/>
          </w:rPr>
          <w:delText>For a PD to transmit, it shall sense the medium to determine if another station is transmitting. If the medium is not determined to be busy, the transmission may proceed. The CSMA/CA distributed algorithm mandates that a gap of a minimum specified duration exists between contiguous frame sequences. A transmitting PD shall verify that the medium is idle for this required duration before attempting to transmit. If the medium is determined to be busy, the PD shall defer until the end of the current transmission. After deferral, or prior to attempting to transmit again immediately after a successful transmission, the PD shall select a random backoff interval and shall decrement the backoff interval counter while the medium is idle. A transmission is successful when an ACK frame is received from the STA addressed of the transmitted frame.</w:delText>
        </w:r>
      </w:del>
    </w:p>
    <w:p w:rsidR="000D590A" w:rsidRPr="006375D8" w:rsidDel="00F04BD5" w:rsidRDefault="000D590A" w:rsidP="000D590A">
      <w:pPr>
        <w:rPr>
          <w:del w:id="2040" w:author="BJ Kwak" w:date="2014-01-16T17:25:00Z"/>
          <w:b/>
          <w:lang w:eastAsia="ko-KR"/>
        </w:rPr>
      </w:pPr>
      <w:del w:id="2041" w:author="BJ Kwak" w:date="2014-01-16T17:25:00Z">
        <w:r w:rsidRPr="006375D8" w:rsidDel="00F04BD5">
          <w:rPr>
            <w:rFonts w:hint="eastAsia"/>
            <w:b/>
            <w:highlight w:val="yellow"/>
            <w:lang w:eastAsia="ko-KR"/>
          </w:rPr>
          <w:delText>&lt;/395r1&gt;</w:delText>
        </w:r>
      </w:del>
    </w:p>
    <w:p w:rsidR="000D590A" w:rsidDel="00C57766" w:rsidRDefault="000D590A" w:rsidP="00D21E79">
      <w:pPr>
        <w:rPr>
          <w:del w:id="2042" w:author="BJ Kwak" w:date="2014-01-17T16:11:00Z"/>
          <w:lang w:eastAsia="ko-KR"/>
        </w:rPr>
      </w:pPr>
    </w:p>
    <w:p w:rsidR="006375D8" w:rsidDel="00C57766" w:rsidRDefault="006375D8" w:rsidP="004B406A">
      <w:pPr>
        <w:rPr>
          <w:del w:id="2043" w:author="BJ Kwak" w:date="2014-01-17T16:11:00Z"/>
          <w:lang w:eastAsia="ko-KR"/>
        </w:rPr>
      </w:pPr>
    </w:p>
    <w:p w:rsidR="006375D8" w:rsidDel="00C57766" w:rsidRDefault="006375D8" w:rsidP="004B406A">
      <w:pPr>
        <w:rPr>
          <w:del w:id="2044" w:author="BJ Kwak" w:date="2014-01-17T16:11:00Z"/>
          <w:lang w:eastAsia="ko-KR"/>
        </w:rPr>
      </w:pPr>
    </w:p>
    <w:p w:rsidR="005260EF" w:rsidRPr="000B3265" w:rsidDel="00F04BD5" w:rsidRDefault="005260EF" w:rsidP="005260EF">
      <w:pPr>
        <w:rPr>
          <w:del w:id="2045" w:author="BJ Kwak" w:date="2014-01-16T17:25:00Z"/>
          <w:i/>
          <w:color w:val="FF0000"/>
          <w:lang w:eastAsia="ko-KR"/>
        </w:rPr>
      </w:pPr>
      <w:del w:id="2046"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w:delText>
        </w:r>
        <w:r w:rsidR="005A1F42" w:rsidDel="00F04BD5">
          <w:rPr>
            <w:rFonts w:hint="eastAsia"/>
            <w:i/>
            <w:color w:val="FF0000"/>
            <w:lang w:eastAsia="ko-KR"/>
          </w:rPr>
          <w:delText>osed by &lt;392</w:delText>
        </w:r>
        <w:r w:rsidDel="00F04BD5">
          <w:rPr>
            <w:rFonts w:hint="eastAsia"/>
            <w:i/>
            <w:color w:val="FF0000"/>
            <w:lang w:eastAsia="ko-KR"/>
          </w:rPr>
          <w:delText>r1&gt; is proposal specific and will be deleted.</w:delText>
        </w:r>
      </w:del>
    </w:p>
    <w:p w:rsidR="000C5836" w:rsidRPr="00E63180" w:rsidDel="00F04BD5" w:rsidRDefault="000C5836" w:rsidP="004B406A">
      <w:pPr>
        <w:rPr>
          <w:del w:id="2047" w:author="BJ Kwak" w:date="2014-01-16T17:25:00Z"/>
          <w:b/>
          <w:lang w:eastAsia="ko-KR"/>
        </w:rPr>
      </w:pPr>
      <w:del w:id="2048" w:author="BJ Kwak" w:date="2014-01-16T17:25:00Z">
        <w:r w:rsidRPr="002B4852" w:rsidDel="00F04BD5">
          <w:rPr>
            <w:rFonts w:hint="eastAsia"/>
            <w:b/>
            <w:highlight w:val="yellow"/>
            <w:lang w:eastAsia="ko-KR"/>
          </w:rPr>
          <w:delText>&lt;392r1</w:delText>
        </w:r>
        <w:r w:rsidR="00D50B20" w:rsidDel="00F04BD5">
          <w:rPr>
            <w:rFonts w:hint="eastAsia"/>
            <w:b/>
            <w:highlight w:val="yellow"/>
            <w:lang w:eastAsia="ko-KR"/>
          </w:rPr>
          <w:delText xml:space="preserve"> name=</w:delText>
        </w:r>
        <w:r w:rsidR="00D50B20" w:rsidDel="00F04BD5">
          <w:rPr>
            <w:b/>
            <w:highlight w:val="yellow"/>
            <w:lang w:eastAsia="ko-KR"/>
          </w:rPr>
          <w:delText>”</w:delText>
        </w:r>
        <w:r w:rsidR="00D50B20" w:rsidDel="00F04BD5">
          <w:rPr>
            <w:rFonts w:hint="eastAsia"/>
            <w:b/>
            <w:highlight w:val="yellow"/>
            <w:lang w:eastAsia="ko-KR"/>
          </w:rPr>
          <w:delText>SK Cho, ETRI, skcho@etri.re.kr</w:delText>
        </w:r>
        <w:r w:rsidR="00D50B20" w:rsidDel="00F04BD5">
          <w:rPr>
            <w:b/>
            <w:highlight w:val="yellow"/>
            <w:lang w:eastAsia="ko-KR"/>
          </w:rPr>
          <w:delText>”</w:delText>
        </w:r>
        <w:r w:rsidRPr="002B4852" w:rsidDel="00F04BD5">
          <w:rPr>
            <w:rFonts w:hint="eastAsia"/>
            <w:b/>
            <w:highlight w:val="yellow"/>
            <w:lang w:eastAsia="ko-KR"/>
          </w:rPr>
          <w:delText>&gt;</w:delText>
        </w:r>
      </w:del>
    </w:p>
    <w:p w:rsidR="000C5836" w:rsidRPr="00E63180" w:rsidDel="00F04BD5" w:rsidRDefault="000C5836" w:rsidP="000C5836">
      <w:pPr>
        <w:rPr>
          <w:del w:id="2049" w:author="BJ Kwak" w:date="2014-01-16T17:25:00Z"/>
          <w:lang w:eastAsia="ko-KR"/>
        </w:rPr>
      </w:pPr>
      <w:del w:id="2050" w:author="BJ Kwak" w:date="2014-01-16T17:25:00Z">
        <w:r w:rsidRPr="00E63180" w:rsidDel="00F04BD5">
          <w:rPr>
            <w:lang w:eastAsia="ko-KR"/>
          </w:rPr>
          <w:delText xml:space="preserve">The multiple access scheme of IEEE 802.15.8 is contention-free multiple access with orthogonal requests. Contention-free multiple access consists of exchanging DS-REQ (Distributed Scheduling – Request) and DS-RSP (Distributed Scheduling – Response) between the peered PDs. </w:delText>
        </w:r>
      </w:del>
    </w:p>
    <w:p w:rsidR="000C5836" w:rsidRPr="00E63180" w:rsidDel="00F04BD5" w:rsidRDefault="000C5836" w:rsidP="000C5836">
      <w:pPr>
        <w:rPr>
          <w:del w:id="2051" w:author="BJ Kwak" w:date="2014-01-16T17:25:00Z"/>
          <w:lang w:eastAsia="ko-KR"/>
        </w:rPr>
      </w:pPr>
    </w:p>
    <w:p w:rsidR="000C5836" w:rsidRPr="00E63180" w:rsidDel="00F04BD5" w:rsidRDefault="000C5836" w:rsidP="000C5836">
      <w:pPr>
        <w:rPr>
          <w:del w:id="2052" w:author="BJ Kwak" w:date="2014-01-16T17:25:00Z"/>
          <w:lang w:eastAsia="ko-KR"/>
        </w:rPr>
      </w:pPr>
      <w:del w:id="2053" w:author="BJ Kwak" w:date="2014-01-16T17:25:00Z">
        <w:r w:rsidRPr="00E63180" w:rsidDel="00F04BD5">
          <w:rPr>
            <w:lang w:eastAsia="ko-KR"/>
          </w:rPr>
          <w:delText>Once peering is over, available data channels used are assigned to the peered PDs by data channel mapping. In the assigned data channel, resources for request and response signals are determined by SP(Scheduling Priority) mapping.</w:delText>
        </w:r>
      </w:del>
    </w:p>
    <w:p w:rsidR="000C5836" w:rsidRPr="00E63180" w:rsidDel="00F04BD5" w:rsidRDefault="000C5836" w:rsidP="000C5836">
      <w:pPr>
        <w:rPr>
          <w:del w:id="2054" w:author="BJ Kwak" w:date="2014-01-16T17:25:00Z"/>
          <w:lang w:eastAsia="ko-KR"/>
        </w:rPr>
      </w:pPr>
    </w:p>
    <w:p w:rsidR="000C5836" w:rsidRPr="00E63180" w:rsidDel="00F04BD5" w:rsidRDefault="000C5836" w:rsidP="000C5836">
      <w:pPr>
        <w:rPr>
          <w:del w:id="2055" w:author="BJ Kwak" w:date="2014-01-16T17:25:00Z"/>
          <w:lang w:eastAsia="ko-KR"/>
        </w:rPr>
      </w:pPr>
      <w:del w:id="2056" w:author="BJ Kwak" w:date="2014-01-16T17:25:00Z">
        <w:r w:rsidRPr="00E63180" w:rsidDel="00F04BD5">
          <w:rPr>
            <w:lang w:eastAsia="ko-KR"/>
          </w:rPr>
          <w:delText>For a PD trying to send DS-REQ, it shall sense the air medium to check to see if interferences are produced from heterogeneous devices.</w:delText>
        </w:r>
        <w:r w:rsidRPr="00E63180" w:rsidDel="00F04BD5">
          <w:delText xml:space="preserve"> </w:delText>
        </w:r>
        <w:r w:rsidRPr="00E63180" w:rsidDel="00F04BD5">
          <w:rPr>
            <w:lang w:eastAsia="ko-KR"/>
          </w:rPr>
          <w:delText>If the air medium is determined to have no interference, the PD may transit DS-REQ.</w:delText>
        </w:r>
      </w:del>
    </w:p>
    <w:p w:rsidR="000C5836" w:rsidRPr="00E63180" w:rsidDel="00F04BD5" w:rsidRDefault="000C5836" w:rsidP="000C5836">
      <w:pPr>
        <w:rPr>
          <w:del w:id="2057" w:author="BJ Kwak" w:date="2014-01-16T17:25:00Z"/>
          <w:lang w:eastAsia="ko-KR"/>
        </w:rPr>
      </w:pPr>
    </w:p>
    <w:p w:rsidR="000C5836" w:rsidRPr="00E63180" w:rsidDel="00F04BD5" w:rsidRDefault="000C5836" w:rsidP="000C5836">
      <w:pPr>
        <w:rPr>
          <w:del w:id="2058" w:author="BJ Kwak" w:date="2014-01-16T17:25:00Z"/>
          <w:lang w:eastAsia="ko-KR"/>
        </w:rPr>
      </w:pPr>
      <w:del w:id="2059" w:author="BJ Kwak" w:date="2014-01-16T17:25:00Z">
        <w:r w:rsidRPr="00E63180" w:rsidDel="00F04BD5">
          <w:rPr>
            <w:lang w:eastAsia="ko-KR"/>
          </w:rPr>
          <w:delText>The PD shall transmit SRI(Scheduling Request Indicator) before transmitting DS-REQ. After the transmission of SRI, the PD shall transmit DS-REQ in the scheduling interval to request resource allocation in the data interval for data transmission. The other peered PD shall transmit DS-RSP in the scheduling interval in a response to the received DS-REQ signal. The information delivered by the exchange of DS-REQ and DS-RSP is used by the distributed scheduling algorithm.</w:delText>
        </w:r>
      </w:del>
    </w:p>
    <w:p w:rsidR="000C5836" w:rsidRPr="00E63180" w:rsidDel="00F04BD5" w:rsidRDefault="000C5836" w:rsidP="004B406A">
      <w:pPr>
        <w:rPr>
          <w:del w:id="2060" w:author="BJ Kwak" w:date="2014-01-16T17:25:00Z"/>
          <w:b/>
          <w:lang w:eastAsia="ko-KR"/>
        </w:rPr>
      </w:pPr>
      <w:del w:id="2061" w:author="BJ Kwak" w:date="2014-01-16T17:25:00Z">
        <w:r w:rsidRPr="00E63180" w:rsidDel="00F04BD5">
          <w:rPr>
            <w:rFonts w:hint="eastAsia"/>
            <w:b/>
            <w:highlight w:val="yellow"/>
            <w:lang w:eastAsia="ko-KR"/>
          </w:rPr>
          <w:delText>&lt;/392r1&gt;</w:delText>
        </w:r>
      </w:del>
    </w:p>
    <w:p w:rsidR="000C5836" w:rsidDel="00C57766" w:rsidRDefault="000C5836" w:rsidP="004B406A">
      <w:pPr>
        <w:rPr>
          <w:del w:id="2062" w:author="BJ Kwak" w:date="2014-01-17T16:12:00Z"/>
          <w:lang w:eastAsia="ko-KR"/>
        </w:rPr>
      </w:pPr>
    </w:p>
    <w:p w:rsidR="00933E12" w:rsidDel="00C57766" w:rsidRDefault="00933E12" w:rsidP="004B406A">
      <w:pPr>
        <w:rPr>
          <w:del w:id="2063" w:author="BJ Kwak" w:date="2014-01-17T16:12:00Z"/>
          <w:lang w:eastAsia="ko-KR"/>
        </w:rPr>
      </w:pPr>
    </w:p>
    <w:p w:rsidR="00933E12" w:rsidDel="00C57766" w:rsidRDefault="00933E12" w:rsidP="004B406A">
      <w:pPr>
        <w:rPr>
          <w:del w:id="2064" w:author="BJ Kwak" w:date="2014-01-17T16:12:00Z"/>
          <w:lang w:eastAsia="ko-KR"/>
        </w:rPr>
      </w:pPr>
    </w:p>
    <w:p w:rsidR="005A1F42" w:rsidRPr="000B3265" w:rsidDel="00F04BD5" w:rsidRDefault="005A1F42" w:rsidP="005A1F42">
      <w:pPr>
        <w:rPr>
          <w:del w:id="2065" w:author="BJ Kwak" w:date="2014-01-16T17:25:00Z"/>
          <w:i/>
          <w:color w:val="FF0000"/>
          <w:lang w:eastAsia="ko-KR"/>
        </w:rPr>
      </w:pPr>
      <w:del w:id="2066"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enclosed by &lt;380r2&gt; is proposal specific and will be deleted.</w:delText>
        </w:r>
      </w:del>
    </w:p>
    <w:p w:rsidR="00933E12" w:rsidRPr="00933E12" w:rsidDel="00F04BD5" w:rsidRDefault="00933E12" w:rsidP="004B406A">
      <w:pPr>
        <w:rPr>
          <w:del w:id="2067" w:author="BJ Kwak" w:date="2014-01-16T17:25:00Z"/>
          <w:b/>
          <w:color w:val="0000CC"/>
          <w:highlight w:val="yellow"/>
          <w:lang w:eastAsia="ko-KR"/>
        </w:rPr>
      </w:pPr>
      <w:del w:id="2068" w:author="BJ Kwak" w:date="2014-01-16T17:25:00Z">
        <w:r w:rsidRPr="00933E12" w:rsidDel="00F04BD5">
          <w:rPr>
            <w:rFonts w:hint="eastAsia"/>
            <w:b/>
            <w:highlight w:val="yellow"/>
            <w:lang w:eastAsia="ko-KR"/>
          </w:rPr>
          <w:delText>&lt;380r2</w:delText>
        </w:r>
        <w:r w:rsidR="00FC0BF5" w:rsidDel="00F04BD5">
          <w:rPr>
            <w:rFonts w:hint="eastAsia"/>
            <w:b/>
            <w:color w:val="0000CC"/>
            <w:szCs w:val="22"/>
            <w:highlight w:val="yellow"/>
            <w:lang w:eastAsia="ko-KR"/>
          </w:rPr>
          <w:delText xml:space="preserve"> name=</w:delText>
        </w:r>
        <w:r w:rsidR="00FC0BF5" w:rsidDel="00F04BD5">
          <w:rPr>
            <w:b/>
            <w:color w:val="0000CC"/>
            <w:szCs w:val="22"/>
            <w:highlight w:val="yellow"/>
            <w:lang w:eastAsia="ko-KR"/>
          </w:rPr>
          <w:delText>”</w:delText>
        </w:r>
        <w:r w:rsidR="00FC0BF5" w:rsidDel="00F04BD5">
          <w:rPr>
            <w:rFonts w:hint="eastAsia"/>
            <w:b/>
            <w:color w:val="0000CC"/>
            <w:szCs w:val="22"/>
            <w:highlight w:val="yellow"/>
            <w:lang w:eastAsia="ko-KR"/>
          </w:rPr>
          <w:delText>Qing Li, InterDigital, Qing.Li@InterDigital.com</w:delText>
        </w:r>
        <w:r w:rsidR="00FC0BF5" w:rsidDel="00F04BD5">
          <w:rPr>
            <w:b/>
            <w:color w:val="0000CC"/>
            <w:szCs w:val="22"/>
            <w:highlight w:val="yellow"/>
            <w:lang w:eastAsia="ko-KR"/>
          </w:rPr>
          <w:delText>”</w:delText>
        </w:r>
        <w:r w:rsidRPr="00933E12" w:rsidDel="00F04BD5">
          <w:rPr>
            <w:rFonts w:hint="eastAsia"/>
            <w:b/>
            <w:highlight w:val="yellow"/>
            <w:lang w:eastAsia="ko-KR"/>
          </w:rPr>
          <w:delText>&gt;</w:delText>
        </w:r>
      </w:del>
    </w:p>
    <w:p w:rsidR="00933E12" w:rsidRPr="00933E12" w:rsidDel="00F04BD5" w:rsidRDefault="00933E12" w:rsidP="00933E12">
      <w:pPr>
        <w:pStyle w:val="Heading3"/>
        <w:rPr>
          <w:del w:id="2069" w:author="BJ Kwak" w:date="2014-01-16T17:25:00Z"/>
          <w:color w:val="0000CC"/>
        </w:rPr>
      </w:pPr>
      <w:bookmarkStart w:id="2070" w:name="_Toc377656944"/>
      <w:bookmarkStart w:id="2071" w:name="_Toc377674804"/>
      <w:del w:id="2072" w:author="BJ Kwak" w:date="2014-01-16T17:25:00Z">
        <w:r w:rsidRPr="00C12011" w:rsidDel="00F04BD5">
          <w:delText>PAC Frame Structure</w:delText>
        </w:r>
        <w:bookmarkEnd w:id="2070"/>
        <w:bookmarkEnd w:id="2071"/>
      </w:del>
    </w:p>
    <w:p w:rsidR="00933E12" w:rsidRPr="00933E12" w:rsidDel="00F04BD5" w:rsidRDefault="00933E12" w:rsidP="00933E12">
      <w:pPr>
        <w:rPr>
          <w:del w:id="2073" w:author="BJ Kwak" w:date="2014-01-16T17:25:00Z"/>
          <w:b/>
          <w:color w:val="0000CC"/>
          <w:szCs w:val="22"/>
        </w:rPr>
      </w:pPr>
    </w:p>
    <w:p w:rsidR="00933E12" w:rsidRPr="00933E12" w:rsidDel="00F04BD5" w:rsidRDefault="00933E12" w:rsidP="00933E12">
      <w:pPr>
        <w:jc w:val="center"/>
        <w:rPr>
          <w:del w:id="2074" w:author="BJ Kwak" w:date="2014-01-16T17:25:00Z"/>
          <w:color w:val="0000CC"/>
        </w:rPr>
      </w:pPr>
      <w:del w:id="2075" w:author="BJ Kwak" w:date="2014-01-16T17:25:00Z">
        <w:r w:rsidRPr="00933E12" w:rsidDel="00F04BD5">
          <w:rPr>
            <w:color w:val="0000CC"/>
          </w:rPr>
          <w:object w:dxaOrig="16105" w:dyaOrig="8763">
            <v:shape id="_x0000_i1045" type="#_x0000_t75" style="width:458.2pt;height:248.45pt" o:ole="">
              <v:imagedata r:id="rId104" o:title=""/>
            </v:shape>
            <o:OLEObject Type="Embed" ProgID="Visio.Drawing.11" ShapeID="_x0000_i1045" DrawAspect="Content" ObjectID="_1451736220" r:id="rId105"/>
          </w:object>
        </w:r>
      </w:del>
    </w:p>
    <w:p w:rsidR="00933E12" w:rsidRPr="00C12011" w:rsidDel="00F04BD5" w:rsidRDefault="00933E12" w:rsidP="00933E12">
      <w:pPr>
        <w:jc w:val="center"/>
        <w:rPr>
          <w:del w:id="2076" w:author="BJ Kwak" w:date="2014-01-16T17:25:00Z"/>
          <w:rFonts w:ascii="Arial" w:hAnsi="Arial" w:cs="Arial"/>
          <w:bCs/>
          <w:sz w:val="20"/>
        </w:rPr>
      </w:pPr>
      <w:del w:id="2077" w:author="BJ Kwak" w:date="2014-01-16T17:25:00Z">
        <w:r w:rsidRPr="00C12011" w:rsidDel="00F04BD5">
          <w:rPr>
            <w:rFonts w:ascii="Arial" w:hAnsi="Arial" w:cs="Arial"/>
            <w:sz w:val="20"/>
          </w:rPr>
          <w:delText xml:space="preserve">Figure: </w:delText>
        </w:r>
        <w:r w:rsidRPr="00C12011" w:rsidDel="00F04BD5">
          <w:rPr>
            <w:rFonts w:ascii="Arial" w:hAnsi="Arial" w:cs="Arial"/>
            <w:bCs/>
            <w:sz w:val="20"/>
          </w:rPr>
          <w:delText>General Hierarchical Frame Structure</w:delText>
        </w:r>
      </w:del>
    </w:p>
    <w:p w:rsidR="00933E12" w:rsidRPr="00C12011" w:rsidDel="00F04BD5" w:rsidRDefault="00933E12" w:rsidP="00933E12">
      <w:pPr>
        <w:jc w:val="center"/>
        <w:rPr>
          <w:del w:id="2078" w:author="BJ Kwak" w:date="2014-01-16T17:25:00Z"/>
          <w:rFonts w:ascii="Arial" w:hAnsi="Arial" w:cs="Arial"/>
          <w:sz w:val="20"/>
        </w:rPr>
      </w:pPr>
    </w:p>
    <w:p w:rsidR="00933E12" w:rsidRPr="00C12011" w:rsidDel="00F04BD5" w:rsidRDefault="00933E12" w:rsidP="00933E12">
      <w:pPr>
        <w:numPr>
          <w:ilvl w:val="0"/>
          <w:numId w:val="142"/>
        </w:numPr>
        <w:rPr>
          <w:del w:id="2079" w:author="BJ Kwak" w:date="2014-01-16T17:25:00Z"/>
          <w:lang w:val="en-US"/>
        </w:rPr>
      </w:pPr>
      <w:del w:id="2080" w:author="BJ Kwak" w:date="2014-01-16T17:25:00Z">
        <w:r w:rsidRPr="00C12011" w:rsidDel="00F04BD5">
          <w:rPr>
            <w:b/>
            <w:bCs/>
            <w:lang w:val="en-US"/>
          </w:rPr>
          <w:delText xml:space="preserve">Superframe Beacon: </w:delText>
        </w:r>
        <w:r w:rsidRPr="00C12011" w:rsidDel="00F04BD5">
          <w:rPr>
            <w:bCs/>
            <w:lang w:val="en-US"/>
          </w:rPr>
          <w:delText>start</w:delText>
        </w:r>
        <w:r w:rsidRPr="00C12011" w:rsidDel="00F04BD5">
          <w:rPr>
            <w:lang w:val="en-US"/>
          </w:rPr>
          <w:delText xml:space="preserve"> of a Superframe. It also indicates the superframe structure, such as the length of common channel, number of application frames, and length of reserved time duration. It may be used as synchronization reference also.</w:delText>
        </w:r>
      </w:del>
    </w:p>
    <w:p w:rsidR="00933E12" w:rsidRPr="00C12011" w:rsidDel="00F04BD5" w:rsidRDefault="00933E12" w:rsidP="00933E12">
      <w:pPr>
        <w:numPr>
          <w:ilvl w:val="0"/>
          <w:numId w:val="142"/>
        </w:numPr>
        <w:rPr>
          <w:del w:id="2081" w:author="BJ Kwak" w:date="2014-01-16T17:25:00Z"/>
          <w:lang w:val="en-US"/>
        </w:rPr>
      </w:pPr>
      <w:del w:id="2082" w:author="BJ Kwak" w:date="2014-01-16T17:25:00Z">
        <w:r w:rsidRPr="00C12011" w:rsidDel="00F04BD5">
          <w:rPr>
            <w:b/>
            <w:bCs/>
            <w:lang w:val="en-US"/>
          </w:rPr>
          <w:delText>Common Channel</w:delText>
        </w:r>
        <w:r w:rsidRPr="00C12011" w:rsidDel="00F04BD5">
          <w:rPr>
            <w:lang w:val="en-US"/>
          </w:rPr>
          <w:delText xml:space="preserve">: shared by all peers and applications in proximity - both public broadcasting / multicasting and private pair communications via contention based accessing. </w:delText>
        </w:r>
      </w:del>
    </w:p>
    <w:p w:rsidR="00933E12" w:rsidRPr="00C12011" w:rsidDel="00F04BD5" w:rsidRDefault="00933E12" w:rsidP="00933E12">
      <w:pPr>
        <w:numPr>
          <w:ilvl w:val="0"/>
          <w:numId w:val="142"/>
        </w:numPr>
        <w:rPr>
          <w:del w:id="2083" w:author="BJ Kwak" w:date="2014-01-16T17:25:00Z"/>
          <w:lang w:val="en-US"/>
        </w:rPr>
      </w:pPr>
      <w:del w:id="2084" w:author="BJ Kwak" w:date="2014-01-16T17:25:00Z">
        <w:r w:rsidRPr="00C12011" w:rsidDel="00F04BD5">
          <w:rPr>
            <w:b/>
            <w:bCs/>
            <w:lang w:val="en-US"/>
          </w:rPr>
          <w:delText xml:space="preserve">Application Frame: </w:delText>
        </w:r>
        <w:r w:rsidRPr="00C12011" w:rsidDel="00F04BD5">
          <w:rPr>
            <w:lang w:val="en-US"/>
          </w:rPr>
          <w:delText>dedicated to an application. There may be one or multiple Application Frames within a Superframe. An application frame consists of a dedicated channel and contention free period. Dedicated channel is shared among all peers within the application group, and is contention based for accessing. Contention free period is allocated to individual peers.</w:delText>
        </w:r>
      </w:del>
    </w:p>
    <w:p w:rsidR="00933E12" w:rsidRPr="00C12011" w:rsidDel="00F04BD5" w:rsidRDefault="00933E12" w:rsidP="00933E12">
      <w:pPr>
        <w:numPr>
          <w:ilvl w:val="0"/>
          <w:numId w:val="142"/>
        </w:numPr>
        <w:rPr>
          <w:del w:id="2085" w:author="BJ Kwak" w:date="2014-01-16T17:25:00Z"/>
          <w:lang w:val="en-US"/>
        </w:rPr>
      </w:pPr>
      <w:del w:id="2086" w:author="BJ Kwak" w:date="2014-01-16T17:25:00Z">
        <w:r w:rsidRPr="00C12011" w:rsidDel="00F04BD5">
          <w:rPr>
            <w:b/>
            <w:bCs/>
            <w:lang w:val="en-US"/>
          </w:rPr>
          <w:delText>Reserved Time:</w:delText>
        </w:r>
        <w:r w:rsidRPr="00C12011" w:rsidDel="00F04BD5">
          <w:rPr>
            <w:lang w:val="en-US"/>
          </w:rPr>
          <w:delText xml:space="preserve"> reserved for the insertion of other application frames. </w:delText>
        </w:r>
      </w:del>
    </w:p>
    <w:p w:rsidR="00933E12" w:rsidRPr="00C12011" w:rsidDel="00F04BD5" w:rsidRDefault="00933E12" w:rsidP="00933E12">
      <w:pPr>
        <w:numPr>
          <w:ilvl w:val="0"/>
          <w:numId w:val="142"/>
        </w:numPr>
        <w:rPr>
          <w:del w:id="2087" w:author="BJ Kwak" w:date="2014-01-16T17:25:00Z"/>
          <w:lang w:val="en-US"/>
        </w:rPr>
      </w:pPr>
      <w:del w:id="2088" w:author="BJ Kwak" w:date="2014-01-16T17:25:00Z">
        <w:r w:rsidRPr="00C12011" w:rsidDel="00F04BD5">
          <w:rPr>
            <w:b/>
            <w:bCs/>
            <w:lang w:val="en-US"/>
          </w:rPr>
          <w:delText xml:space="preserve">Inactive Period: </w:delText>
        </w:r>
        <w:r w:rsidRPr="00C12011" w:rsidDel="00F04BD5">
          <w:rPr>
            <w:lang w:val="en-US"/>
          </w:rPr>
          <w:delText>optionally as the gap or guard time between Superframes.</w:delText>
        </w:r>
      </w:del>
    </w:p>
    <w:p w:rsidR="00933E12" w:rsidRPr="00C12011" w:rsidDel="00F04BD5" w:rsidRDefault="00933E12" w:rsidP="00933E12">
      <w:pPr>
        <w:numPr>
          <w:ilvl w:val="0"/>
          <w:numId w:val="142"/>
        </w:numPr>
        <w:rPr>
          <w:del w:id="2089" w:author="BJ Kwak" w:date="2014-01-16T17:25:00Z"/>
          <w:lang w:val="en-US"/>
        </w:rPr>
      </w:pPr>
      <w:del w:id="2090" w:author="BJ Kwak" w:date="2014-01-16T17:25:00Z">
        <w:r w:rsidRPr="00C12011" w:rsidDel="00F04BD5">
          <w:rPr>
            <w:b/>
            <w:bCs/>
            <w:lang w:val="en-US"/>
          </w:rPr>
          <w:delText>Hyperframe:</w:delText>
        </w:r>
        <w:r w:rsidRPr="00C12011" w:rsidDel="00F04BD5">
          <w:rPr>
            <w:lang w:val="en-US"/>
          </w:rPr>
          <w:delText xml:space="preserve"> top level frame. It may include several Superframes.</w:delText>
        </w:r>
      </w:del>
    </w:p>
    <w:p w:rsidR="00933E12" w:rsidRPr="00933E12" w:rsidDel="00F04BD5" w:rsidRDefault="00933E12" w:rsidP="004B406A">
      <w:pPr>
        <w:rPr>
          <w:del w:id="2091" w:author="BJ Kwak" w:date="2014-01-16T17:25:00Z"/>
          <w:b/>
          <w:lang w:eastAsia="ko-KR"/>
        </w:rPr>
      </w:pPr>
      <w:del w:id="2092" w:author="BJ Kwak" w:date="2014-01-16T17:25:00Z">
        <w:r w:rsidRPr="00933E12" w:rsidDel="00F04BD5">
          <w:rPr>
            <w:rFonts w:hint="eastAsia"/>
            <w:b/>
            <w:highlight w:val="yellow"/>
            <w:lang w:eastAsia="ko-KR"/>
          </w:rPr>
          <w:delText>&lt;/380r2&gt;</w:delText>
        </w:r>
      </w:del>
    </w:p>
    <w:p w:rsidR="000C5836" w:rsidRPr="00AC430A" w:rsidRDefault="000C5836" w:rsidP="004B406A">
      <w:pPr>
        <w:rPr>
          <w:lang w:eastAsia="ko-KR"/>
        </w:rPr>
      </w:pPr>
    </w:p>
    <w:p w:rsidR="00C1071E" w:rsidRPr="00AC430A" w:rsidRDefault="00575C89" w:rsidP="00FA7C88">
      <w:pPr>
        <w:pStyle w:val="Heading2"/>
      </w:pPr>
      <w:bookmarkStart w:id="2093" w:name="_Toc377674805"/>
      <w:r w:rsidRPr="00AC430A">
        <w:rPr>
          <w:rFonts w:hint="eastAsia"/>
        </w:rPr>
        <w:t>Synchronization</w:t>
      </w:r>
      <w:r w:rsidR="00772612">
        <w:rPr>
          <w:rFonts w:hint="eastAsia"/>
        </w:rPr>
        <w:t xml:space="preserve"> procedure</w:t>
      </w:r>
      <w:bookmarkEnd w:id="2093"/>
    </w:p>
    <w:p w:rsidR="00C75897" w:rsidDel="00C13520" w:rsidRDefault="00C75897" w:rsidP="00BB2AA6">
      <w:pPr>
        <w:rPr>
          <w:del w:id="2094" w:author="BJ Kwak" w:date="2014-01-17T16:27:00Z"/>
          <w:lang w:eastAsia="ko-KR"/>
        </w:rPr>
      </w:pPr>
    </w:p>
    <w:p w:rsidR="00D96474" w:rsidRPr="00D96474" w:rsidDel="00C13520" w:rsidRDefault="00D96474" w:rsidP="00BB2AA6">
      <w:pPr>
        <w:rPr>
          <w:del w:id="2095" w:author="BJ Kwak" w:date="2014-01-17T16:27:00Z"/>
          <w:i/>
          <w:color w:val="FF0000"/>
          <w:lang w:eastAsia="ko-KR"/>
        </w:rPr>
      </w:pPr>
      <w:del w:id="2096" w:author="BJ Kwak" w:date="2014-01-17T16:27:00Z">
        <w:r w:rsidRPr="00D96474" w:rsidDel="00C13520">
          <w:rPr>
            <w:rFonts w:hint="eastAsia"/>
            <w:i/>
            <w:color w:val="FF0000"/>
            <w:lang w:eastAsia="ko-KR"/>
          </w:rPr>
          <w:delText xml:space="preserve">Editor will provide text describing three different approaches of synchronization, based on the current proposals. They are </w:delText>
        </w:r>
        <w:r w:rsidRPr="00D96474" w:rsidDel="00C13520">
          <w:rPr>
            <w:i/>
            <w:color w:val="FF0000"/>
            <w:lang w:eastAsia="ko-KR"/>
          </w:rPr>
          <w:delText>distributed</w:delText>
        </w:r>
        <w:r w:rsidRPr="00D96474" w:rsidDel="00C13520">
          <w:rPr>
            <w:rFonts w:hint="eastAsia"/>
            <w:i/>
            <w:color w:val="FF0000"/>
            <w:lang w:eastAsia="ko-KR"/>
          </w:rPr>
          <w:delText xml:space="preserve"> synchronization in phy layer (supported by Shannon and SK Cho), </w:delText>
        </w:r>
        <w:r w:rsidRPr="00D96474" w:rsidDel="00C13520">
          <w:rPr>
            <w:i/>
            <w:color w:val="FF0000"/>
            <w:lang w:eastAsia="ko-KR"/>
          </w:rPr>
          <w:delText>distributed</w:delText>
        </w:r>
        <w:r w:rsidRPr="00D96474" w:rsidDel="00C13520">
          <w:rPr>
            <w:rFonts w:hint="eastAsia"/>
            <w:i/>
            <w:color w:val="FF0000"/>
            <w:lang w:eastAsia="ko-KR"/>
          </w:rPr>
          <w:delText xml:space="preserve"> synchronization in MAC layer (supported by Chang Sub Shin, BJ Kwak, and Suhwook), and initiator based synchronization supported by (Li</w:delText>
        </w:r>
        <w:r w:rsidDel="00C13520">
          <w:rPr>
            <w:rFonts w:hint="eastAsia"/>
            <w:i/>
            <w:color w:val="FF0000"/>
            <w:lang w:eastAsia="ko-KR"/>
          </w:rPr>
          <w:delText xml:space="preserve">, </w:delText>
        </w:r>
        <w:r w:rsidRPr="00D96474" w:rsidDel="00C13520">
          <w:rPr>
            <w:rFonts w:hint="eastAsia"/>
            <w:i/>
            <w:color w:val="FF0000"/>
            <w:lang w:eastAsia="ko-KR"/>
          </w:rPr>
          <w:delText>Marco</w:delText>
        </w:r>
        <w:r w:rsidDel="00C13520">
          <w:rPr>
            <w:rFonts w:hint="eastAsia"/>
            <w:i/>
            <w:color w:val="FF0000"/>
            <w:lang w:eastAsia="ko-KR"/>
          </w:rPr>
          <w:delText>, and SS Joo</w:delText>
        </w:r>
        <w:r w:rsidRPr="00D96474" w:rsidDel="00C13520">
          <w:rPr>
            <w:rFonts w:hint="eastAsia"/>
            <w:i/>
            <w:color w:val="FF0000"/>
            <w:lang w:eastAsia="ko-KR"/>
          </w:rPr>
          <w:delText>).</w:delText>
        </w:r>
      </w:del>
    </w:p>
    <w:p w:rsidR="00D96474" w:rsidDel="00C13520" w:rsidRDefault="00D96474" w:rsidP="00BB2AA6">
      <w:pPr>
        <w:rPr>
          <w:del w:id="2097" w:author="BJ Kwak" w:date="2014-01-17T16:27:00Z"/>
          <w:lang w:eastAsia="ko-KR"/>
        </w:rPr>
      </w:pPr>
    </w:p>
    <w:p w:rsidR="00D12AB1" w:rsidRDefault="00C13520" w:rsidP="00C13520">
      <w:pPr>
        <w:rPr>
          <w:ins w:id="2098" w:author="BJ Kwak" w:date="2014-01-17T17:36:00Z"/>
          <w:lang w:eastAsia="ko-KR"/>
        </w:rPr>
      </w:pPr>
      <w:ins w:id="2099" w:author="BJ Kwak" w:date="2014-01-17T16:27:00Z">
        <w:r>
          <w:rPr>
            <w:lang w:eastAsia="ko-KR"/>
          </w:rPr>
          <w:t xml:space="preserve">IEEE802.15.8 PAC </w:t>
        </w:r>
      </w:ins>
      <w:ins w:id="2100" w:author="BJ Kwak" w:date="2014-01-17T17:34:00Z">
        <w:r w:rsidR="00D12AB1">
          <w:rPr>
            <w:rFonts w:hint="eastAsia"/>
            <w:lang w:eastAsia="ko-KR"/>
          </w:rPr>
          <w:t xml:space="preserve">operates in synchronization mode. </w:t>
        </w:r>
      </w:ins>
      <w:ins w:id="2101" w:author="BJ Kwak" w:date="2014-01-17T17:35:00Z">
        <w:r w:rsidR="00D12AB1">
          <w:rPr>
            <w:rFonts w:hint="eastAsia"/>
            <w:lang w:eastAsia="ko-KR"/>
          </w:rPr>
          <w:t xml:space="preserve">For PAC standard, three synchronization schemes are under consideration. </w:t>
        </w:r>
      </w:ins>
      <w:ins w:id="2102" w:author="BJ Kwak" w:date="2014-01-17T17:36:00Z">
        <w:r w:rsidR="00D12AB1">
          <w:rPr>
            <w:rFonts w:hint="eastAsia"/>
            <w:lang w:eastAsia="ko-KR"/>
          </w:rPr>
          <w:t>In an arbitrary order, the three synchronization schemes are as follows:</w:t>
        </w:r>
      </w:ins>
    </w:p>
    <w:p w:rsidR="00D12AB1" w:rsidRDefault="00D12AB1">
      <w:pPr>
        <w:pStyle w:val="ListParagraph"/>
        <w:numPr>
          <w:ilvl w:val="0"/>
          <w:numId w:val="151"/>
        </w:numPr>
        <w:spacing w:beforeLines="50" w:before="120" w:afterLines="50" w:after="120"/>
        <w:ind w:leftChars="0" w:left="806" w:hanging="403"/>
        <w:rPr>
          <w:ins w:id="2103" w:author="BJ Kwak" w:date="2014-01-17T17:44:00Z"/>
          <w:lang w:eastAsia="ko-KR"/>
        </w:rPr>
        <w:pPrChange w:id="2104" w:author="BJ Kwak" w:date="2014-01-17T17:44:00Z">
          <w:pPr>
            <w:pStyle w:val="ListParagraph"/>
            <w:numPr>
              <w:numId w:val="151"/>
            </w:numPr>
            <w:ind w:leftChars="0" w:hanging="400"/>
          </w:pPr>
        </w:pPrChange>
      </w:pPr>
      <w:ins w:id="2105" w:author="BJ Kwak" w:date="2014-01-17T17:36:00Z">
        <w:r>
          <w:rPr>
            <w:rFonts w:hint="eastAsia"/>
            <w:lang w:eastAsia="ko-KR"/>
          </w:rPr>
          <w:t xml:space="preserve">Distributed synchronization in </w:t>
        </w:r>
      </w:ins>
      <w:ins w:id="2106" w:author="BJ Kwak" w:date="2014-01-17T17:37:00Z">
        <w:r>
          <w:rPr>
            <w:rFonts w:hint="eastAsia"/>
            <w:lang w:eastAsia="ko-KR"/>
          </w:rPr>
          <w:t>PHY</w:t>
        </w:r>
      </w:ins>
      <w:ins w:id="2107" w:author="BJ Kwak" w:date="2014-01-17T17:36:00Z">
        <w:r>
          <w:rPr>
            <w:rFonts w:hint="eastAsia"/>
            <w:lang w:eastAsia="ko-KR"/>
          </w:rPr>
          <w:t xml:space="preserve"> layer:</w:t>
        </w:r>
      </w:ins>
      <w:ins w:id="2108" w:author="BJ Kwak" w:date="2014-01-17T17:38:00Z">
        <w:r>
          <w:rPr>
            <w:rFonts w:hint="eastAsia"/>
            <w:lang w:eastAsia="ko-KR"/>
          </w:rPr>
          <w:t xml:space="preserve"> PDs participating in the synchronization p</w:t>
        </w:r>
        <w:r w:rsidR="006D7546">
          <w:rPr>
            <w:rFonts w:hint="eastAsia"/>
            <w:lang w:eastAsia="ko-KR"/>
          </w:rPr>
          <w:t>rocedure transmit timing refere</w:t>
        </w:r>
      </w:ins>
      <w:ins w:id="2109" w:author="BJ Kwak" w:date="2014-01-17T17:52:00Z">
        <w:r w:rsidR="006D7546">
          <w:rPr>
            <w:rFonts w:hint="eastAsia"/>
            <w:lang w:eastAsia="ko-KR"/>
          </w:rPr>
          <w:t>n</w:t>
        </w:r>
      </w:ins>
      <w:ins w:id="2110" w:author="BJ Kwak" w:date="2014-01-17T17:38:00Z">
        <w:r>
          <w:rPr>
            <w:rFonts w:hint="eastAsia"/>
            <w:lang w:eastAsia="ko-KR"/>
          </w:rPr>
          <w:t xml:space="preserve">ce signal, which is received by </w:t>
        </w:r>
      </w:ins>
      <w:ins w:id="2111" w:author="BJ Kwak" w:date="2014-01-17T17:40:00Z">
        <w:r>
          <w:rPr>
            <w:lang w:eastAsia="ko-KR"/>
          </w:rPr>
          <w:t>neighbourin</w:t>
        </w:r>
        <w:r>
          <w:rPr>
            <w:rFonts w:hint="eastAsia"/>
            <w:lang w:eastAsia="ko-KR"/>
          </w:rPr>
          <w:t xml:space="preserve">g PDs. Upon receiving timing reference signals, a PD estimates the arrival time of the </w:t>
        </w:r>
      </w:ins>
      <w:ins w:id="2112" w:author="BJ Kwak" w:date="2014-01-17T17:42:00Z">
        <w:r>
          <w:rPr>
            <w:lang w:eastAsia="ko-KR"/>
          </w:rPr>
          <w:t>timing</w:t>
        </w:r>
      </w:ins>
      <w:ins w:id="2113" w:author="BJ Kwak" w:date="2014-01-17T17:40:00Z">
        <w:r>
          <w:rPr>
            <w:rFonts w:hint="eastAsia"/>
            <w:lang w:eastAsia="ko-KR"/>
          </w:rPr>
          <w:t xml:space="preserve"> </w:t>
        </w:r>
      </w:ins>
      <w:ins w:id="2114" w:author="BJ Kwak" w:date="2014-01-17T17:42:00Z">
        <w:r>
          <w:rPr>
            <w:rFonts w:hint="eastAsia"/>
            <w:lang w:eastAsia="ko-KR"/>
          </w:rPr>
          <w:t xml:space="preserve">reference signals to adjust its own timing. Eventually, all PDs participating in the synchronization procedure converge </w:t>
        </w:r>
        <w:bookmarkStart w:id="2115" w:name="_GoBack"/>
        <w:bookmarkEnd w:id="2115"/>
        <w:r>
          <w:rPr>
            <w:rFonts w:hint="eastAsia"/>
            <w:lang w:eastAsia="ko-KR"/>
          </w:rPr>
          <w:t xml:space="preserve">to </w:t>
        </w:r>
      </w:ins>
      <w:ins w:id="2116" w:author="BJ Kwak" w:date="2014-01-17T17:53:00Z">
        <w:r w:rsidR="006D7546">
          <w:rPr>
            <w:lang w:eastAsia="ko-KR"/>
          </w:rPr>
          <w:t>common</w:t>
        </w:r>
      </w:ins>
      <w:ins w:id="2117" w:author="BJ Kwak" w:date="2014-01-17T17:42:00Z">
        <w:r>
          <w:rPr>
            <w:rFonts w:hint="eastAsia"/>
            <w:lang w:eastAsia="ko-KR"/>
          </w:rPr>
          <w:t xml:space="preserve"> reference timing.</w:t>
        </w:r>
      </w:ins>
    </w:p>
    <w:p w:rsidR="006D7546" w:rsidRDefault="00D12AB1">
      <w:pPr>
        <w:pStyle w:val="ListParagraph"/>
        <w:numPr>
          <w:ilvl w:val="0"/>
          <w:numId w:val="151"/>
        </w:numPr>
        <w:spacing w:beforeLines="50" w:before="120" w:afterLines="50" w:after="120"/>
        <w:ind w:leftChars="0" w:left="806" w:hanging="403"/>
        <w:rPr>
          <w:ins w:id="2118" w:author="BJ Kwak" w:date="2014-01-17T17:44:00Z"/>
          <w:lang w:eastAsia="ko-KR"/>
        </w:rPr>
        <w:pPrChange w:id="2119" w:author="BJ Kwak" w:date="2014-01-17T17:44:00Z">
          <w:pPr>
            <w:pStyle w:val="ListParagraph"/>
            <w:numPr>
              <w:numId w:val="151"/>
            </w:numPr>
            <w:ind w:leftChars="0" w:hanging="400"/>
          </w:pPr>
        </w:pPrChange>
      </w:pPr>
      <w:ins w:id="2120" w:author="BJ Kwak" w:date="2014-01-17T17:37:00Z">
        <w:r>
          <w:rPr>
            <w:rFonts w:hint="eastAsia"/>
            <w:lang w:eastAsia="ko-KR"/>
          </w:rPr>
          <w:lastRenderedPageBreak/>
          <w:t>Distribu</w:t>
        </w:r>
        <w:r w:rsidR="00465331">
          <w:rPr>
            <w:rFonts w:hint="eastAsia"/>
            <w:lang w:eastAsia="ko-KR"/>
          </w:rPr>
          <w:t xml:space="preserve">ted synchronization </w:t>
        </w:r>
      </w:ins>
      <w:ins w:id="2121" w:author="BJ Kwak" w:date="2014-01-17T17:58:00Z">
        <w:r w:rsidR="00465331">
          <w:rPr>
            <w:rFonts w:hint="eastAsia"/>
            <w:lang w:eastAsia="ko-KR"/>
          </w:rPr>
          <w:t>with</w:t>
        </w:r>
      </w:ins>
      <w:ins w:id="2122" w:author="BJ Kwak" w:date="2014-01-17T17:37:00Z">
        <w:r w:rsidR="00465331">
          <w:rPr>
            <w:rFonts w:hint="eastAsia"/>
            <w:lang w:eastAsia="ko-KR"/>
          </w:rPr>
          <w:t xml:space="preserve"> </w:t>
        </w:r>
      </w:ins>
      <w:ins w:id="2123" w:author="BJ Kwak" w:date="2014-01-17T17:58:00Z">
        <w:r w:rsidR="00465331">
          <w:rPr>
            <w:rFonts w:hint="eastAsia"/>
            <w:lang w:eastAsia="ko-KR"/>
          </w:rPr>
          <w:t>time-stamp</w:t>
        </w:r>
      </w:ins>
      <w:ins w:id="2124" w:author="BJ Kwak" w:date="2014-01-17T17:37:00Z">
        <w:r>
          <w:rPr>
            <w:rFonts w:hint="eastAsia"/>
            <w:lang w:eastAsia="ko-KR"/>
          </w:rPr>
          <w:t>:</w:t>
        </w:r>
      </w:ins>
      <w:ins w:id="2125" w:author="BJ Kwak" w:date="2014-01-17T17:45:00Z">
        <w:r w:rsidR="006D7546">
          <w:rPr>
            <w:rFonts w:hint="eastAsia"/>
            <w:lang w:eastAsia="ko-KR"/>
          </w:rPr>
          <w:t xml:space="preserve"> PDs participating in the synchronization procedure transmit timing reference signal with time</w:t>
        </w:r>
      </w:ins>
      <w:ins w:id="2126" w:author="BJ Kwak" w:date="2014-01-17T17:49:00Z">
        <w:r w:rsidR="006D7546">
          <w:rPr>
            <w:rFonts w:hint="eastAsia"/>
            <w:lang w:eastAsia="ko-KR"/>
          </w:rPr>
          <w:t>-</w:t>
        </w:r>
      </w:ins>
      <w:ins w:id="2127" w:author="BJ Kwak" w:date="2014-01-17T17:45:00Z">
        <w:r w:rsidR="006D7546">
          <w:rPr>
            <w:rFonts w:hint="eastAsia"/>
            <w:lang w:eastAsia="ko-KR"/>
          </w:rPr>
          <w:t xml:space="preserve">stamp, which is received by </w:t>
        </w:r>
      </w:ins>
      <w:ins w:id="2128" w:author="BJ Kwak" w:date="2014-01-17T17:46:00Z">
        <w:r w:rsidR="006D7546">
          <w:rPr>
            <w:lang w:eastAsia="ko-KR"/>
          </w:rPr>
          <w:t>neighbouring</w:t>
        </w:r>
      </w:ins>
      <w:ins w:id="2129" w:author="BJ Kwak" w:date="2014-01-17T17:45:00Z">
        <w:r w:rsidR="006D7546">
          <w:rPr>
            <w:rFonts w:hint="eastAsia"/>
            <w:lang w:eastAsia="ko-KR"/>
          </w:rPr>
          <w:t xml:space="preserve"> PDs.</w:t>
        </w:r>
      </w:ins>
      <w:ins w:id="2130" w:author="BJ Kwak" w:date="2014-01-17T17:47:00Z">
        <w:r w:rsidR="006D7546">
          <w:rPr>
            <w:rFonts w:hint="eastAsia"/>
            <w:lang w:eastAsia="ko-KR"/>
          </w:rPr>
          <w:t xml:space="preserve"> Upon receiving a timing reference signal, a PD estimates the arrival time of the timing reference signal which is used </w:t>
        </w:r>
      </w:ins>
      <w:ins w:id="2131" w:author="BJ Kwak" w:date="2014-01-17T17:49:00Z">
        <w:r w:rsidR="006D7546">
          <w:rPr>
            <w:rFonts w:hint="eastAsia"/>
            <w:lang w:eastAsia="ko-KR"/>
          </w:rPr>
          <w:t xml:space="preserve">together with the time-stamp </w:t>
        </w:r>
      </w:ins>
      <w:ins w:id="2132" w:author="BJ Kwak" w:date="2014-01-17T17:47:00Z">
        <w:r w:rsidR="006D7546">
          <w:rPr>
            <w:rFonts w:hint="eastAsia"/>
            <w:lang w:eastAsia="ko-KR"/>
          </w:rPr>
          <w:t>to adjust its own timing</w:t>
        </w:r>
      </w:ins>
      <w:ins w:id="2133" w:author="BJ Kwak" w:date="2014-01-17T17:49:00Z">
        <w:r w:rsidR="006D7546">
          <w:rPr>
            <w:rFonts w:hint="eastAsia"/>
            <w:lang w:eastAsia="ko-KR"/>
          </w:rPr>
          <w:t xml:space="preserve">. Eventually, all PDs participating in the </w:t>
        </w:r>
      </w:ins>
      <w:ins w:id="2134" w:author="BJ Kwak" w:date="2014-01-17T17:50:00Z">
        <w:r w:rsidR="006D7546">
          <w:rPr>
            <w:rFonts w:hint="eastAsia"/>
            <w:lang w:eastAsia="ko-KR"/>
          </w:rPr>
          <w:t>synchronization procedure will share common reference timing.</w:t>
        </w:r>
      </w:ins>
    </w:p>
    <w:p w:rsidR="00465331" w:rsidRDefault="006D7546">
      <w:pPr>
        <w:pStyle w:val="ListParagraph"/>
        <w:numPr>
          <w:ilvl w:val="0"/>
          <w:numId w:val="151"/>
        </w:numPr>
        <w:spacing w:beforeLines="50" w:before="120" w:afterLines="50" w:after="120"/>
        <w:ind w:leftChars="0" w:left="806" w:hanging="403"/>
        <w:rPr>
          <w:ins w:id="2135" w:author="BJ Kwak" w:date="2014-01-17T18:04:00Z"/>
          <w:lang w:eastAsia="ko-KR"/>
        </w:rPr>
        <w:pPrChange w:id="2136" w:author="BJ Kwak" w:date="2014-01-17T17:44:00Z">
          <w:pPr>
            <w:pStyle w:val="ListParagraph"/>
            <w:numPr>
              <w:numId w:val="151"/>
            </w:numPr>
            <w:ind w:leftChars="0" w:hanging="400"/>
          </w:pPr>
        </w:pPrChange>
      </w:pPr>
      <w:ins w:id="2137" w:author="BJ Kwak" w:date="2014-01-17T17:38:00Z">
        <w:r>
          <w:rPr>
            <w:rFonts w:hint="eastAsia"/>
            <w:lang w:eastAsia="ko-KR"/>
          </w:rPr>
          <w:t>Initiat</w:t>
        </w:r>
      </w:ins>
      <w:ins w:id="2138" w:author="BJ Kwak" w:date="2014-01-17T17:44:00Z">
        <w:r>
          <w:rPr>
            <w:rFonts w:hint="eastAsia"/>
            <w:lang w:eastAsia="ko-KR"/>
          </w:rPr>
          <w:t>or based</w:t>
        </w:r>
      </w:ins>
      <w:ins w:id="2139" w:author="BJ Kwak" w:date="2014-01-17T17:38:00Z">
        <w:r>
          <w:rPr>
            <w:rFonts w:hint="eastAsia"/>
            <w:lang w:eastAsia="ko-KR"/>
          </w:rPr>
          <w:t xml:space="preserve"> synchronization</w:t>
        </w:r>
      </w:ins>
      <w:ins w:id="2140" w:author="BJ Kwak" w:date="2014-01-17T17:45:00Z">
        <w:r>
          <w:rPr>
            <w:rFonts w:hint="eastAsia"/>
            <w:lang w:eastAsia="ko-KR"/>
          </w:rPr>
          <w:t>:</w:t>
        </w:r>
      </w:ins>
      <w:ins w:id="2141" w:author="BJ Kwak" w:date="2014-01-17T17:57:00Z">
        <w:r w:rsidR="00465331">
          <w:rPr>
            <w:rFonts w:hint="eastAsia"/>
            <w:lang w:eastAsia="ko-KR"/>
          </w:rPr>
          <w:t xml:space="preserve"> </w:t>
        </w:r>
      </w:ins>
      <w:ins w:id="2142" w:author="BJ Kwak" w:date="2014-01-17T18:00:00Z">
        <w:r w:rsidR="00465331">
          <w:rPr>
            <w:rFonts w:hint="eastAsia"/>
            <w:lang w:eastAsia="ko-KR"/>
          </w:rPr>
          <w:t xml:space="preserve">A PD initiates synchronization </w:t>
        </w:r>
      </w:ins>
      <w:ins w:id="2143" w:author="BJ Kwak" w:date="2014-01-17T18:01:00Z">
        <w:r w:rsidR="00465331">
          <w:rPr>
            <w:rFonts w:hint="eastAsia"/>
            <w:lang w:eastAsia="ko-KR"/>
          </w:rPr>
          <w:t xml:space="preserve">by start to transmit timing reference signal. </w:t>
        </w:r>
      </w:ins>
      <w:ins w:id="2144" w:author="BJ Kwak" w:date="2014-01-17T18:02:00Z">
        <w:r w:rsidR="00465331">
          <w:rPr>
            <w:rFonts w:hint="eastAsia"/>
            <w:lang w:eastAsia="ko-KR"/>
          </w:rPr>
          <w:t>Neighbouring PDs adjust their own timing to the timing of the PD that initiated the synchronization.</w:t>
        </w:r>
      </w:ins>
      <w:ins w:id="2145" w:author="BJ Kwak" w:date="2014-01-17T18:03:00Z">
        <w:r w:rsidR="00465331">
          <w:rPr>
            <w:rFonts w:hint="eastAsia"/>
            <w:lang w:eastAsia="ko-KR"/>
          </w:rPr>
          <w:t xml:space="preserve"> The PD that initiates the synchronization is elected by a group of PDs.</w:t>
        </w:r>
      </w:ins>
    </w:p>
    <w:p w:rsidR="00C13520" w:rsidRPr="00C13520" w:rsidDel="00BD7EBE" w:rsidRDefault="00C13520" w:rsidP="00BB2AA6">
      <w:pPr>
        <w:rPr>
          <w:del w:id="2146" w:author="BJ Kwak" w:date="2014-01-17T18:05:00Z"/>
          <w:lang w:eastAsia="ko-KR"/>
        </w:rPr>
      </w:pPr>
    </w:p>
    <w:p w:rsidR="00C13520" w:rsidDel="00BD7EBE" w:rsidRDefault="00C13520" w:rsidP="00BB2AA6">
      <w:pPr>
        <w:rPr>
          <w:del w:id="2147" w:author="BJ Kwak" w:date="2014-01-17T18:05:00Z"/>
          <w:lang w:eastAsia="ko-KR"/>
        </w:rPr>
      </w:pPr>
    </w:p>
    <w:p w:rsidR="00A26F33" w:rsidRPr="006375D8" w:rsidDel="00C13520" w:rsidRDefault="00380E29" w:rsidP="00A26F33">
      <w:pPr>
        <w:rPr>
          <w:del w:id="2148" w:author="BJ Kwak" w:date="2014-01-17T16:25:00Z"/>
          <w:b/>
          <w:lang w:eastAsia="ko-KR"/>
        </w:rPr>
      </w:pPr>
      <w:del w:id="2149" w:author="BJ Kwak" w:date="2014-01-17T16:25:00Z">
        <w:r w:rsidRPr="006375D8" w:rsidDel="00C13520">
          <w:rPr>
            <w:rFonts w:hint="eastAsia"/>
            <w:b/>
            <w:highlight w:val="yellow"/>
            <w:lang w:eastAsia="ko-KR"/>
          </w:rPr>
          <w:delText>&lt;</w:delText>
        </w:r>
        <w:r w:rsidR="00A26F33" w:rsidRPr="006375D8" w:rsidDel="00C13520">
          <w:rPr>
            <w:rFonts w:hint="eastAsia"/>
            <w:b/>
            <w:highlight w:val="yellow"/>
            <w:lang w:eastAsia="ko-KR"/>
          </w:rPr>
          <w:delText>368r1</w:delText>
        </w:r>
        <w:r w:rsidR="001D2DE7" w:rsidDel="00C13520">
          <w:rPr>
            <w:rFonts w:hint="eastAsia"/>
            <w:b/>
            <w:highlight w:val="yellow"/>
            <w:lang w:eastAsia="ko-KR"/>
          </w:rPr>
          <w:delText xml:space="preserve"> name=</w:delText>
        </w:r>
        <w:r w:rsidR="001D2DE7" w:rsidDel="00C13520">
          <w:rPr>
            <w:b/>
            <w:highlight w:val="yellow"/>
            <w:lang w:eastAsia="ko-KR"/>
          </w:rPr>
          <w:delText>”</w:delText>
        </w:r>
        <w:r w:rsidR="001D2DE7" w:rsidDel="00C13520">
          <w:rPr>
            <w:rFonts w:hint="eastAsia"/>
            <w:b/>
            <w:highlight w:val="yellow"/>
            <w:lang w:eastAsia="ko-KR"/>
          </w:rPr>
          <w:delText>SS Joo, ETRI, ssjoo@etri.re.kr</w:delText>
        </w:r>
        <w:r w:rsidR="001D2DE7" w:rsidDel="00C13520">
          <w:rPr>
            <w:b/>
            <w:highlight w:val="yellow"/>
            <w:lang w:eastAsia="ko-KR"/>
          </w:rPr>
          <w:delText>”</w:delText>
        </w:r>
        <w:r w:rsidRPr="006375D8" w:rsidDel="00C13520">
          <w:rPr>
            <w:rFonts w:hint="eastAsia"/>
            <w:b/>
            <w:highlight w:val="yellow"/>
            <w:lang w:eastAsia="ko-KR"/>
          </w:rPr>
          <w:delText>&gt;</w:delText>
        </w:r>
      </w:del>
    </w:p>
    <w:p w:rsidR="00380E29" w:rsidDel="00C13520" w:rsidRDefault="00380E29" w:rsidP="00380E29">
      <w:pPr>
        <w:tabs>
          <w:tab w:val="num" w:pos="720"/>
        </w:tabs>
        <w:jc w:val="both"/>
        <w:rPr>
          <w:del w:id="2150" w:author="BJ Kwak" w:date="2014-01-17T16:25:00Z"/>
          <w:lang w:eastAsia="ko-KR"/>
        </w:rPr>
      </w:pPr>
      <w:del w:id="2151" w:author="BJ Kwak" w:date="2014-01-17T16:25:00Z">
        <w:r w:rsidDel="00C13520">
          <w:rPr>
            <w:rFonts w:hint="eastAsia"/>
            <w:lang w:eastAsia="ko-KR"/>
          </w:rPr>
          <w:delText xml:space="preserve">The MAC sublayer provides a network </w:delText>
        </w:r>
        <w:r w:rsidDel="00C13520">
          <w:rPr>
            <w:lang w:eastAsia="ko-KR"/>
          </w:rPr>
          <w:delText>synchronization</w:delText>
        </w:r>
        <w:r w:rsidDel="00C13520">
          <w:rPr>
            <w:rFonts w:hint="eastAsia"/>
            <w:lang w:eastAsia="ko-KR"/>
          </w:rPr>
          <w:delText xml:space="preserve"> </w:delText>
        </w:r>
        <w:r w:rsidDel="00C13520">
          <w:rPr>
            <w:lang w:eastAsia="ko-KR"/>
          </w:rPr>
          <w:delText>procedure</w:delText>
        </w:r>
        <w:r w:rsidDel="00C13520">
          <w:rPr>
            <w:rFonts w:hint="eastAsia"/>
            <w:lang w:eastAsia="ko-KR"/>
          </w:rPr>
          <w:delText xml:space="preserve"> for peers to </w:delText>
        </w:r>
        <w:r w:rsidDel="00C13520">
          <w:rPr>
            <w:lang w:eastAsia="ko-KR"/>
          </w:rPr>
          <w:delText>align</w:delText>
        </w:r>
        <w:r w:rsidDel="00C13520">
          <w:rPr>
            <w:rFonts w:hint="eastAsia"/>
            <w:lang w:eastAsia="ko-KR"/>
          </w:rPr>
          <w:delText xml:space="preserve"> to the current phase. In synchronization phase, initiator or the proxy initiator of the peer group transmits the peer group advertisement frame</w:delText>
        </w:r>
        <w:r w:rsidRPr="0011598C" w:rsidDel="00C13520">
          <w:rPr>
            <w:lang w:val="en-US" w:eastAsia="ko-KR"/>
          </w:rPr>
          <w:delText xml:space="preserve"> </w:delText>
        </w:r>
        <w:r w:rsidRPr="001B0FA0" w:rsidDel="00C13520">
          <w:rPr>
            <w:lang w:val="en-US" w:eastAsia="ko-KR"/>
          </w:rPr>
          <w:delText xml:space="preserve">every </w:delText>
        </w:r>
        <w:r w:rsidRPr="00974651" w:rsidDel="00C13520">
          <w:rPr>
            <w:i/>
            <w:lang w:val="en-US" w:eastAsia="ko-KR"/>
          </w:rPr>
          <w:delText>T</w:delText>
        </w:r>
        <w:r w:rsidRPr="00974651" w:rsidDel="00C13520">
          <w:rPr>
            <w:i/>
            <w:vertAlign w:val="subscript"/>
            <w:lang w:val="en-US" w:eastAsia="ko-KR"/>
          </w:rPr>
          <w:delText>d</w:delText>
        </w:r>
        <w:r w:rsidDel="00C13520">
          <w:rPr>
            <w:rFonts w:hint="eastAsia"/>
            <w:lang w:eastAsia="ko-KR"/>
          </w:rPr>
          <w:delText xml:space="preserve"> over</w:delText>
        </w:r>
        <w:r w:rsidDel="00C13520">
          <w:rPr>
            <w:rFonts w:hint="eastAsia"/>
            <w:lang w:val="en-US" w:eastAsia="ko-KR"/>
          </w:rPr>
          <w:delText xml:space="preserve"> minimum </w:delText>
        </w:r>
        <w:r w:rsidDel="00C13520">
          <w:rPr>
            <w:lang w:val="en-US" w:eastAsia="ko-KR"/>
          </w:rPr>
          <w:delText>synchronization</w:delText>
        </w:r>
        <w:r w:rsidDel="00C13520">
          <w:rPr>
            <w:rFonts w:hint="eastAsia"/>
            <w:lang w:val="en-US" w:eastAsia="ko-KR"/>
          </w:rPr>
          <w:delText xml:space="preserve"> adjust interval. The peers receive the </w:delText>
        </w:r>
        <w:r w:rsidDel="00C13520">
          <w:rPr>
            <w:lang w:val="en-US" w:eastAsia="ko-KR"/>
          </w:rPr>
          <w:delText>sequential</w:delText>
        </w:r>
        <w:r w:rsidRPr="0011598C" w:rsidDel="00C13520">
          <w:rPr>
            <w:rFonts w:hint="eastAsia"/>
            <w:lang w:eastAsia="ko-KR"/>
          </w:rPr>
          <w:delText xml:space="preserve"> </w:delText>
        </w:r>
        <w:r w:rsidDel="00C13520">
          <w:rPr>
            <w:rFonts w:hint="eastAsia"/>
            <w:lang w:eastAsia="ko-KR"/>
          </w:rPr>
          <w:delText xml:space="preserve">advertisement frame and adjust the length of unit resource slot. </w:delText>
        </w:r>
      </w:del>
    </w:p>
    <w:p w:rsidR="00380E29" w:rsidDel="00C13520" w:rsidRDefault="00380E29" w:rsidP="00380E29">
      <w:pPr>
        <w:tabs>
          <w:tab w:val="num" w:pos="720"/>
        </w:tabs>
        <w:jc w:val="center"/>
        <w:rPr>
          <w:del w:id="2152" w:author="BJ Kwak" w:date="2014-01-17T16:25:00Z"/>
          <w:lang w:eastAsia="ko-KR"/>
        </w:rPr>
      </w:pPr>
      <w:del w:id="2153" w:author="BJ Kwak" w:date="2014-01-17T16:25:00Z">
        <w:r w:rsidDel="00C13520">
          <w:rPr>
            <w:noProof/>
            <w:lang w:val="en-US" w:eastAsia="zh-CN"/>
          </w:rPr>
          <w:drawing>
            <wp:inline distT="0" distB="0" distL="0" distR="0" wp14:anchorId="1B675DFC" wp14:editId="678D4677">
              <wp:extent cx="5010150" cy="1057275"/>
              <wp:effectExtent l="0" t="0" r="0" b="9525"/>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010150" cy="1057275"/>
                      </a:xfrm>
                      <a:prstGeom prst="rect">
                        <a:avLst/>
                      </a:prstGeom>
                    </pic:spPr>
                  </pic:pic>
                </a:graphicData>
              </a:graphic>
            </wp:inline>
          </w:drawing>
        </w:r>
      </w:del>
    </w:p>
    <w:p w:rsidR="00380E29" w:rsidRPr="00DB6881" w:rsidDel="00C13520" w:rsidRDefault="00380E29" w:rsidP="00380E29">
      <w:pPr>
        <w:tabs>
          <w:tab w:val="num" w:pos="720"/>
        </w:tabs>
        <w:jc w:val="both"/>
        <w:rPr>
          <w:del w:id="2154" w:author="BJ Kwak" w:date="2014-01-17T16:25:00Z"/>
          <w:lang w:eastAsia="ko-KR"/>
        </w:rPr>
      </w:pPr>
    </w:p>
    <w:p w:rsidR="00380E29" w:rsidRPr="00853CDF" w:rsidDel="00C13520" w:rsidRDefault="00380E29" w:rsidP="00380E29">
      <w:pPr>
        <w:jc w:val="center"/>
        <w:rPr>
          <w:del w:id="2155" w:author="BJ Kwak" w:date="2014-01-17T16:25:00Z"/>
          <w:lang w:val="en-US" w:eastAsia="ko-KR"/>
        </w:rPr>
      </w:pPr>
      <w:del w:id="2156" w:author="BJ Kwak" w:date="2014-01-17T16:25:00Z">
        <w:r w:rsidDel="00C13520">
          <w:rPr>
            <w:rFonts w:hint="eastAsia"/>
            <w:lang w:val="en-US" w:eastAsia="ko-KR"/>
          </w:rPr>
          <w:delText xml:space="preserve">Figure 5.4- Synchronization for unit </w:delText>
        </w:r>
        <w:r w:rsidDel="00C13520">
          <w:rPr>
            <w:lang w:val="en-US" w:eastAsia="ko-KR"/>
          </w:rPr>
          <w:delText>resource</w:delText>
        </w:r>
        <w:r w:rsidDel="00C13520">
          <w:rPr>
            <w:rFonts w:hint="eastAsia"/>
            <w:lang w:val="en-US" w:eastAsia="ko-KR"/>
          </w:rPr>
          <w:delText xml:space="preserve"> slot length adjustment</w:delText>
        </w:r>
      </w:del>
    </w:p>
    <w:p w:rsidR="00380E29" w:rsidRPr="006375D8" w:rsidDel="00C13520" w:rsidRDefault="00380E29" w:rsidP="00A26F33">
      <w:pPr>
        <w:rPr>
          <w:del w:id="2157" w:author="BJ Kwak" w:date="2014-01-17T16:25:00Z"/>
          <w:b/>
          <w:lang w:eastAsia="ko-KR"/>
        </w:rPr>
      </w:pPr>
      <w:del w:id="2158" w:author="BJ Kwak" w:date="2014-01-17T16:25:00Z">
        <w:r w:rsidRPr="006375D8" w:rsidDel="00C13520">
          <w:rPr>
            <w:rFonts w:hint="eastAsia"/>
            <w:b/>
            <w:highlight w:val="yellow"/>
            <w:lang w:eastAsia="ko-KR"/>
          </w:rPr>
          <w:delText>&lt;/368r1&gt;</w:delText>
        </w:r>
      </w:del>
    </w:p>
    <w:p w:rsidR="00380E29" w:rsidDel="00C13520" w:rsidRDefault="00380E29" w:rsidP="00A26F33">
      <w:pPr>
        <w:rPr>
          <w:del w:id="2159" w:author="BJ Kwak" w:date="2014-01-17T16:25:00Z"/>
          <w:lang w:eastAsia="ko-KR"/>
        </w:rPr>
      </w:pPr>
    </w:p>
    <w:p w:rsidR="00745335" w:rsidDel="00C13520" w:rsidRDefault="00745335" w:rsidP="00A26F33">
      <w:pPr>
        <w:rPr>
          <w:del w:id="2160" w:author="BJ Kwak" w:date="2014-01-17T16:25:00Z"/>
          <w:lang w:eastAsia="ko-KR"/>
        </w:rPr>
      </w:pPr>
    </w:p>
    <w:p w:rsidR="00A4508E" w:rsidRPr="003D7398" w:rsidDel="00830154" w:rsidRDefault="00A4508E" w:rsidP="00A26F33">
      <w:pPr>
        <w:rPr>
          <w:del w:id="2161" w:author="BJ Kwak" w:date="2014-01-17T18:04:00Z"/>
          <w:b/>
          <w:lang w:eastAsia="ko-KR"/>
        </w:rPr>
      </w:pPr>
      <w:del w:id="2162" w:author="BJ Kwak" w:date="2014-01-17T18:04:00Z">
        <w:r w:rsidRPr="003D7398" w:rsidDel="00830154">
          <w:rPr>
            <w:rFonts w:hint="eastAsia"/>
            <w:b/>
            <w:highlight w:val="yellow"/>
            <w:lang w:eastAsia="ko-KR"/>
          </w:rPr>
          <w:delText>&lt;373r1</w:delText>
        </w:r>
        <w:r w:rsidR="005D725B" w:rsidDel="00830154">
          <w:rPr>
            <w:rFonts w:hint="eastAsia"/>
            <w:b/>
            <w:highlight w:val="yellow"/>
            <w:lang w:eastAsia="ko-KR"/>
          </w:rPr>
          <w:delText xml:space="preserve"> name=</w:delText>
        </w:r>
        <w:r w:rsidR="005D725B" w:rsidDel="00830154">
          <w:rPr>
            <w:b/>
            <w:highlight w:val="yellow"/>
            <w:lang w:eastAsia="ko-KR"/>
          </w:rPr>
          <w:delText>”</w:delText>
        </w:r>
        <w:r w:rsidR="005D725B" w:rsidDel="00830154">
          <w:rPr>
            <w:rFonts w:hint="eastAsia"/>
            <w:b/>
            <w:highlight w:val="yellow"/>
            <w:lang w:eastAsia="ko-KR"/>
          </w:rPr>
          <w:delText>BJ Kwak, ETRI, bjkwak@etri.re.kr</w:delText>
        </w:r>
        <w:r w:rsidR="005D725B" w:rsidDel="00830154">
          <w:rPr>
            <w:b/>
            <w:highlight w:val="yellow"/>
            <w:lang w:eastAsia="ko-KR"/>
          </w:rPr>
          <w:delText>”</w:delText>
        </w:r>
        <w:r w:rsidRPr="003D7398" w:rsidDel="00830154">
          <w:rPr>
            <w:rFonts w:hint="eastAsia"/>
            <w:b/>
            <w:highlight w:val="yellow"/>
            <w:lang w:eastAsia="ko-KR"/>
          </w:rPr>
          <w:delText>&gt;</w:delText>
        </w:r>
      </w:del>
    </w:p>
    <w:p w:rsidR="00A4508E" w:rsidRPr="003D7398" w:rsidDel="00830154" w:rsidRDefault="00A4508E" w:rsidP="00A4508E">
      <w:pPr>
        <w:jc w:val="both"/>
        <w:rPr>
          <w:del w:id="2163" w:author="BJ Kwak" w:date="2014-01-17T18:04:00Z"/>
          <w:lang w:eastAsia="ko-KR"/>
        </w:rPr>
      </w:pPr>
      <w:del w:id="2164" w:author="BJ Kwak" w:date="2014-01-17T18:04:00Z">
        <w:r w:rsidRPr="003D7398" w:rsidDel="00830154">
          <w:rPr>
            <w:rFonts w:hint="eastAsia"/>
            <w:lang w:eastAsia="ko-KR"/>
          </w:rPr>
          <w:delText xml:space="preserve">It is necessary that a PD that has completed network entry procedure shall maintain time and frequency synchronization with </w:delText>
        </w:r>
        <w:r w:rsidRPr="003D7398" w:rsidDel="00830154">
          <w:rPr>
            <w:lang w:eastAsia="ko-KR"/>
          </w:rPr>
          <w:delText>neighbouring</w:delText>
        </w:r>
        <w:r w:rsidRPr="003D7398" w:rsidDel="00830154">
          <w:rPr>
            <w:rFonts w:hint="eastAsia"/>
            <w:lang w:eastAsia="ko-KR"/>
          </w:rPr>
          <w:delText xml:space="preserve"> devices operating under PAC random access method. Timing and frequency synchronization is achieved by overhearing the frames transmitted by </w:delText>
        </w:r>
        <w:r w:rsidRPr="003D7398" w:rsidDel="00830154">
          <w:rPr>
            <w:lang w:eastAsia="ko-KR"/>
          </w:rPr>
          <w:delText>neighbouring</w:delText>
        </w:r>
        <w:r w:rsidRPr="003D7398" w:rsidDel="00830154">
          <w:rPr>
            <w:rFonts w:hint="eastAsia"/>
            <w:lang w:eastAsia="ko-KR"/>
          </w:rPr>
          <w:delText xml:space="preserve"> PDs.</w:delText>
        </w:r>
      </w:del>
    </w:p>
    <w:p w:rsidR="00A4508E" w:rsidRPr="003D7398" w:rsidDel="00830154" w:rsidRDefault="00A4508E" w:rsidP="00A4508E">
      <w:pPr>
        <w:jc w:val="both"/>
        <w:rPr>
          <w:del w:id="2165" w:author="BJ Kwak" w:date="2014-01-17T18:04:00Z"/>
          <w:lang w:eastAsia="ko-KR"/>
        </w:rPr>
      </w:pPr>
    </w:p>
    <w:p w:rsidR="00A4508E" w:rsidRPr="003D7398" w:rsidDel="00830154" w:rsidRDefault="00A4508E" w:rsidP="00A4508E">
      <w:pPr>
        <w:jc w:val="both"/>
        <w:rPr>
          <w:del w:id="2166" w:author="BJ Kwak" w:date="2014-01-17T18:04:00Z"/>
          <w:lang w:eastAsia="ko-KR"/>
        </w:rPr>
      </w:pPr>
      <w:del w:id="2167" w:author="BJ Kwak" w:date="2014-01-17T18:04:00Z">
        <w:r w:rsidRPr="003D7398" w:rsidDel="00830154">
          <w:rPr>
            <w:rFonts w:hint="eastAsia"/>
            <w:lang w:eastAsia="ko-KR"/>
          </w:rPr>
          <w:delText xml:space="preserve">The accuracy of timing synchronization is in slot level, and the maximum timing </w:delText>
        </w:r>
        <w:r w:rsidRPr="003D7398" w:rsidDel="00830154">
          <w:rPr>
            <w:lang w:eastAsia="ko-KR"/>
          </w:rPr>
          <w:delText>error</w:delText>
        </w:r>
        <w:r w:rsidRPr="003D7398" w:rsidDel="00830154">
          <w:rPr>
            <w:rFonts w:hint="eastAsia"/>
            <w:lang w:eastAsia="ko-KR"/>
          </w:rPr>
          <w:delText xml:space="preserve"> should be less than half the CP </w:delText>
        </w:r>
        <w:r w:rsidRPr="003D7398" w:rsidDel="00830154">
          <w:rPr>
            <w:lang w:eastAsia="ko-KR"/>
          </w:rPr>
          <w:delText>duration</w:delText>
        </w:r>
        <w:r w:rsidRPr="003D7398" w:rsidDel="00830154">
          <w:rPr>
            <w:rFonts w:hint="eastAsia"/>
            <w:lang w:eastAsia="ko-KR"/>
          </w:rPr>
          <w:delText>.</w:delText>
        </w:r>
      </w:del>
    </w:p>
    <w:p w:rsidR="00A4508E" w:rsidRPr="003D7398" w:rsidDel="00830154" w:rsidRDefault="00A4508E" w:rsidP="00A26F33">
      <w:pPr>
        <w:rPr>
          <w:del w:id="2168" w:author="BJ Kwak" w:date="2014-01-17T18:04:00Z"/>
          <w:b/>
          <w:lang w:eastAsia="ko-KR"/>
        </w:rPr>
      </w:pPr>
      <w:del w:id="2169" w:author="BJ Kwak" w:date="2014-01-17T18:04:00Z">
        <w:r w:rsidRPr="003D7398" w:rsidDel="00830154">
          <w:rPr>
            <w:rFonts w:hint="eastAsia"/>
            <w:b/>
            <w:highlight w:val="yellow"/>
            <w:lang w:eastAsia="ko-KR"/>
          </w:rPr>
          <w:delText>&lt;/373r1&gt;</w:delText>
        </w:r>
      </w:del>
    </w:p>
    <w:p w:rsidR="00A4508E" w:rsidRPr="003D7398" w:rsidDel="00830154" w:rsidRDefault="00A4508E" w:rsidP="00A26F33">
      <w:pPr>
        <w:rPr>
          <w:del w:id="2170" w:author="BJ Kwak" w:date="2014-01-17T18:04:00Z"/>
          <w:lang w:eastAsia="ko-KR"/>
        </w:rPr>
      </w:pPr>
    </w:p>
    <w:p w:rsidR="00A83BB0" w:rsidDel="00830154" w:rsidRDefault="00A83BB0" w:rsidP="00A26F33">
      <w:pPr>
        <w:rPr>
          <w:del w:id="2171" w:author="BJ Kwak" w:date="2014-01-17T18:04:00Z"/>
          <w:lang w:eastAsia="ko-KR"/>
        </w:rPr>
      </w:pPr>
    </w:p>
    <w:p w:rsidR="00A83BB0" w:rsidRPr="00A83BB0" w:rsidDel="00830154" w:rsidRDefault="00A83BB0" w:rsidP="00A26F33">
      <w:pPr>
        <w:rPr>
          <w:del w:id="2172" w:author="BJ Kwak" w:date="2014-01-17T18:05:00Z"/>
          <w:b/>
          <w:lang w:eastAsia="ko-KR"/>
        </w:rPr>
      </w:pPr>
      <w:del w:id="2173" w:author="BJ Kwak" w:date="2014-01-17T18:05:00Z">
        <w:r w:rsidRPr="00A83BB0" w:rsidDel="00830154">
          <w:rPr>
            <w:rFonts w:hint="eastAsia"/>
            <w:b/>
            <w:highlight w:val="yellow"/>
            <w:lang w:eastAsia="ko-KR"/>
          </w:rPr>
          <w:delText>&lt;377r0</w:delText>
        </w:r>
        <w:r w:rsidR="00227BD0" w:rsidDel="00830154">
          <w:rPr>
            <w:rFonts w:hint="eastAsia"/>
            <w:b/>
            <w:highlight w:val="yellow"/>
            <w:lang w:eastAsia="ko-KR"/>
          </w:rPr>
          <w:delText xml:space="preserve"> name=</w:delText>
        </w:r>
        <w:r w:rsidR="00227BD0" w:rsidDel="00830154">
          <w:rPr>
            <w:b/>
            <w:highlight w:val="yellow"/>
            <w:lang w:eastAsia="ko-KR"/>
          </w:rPr>
          <w:delText>”</w:delText>
        </w:r>
        <w:r w:rsidR="00227BD0" w:rsidDel="00830154">
          <w:rPr>
            <w:rFonts w:hint="eastAsia"/>
            <w:b/>
            <w:highlight w:val="yellow"/>
            <w:lang w:eastAsia="ko-KR"/>
          </w:rPr>
          <w:delText>Shannon, Samsung</w:delText>
        </w:r>
        <w:r w:rsidR="00227BD0" w:rsidDel="00830154">
          <w:rPr>
            <w:b/>
            <w:highlight w:val="yellow"/>
            <w:lang w:eastAsia="ko-KR"/>
          </w:rPr>
          <w:delText>”</w:delText>
        </w:r>
        <w:r w:rsidRPr="00A83BB0" w:rsidDel="00830154">
          <w:rPr>
            <w:rFonts w:hint="eastAsia"/>
            <w:b/>
            <w:highlight w:val="yellow"/>
            <w:lang w:eastAsia="ko-KR"/>
          </w:rPr>
          <w:delText>&gt;</w:delText>
        </w:r>
      </w:del>
    </w:p>
    <w:p w:rsidR="00A83BB0" w:rsidDel="00830154" w:rsidRDefault="00A83BB0" w:rsidP="00A83BB0">
      <w:pPr>
        <w:rPr>
          <w:del w:id="2174" w:author="BJ Kwak" w:date="2014-01-17T18:05:00Z"/>
          <w:lang w:eastAsia="ko-KR"/>
        </w:rPr>
      </w:pPr>
      <w:del w:id="2175" w:author="BJ Kwak" w:date="2014-01-17T18:05:00Z">
        <w:r w:rsidDel="00830154">
          <w:rPr>
            <w:lang w:eastAsia="ko-KR"/>
          </w:rPr>
          <w:delText>IEEE802.15.8 PAC follows distributed synchronization procedure without any single master PD to get reference timing. The distributed synchronization is proper to flat and scalable network to be supported by PAC. Because two PDs not being discovered are not able to make connection, synchronization procedure shall be prior to peering (link establishment). Moreover, it is better to be prior to discovery procedure to enhance peer discovery performance. Obviously, it helps to get higher throughput by efficient signalling and data transmission as well.</w:delText>
        </w:r>
      </w:del>
    </w:p>
    <w:p w:rsidR="00A83BB0" w:rsidDel="00830154" w:rsidRDefault="00A83BB0" w:rsidP="00A83BB0">
      <w:pPr>
        <w:rPr>
          <w:del w:id="2176" w:author="BJ Kwak" w:date="2014-01-17T18:05:00Z"/>
          <w:lang w:eastAsia="ko-KR"/>
        </w:rPr>
      </w:pPr>
    </w:p>
    <w:p w:rsidR="00A83BB0" w:rsidRPr="00A83BB0" w:rsidDel="00830154" w:rsidRDefault="00A83BB0" w:rsidP="00A83BB0">
      <w:pPr>
        <w:rPr>
          <w:del w:id="2177" w:author="BJ Kwak" w:date="2014-01-17T18:05:00Z"/>
          <w:i/>
          <w:lang w:eastAsia="ko-KR"/>
        </w:rPr>
      </w:pPr>
      <w:del w:id="2178" w:author="BJ Kwak" w:date="2014-01-17T18:05:00Z">
        <w:r w:rsidRPr="00A83BB0" w:rsidDel="00830154">
          <w:rPr>
            <w:i/>
            <w:lang w:eastAsia="ko-KR"/>
          </w:rPr>
          <w:delText>A PD shall be in synchrony state prior to peer discovery procedure and peering procedure.</w:delText>
        </w:r>
      </w:del>
    </w:p>
    <w:p w:rsidR="00A83BB0" w:rsidRPr="00A83BB0" w:rsidDel="00830154" w:rsidRDefault="00A83BB0" w:rsidP="00A83BB0">
      <w:pPr>
        <w:rPr>
          <w:del w:id="2179" w:author="BJ Kwak" w:date="2014-01-17T18:05:00Z"/>
          <w:i/>
          <w:lang w:eastAsia="ko-KR"/>
        </w:rPr>
      </w:pPr>
      <w:del w:id="2180" w:author="BJ Kwak" w:date="2014-01-17T18:05:00Z">
        <w:r w:rsidRPr="00A83BB0" w:rsidDel="00830154">
          <w:rPr>
            <w:i/>
            <w:lang w:eastAsia="ko-KR"/>
          </w:rPr>
          <w:delText>IEEE802.15.8 PAC has two synchronization mode including Initial Synchronization mode and Maintaining Synchronization mode.</w:delText>
        </w:r>
      </w:del>
    </w:p>
    <w:p w:rsidR="00A83BB0" w:rsidDel="00830154" w:rsidRDefault="00A83BB0" w:rsidP="00A83BB0">
      <w:pPr>
        <w:rPr>
          <w:del w:id="2181" w:author="BJ Kwak" w:date="2014-01-17T18:05:00Z"/>
          <w:lang w:eastAsia="ko-KR"/>
        </w:rPr>
      </w:pPr>
    </w:p>
    <w:p w:rsidR="00A83BB0" w:rsidDel="00830154" w:rsidRDefault="00A83BB0" w:rsidP="00FE7961">
      <w:pPr>
        <w:pStyle w:val="Heading3"/>
        <w:numPr>
          <w:ilvl w:val="2"/>
          <w:numId w:val="41"/>
        </w:numPr>
        <w:rPr>
          <w:del w:id="2182" w:author="BJ Kwak" w:date="2014-01-17T18:05:00Z"/>
        </w:rPr>
      </w:pPr>
      <w:bookmarkStart w:id="2183" w:name="_Toc377674806"/>
      <w:del w:id="2184" w:author="BJ Kwak" w:date="2014-01-17T18:05:00Z">
        <w:r w:rsidDel="00830154">
          <w:lastRenderedPageBreak/>
          <w:delText>PAC synchronization modes and procedure</w:delText>
        </w:r>
        <w:bookmarkEnd w:id="2183"/>
      </w:del>
    </w:p>
    <w:p w:rsidR="00A83BB0" w:rsidDel="00830154" w:rsidRDefault="00A83BB0" w:rsidP="00A83BB0">
      <w:pPr>
        <w:rPr>
          <w:del w:id="2185" w:author="BJ Kwak" w:date="2014-01-17T18:05:00Z"/>
          <w:lang w:eastAsia="ko-KR"/>
        </w:rPr>
      </w:pPr>
      <w:del w:id="2186" w:author="BJ Kwak" w:date="2014-01-17T18:05:00Z">
        <w:r w:rsidDel="00830154">
          <w:rPr>
            <w:lang w:eastAsia="ko-KR"/>
          </w:rPr>
          <w:delText>Initial Synchronization mode:</w:delText>
        </w:r>
      </w:del>
    </w:p>
    <w:p w:rsidR="00A83BB0" w:rsidDel="00830154" w:rsidRDefault="00A83BB0" w:rsidP="00FE7961">
      <w:pPr>
        <w:pStyle w:val="ListParagraph"/>
        <w:numPr>
          <w:ilvl w:val="0"/>
          <w:numId w:val="84"/>
        </w:numPr>
        <w:ind w:leftChars="0"/>
        <w:rPr>
          <w:del w:id="2187" w:author="BJ Kwak" w:date="2014-01-17T18:05:00Z"/>
          <w:lang w:val="en-US" w:eastAsia="ko-KR"/>
        </w:rPr>
      </w:pPr>
      <w:del w:id="2188" w:author="BJ Kwak" w:date="2014-01-17T18:05:00Z">
        <w:r w:rsidDel="00830154">
          <w:rPr>
            <w:lang w:val="en-US" w:eastAsia="ko-KR"/>
          </w:rPr>
          <w:delText>Start in Initial Synchronization mode.</w:delText>
        </w:r>
      </w:del>
    </w:p>
    <w:p w:rsidR="00A83BB0" w:rsidDel="00830154" w:rsidRDefault="00A83BB0" w:rsidP="00FE7961">
      <w:pPr>
        <w:pStyle w:val="ListParagraph"/>
        <w:numPr>
          <w:ilvl w:val="0"/>
          <w:numId w:val="84"/>
        </w:numPr>
        <w:ind w:leftChars="0"/>
        <w:rPr>
          <w:del w:id="2189" w:author="BJ Kwak" w:date="2014-01-17T18:05:00Z"/>
          <w:lang w:val="en-US" w:eastAsia="ko-KR"/>
        </w:rPr>
      </w:pPr>
      <w:del w:id="2190" w:author="BJ Kwak" w:date="2014-01-17T18:05:00Z">
        <w:r w:rsidDel="00830154">
          <w:rPr>
            <w:lang w:val="en-US" w:eastAsia="ko-KR"/>
          </w:rPr>
          <w:delText>PD monitors Synchronization Signals (SSs) during synchronization period.</w:delText>
        </w:r>
      </w:del>
    </w:p>
    <w:p w:rsidR="00A83BB0" w:rsidDel="00830154" w:rsidRDefault="00A83BB0" w:rsidP="00FE7961">
      <w:pPr>
        <w:pStyle w:val="ListParagraph"/>
        <w:numPr>
          <w:ilvl w:val="0"/>
          <w:numId w:val="84"/>
        </w:numPr>
        <w:ind w:leftChars="0"/>
        <w:rPr>
          <w:del w:id="2191" w:author="BJ Kwak" w:date="2014-01-17T18:05:00Z"/>
          <w:lang w:val="en-US" w:eastAsia="ko-KR"/>
        </w:rPr>
      </w:pPr>
      <w:del w:id="2192" w:author="BJ Kwak" w:date="2014-01-17T18:05:00Z">
        <w:r w:rsidDel="00830154">
          <w:rPr>
            <w:lang w:val="en-US" w:eastAsia="ko-KR"/>
          </w:rPr>
          <w:delText>If at least one SS is detected during synchronization period, perform according to distributed synchronization mechanism.</w:delText>
        </w:r>
      </w:del>
    </w:p>
    <w:p w:rsidR="00A83BB0" w:rsidDel="00830154" w:rsidRDefault="00A83BB0" w:rsidP="00FE7961">
      <w:pPr>
        <w:pStyle w:val="ListParagraph"/>
        <w:numPr>
          <w:ilvl w:val="0"/>
          <w:numId w:val="84"/>
        </w:numPr>
        <w:ind w:leftChars="0"/>
        <w:rPr>
          <w:del w:id="2193" w:author="BJ Kwak" w:date="2014-01-17T18:05:00Z"/>
          <w:lang w:eastAsia="ko-KR"/>
        </w:rPr>
      </w:pPr>
      <w:del w:id="2194" w:author="BJ Kwak" w:date="2014-01-17T18:05:00Z">
        <w:r w:rsidDel="00830154">
          <w:rPr>
            <w:lang w:val="en-US" w:eastAsia="ko-KR"/>
          </w:rPr>
          <w:delText>Else, start PAC operations based on frame structure in Maintaining Synchronization mode.</w:delText>
        </w:r>
      </w:del>
    </w:p>
    <w:p w:rsidR="00A83BB0" w:rsidDel="00830154" w:rsidRDefault="00A83BB0" w:rsidP="00A83BB0">
      <w:pPr>
        <w:rPr>
          <w:del w:id="2195" w:author="BJ Kwak" w:date="2014-01-17T18:05:00Z"/>
          <w:lang w:eastAsia="ko-KR"/>
        </w:rPr>
      </w:pPr>
      <w:del w:id="2196" w:author="BJ Kwak" w:date="2014-01-17T18:05:00Z">
        <w:r w:rsidDel="00830154">
          <w:rPr>
            <w:lang w:eastAsia="ko-KR"/>
          </w:rPr>
          <w:delText>Maintaining Synchronization mode:</w:delText>
        </w:r>
      </w:del>
    </w:p>
    <w:p w:rsidR="00A83BB0" w:rsidDel="00830154" w:rsidRDefault="00A83BB0" w:rsidP="00FE7961">
      <w:pPr>
        <w:pStyle w:val="ListParagraph"/>
        <w:numPr>
          <w:ilvl w:val="0"/>
          <w:numId w:val="85"/>
        </w:numPr>
        <w:ind w:leftChars="0"/>
        <w:rPr>
          <w:del w:id="2197" w:author="BJ Kwak" w:date="2014-01-17T18:05:00Z"/>
          <w:lang w:val="en-US" w:eastAsia="ko-KR"/>
        </w:rPr>
      </w:pPr>
      <w:del w:id="2198" w:author="BJ Kwak" w:date="2014-01-17T18:05:00Z">
        <w:r w:rsidDel="00830154">
          <w:rPr>
            <w:lang w:val="en-US" w:eastAsia="ko-KR"/>
          </w:rPr>
          <w:delText>PD sends SS periodically, but checks synchrony state via Blank subframe sometimes without sending SS.</w:delText>
        </w:r>
      </w:del>
    </w:p>
    <w:p w:rsidR="00A83BB0" w:rsidDel="00830154" w:rsidRDefault="00A83BB0" w:rsidP="00FE7961">
      <w:pPr>
        <w:pStyle w:val="ListParagraph"/>
        <w:numPr>
          <w:ilvl w:val="0"/>
          <w:numId w:val="85"/>
        </w:numPr>
        <w:ind w:leftChars="0"/>
        <w:rPr>
          <w:del w:id="2199" w:author="BJ Kwak" w:date="2014-01-17T18:05:00Z"/>
          <w:lang w:val="en-US" w:eastAsia="ko-KR"/>
        </w:rPr>
      </w:pPr>
      <w:del w:id="2200" w:author="BJ Kwak" w:date="2014-01-17T18:05:00Z">
        <w:r w:rsidDel="00830154">
          <w:rPr>
            <w:lang w:val="en-US" w:eastAsia="ko-KR"/>
          </w:rPr>
          <w:delText>If in-synchrony, PD adjusts oscillator for phase drift compensation.</w:delText>
        </w:r>
      </w:del>
    </w:p>
    <w:p w:rsidR="00A83BB0" w:rsidRPr="00A83BB0" w:rsidDel="00830154" w:rsidRDefault="00A83BB0" w:rsidP="00FE7961">
      <w:pPr>
        <w:pStyle w:val="ListParagraph"/>
        <w:numPr>
          <w:ilvl w:val="0"/>
          <w:numId w:val="85"/>
        </w:numPr>
        <w:ind w:leftChars="0"/>
        <w:rPr>
          <w:del w:id="2201" w:author="BJ Kwak" w:date="2014-01-17T18:05:00Z"/>
          <w:lang w:val="en-US" w:eastAsia="ko-KR"/>
        </w:rPr>
      </w:pPr>
      <w:del w:id="2202" w:author="BJ Kwak" w:date="2014-01-17T18:05:00Z">
        <w:r w:rsidDel="00830154">
          <w:rPr>
            <w:lang w:val="en-US" w:eastAsia="ko-KR"/>
          </w:rPr>
          <w:delText>If out-of-synchrony, go to initial synchronization mode.</w:delText>
        </w:r>
      </w:del>
    </w:p>
    <w:p w:rsidR="00A83BB0" w:rsidDel="00830154" w:rsidRDefault="00A83BB0" w:rsidP="00A83BB0">
      <w:pPr>
        <w:rPr>
          <w:del w:id="2203" w:author="BJ Kwak" w:date="2014-01-17T18:05:00Z"/>
          <w:lang w:eastAsia="ko-KR"/>
        </w:rPr>
      </w:pPr>
    </w:p>
    <w:p w:rsidR="00A83BB0" w:rsidDel="00830154" w:rsidRDefault="00A83BB0" w:rsidP="00FE7961">
      <w:pPr>
        <w:keepNext/>
        <w:jc w:val="center"/>
        <w:rPr>
          <w:del w:id="2204" w:author="BJ Kwak" w:date="2014-01-17T18:05:00Z"/>
        </w:rPr>
      </w:pPr>
      <w:del w:id="2205" w:author="BJ Kwak" w:date="2014-01-17T18:05:00Z">
        <w:r w:rsidDel="00830154">
          <w:rPr>
            <w:noProof/>
            <w:lang w:val="en-US" w:eastAsia="zh-CN"/>
          </w:rPr>
          <w:drawing>
            <wp:inline distT="0" distB="0" distL="0" distR="0" wp14:anchorId="57076407" wp14:editId="51955069">
              <wp:extent cx="1302385" cy="1821815"/>
              <wp:effectExtent l="0" t="0" r="0" b="0"/>
              <wp:docPr id="123" name="그림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02385" cy="1821815"/>
                      </a:xfrm>
                      <a:prstGeom prst="rect">
                        <a:avLst/>
                      </a:prstGeom>
                      <a:noFill/>
                      <a:ln>
                        <a:noFill/>
                      </a:ln>
                    </pic:spPr>
                  </pic:pic>
                </a:graphicData>
              </a:graphic>
            </wp:inline>
          </w:drawing>
        </w:r>
      </w:del>
    </w:p>
    <w:p w:rsidR="00A83BB0" w:rsidDel="00830154" w:rsidRDefault="00A83BB0" w:rsidP="00FE7961">
      <w:pPr>
        <w:pStyle w:val="Caption"/>
        <w:jc w:val="center"/>
        <w:rPr>
          <w:del w:id="2206" w:author="BJ Kwak" w:date="2014-01-17T18:05:00Z"/>
          <w:lang w:eastAsia="ko-KR"/>
        </w:rPr>
      </w:pPr>
      <w:del w:id="2207" w:author="BJ Kwak" w:date="2014-01-17T18:05:00Z">
        <w:r w:rsidDel="00830154">
          <w:delText xml:space="preserve">Figure </w:delText>
        </w:r>
        <w:r w:rsidDel="00830154">
          <w:fldChar w:fldCharType="begin"/>
        </w:r>
        <w:r w:rsidDel="00830154">
          <w:delInstrText xml:space="preserve"> SEQ Figure \* ARABIC </w:delInstrText>
        </w:r>
        <w:r w:rsidDel="00830154">
          <w:fldChar w:fldCharType="separate"/>
        </w:r>
        <w:r w:rsidDel="00830154">
          <w:rPr>
            <w:noProof/>
          </w:rPr>
          <w:delText>1</w:delText>
        </w:r>
        <w:r w:rsidDel="00830154">
          <w:fldChar w:fldCharType="end"/>
        </w:r>
        <w:r w:rsidDel="00830154">
          <w:rPr>
            <w:lang w:eastAsia="ko-KR"/>
          </w:rPr>
          <w:delText>. Synchronization Frame Structure</w:delText>
        </w:r>
      </w:del>
    </w:p>
    <w:p w:rsidR="00A83BB0" w:rsidDel="00830154" w:rsidRDefault="00A83BB0" w:rsidP="00A83BB0">
      <w:pPr>
        <w:rPr>
          <w:del w:id="2208" w:author="BJ Kwak" w:date="2014-01-17T18:05:00Z"/>
          <w:lang w:eastAsia="ko-KR"/>
        </w:rPr>
      </w:pPr>
      <w:del w:id="2209" w:author="BJ Kwak" w:date="2014-01-17T18:05:00Z">
        <w:r w:rsidDel="00830154">
          <w:rPr>
            <w:lang w:eastAsia="ko-KR"/>
          </w:rPr>
          <w:delText>Synchronization frame consists of several redundant SSs to be robust to channel fading. Blank subframe is in the middle of several SSs.</w:delText>
        </w:r>
      </w:del>
    </w:p>
    <w:p w:rsidR="00A83BB0" w:rsidDel="00830154" w:rsidRDefault="00A83BB0" w:rsidP="00A83BB0">
      <w:pPr>
        <w:rPr>
          <w:del w:id="2210" w:author="BJ Kwak" w:date="2014-01-17T18:05:00Z"/>
          <w:lang w:eastAsia="ko-KR"/>
        </w:rPr>
      </w:pPr>
    </w:p>
    <w:p w:rsidR="00A83BB0" w:rsidDel="00830154" w:rsidRDefault="00A83BB0" w:rsidP="00A83BB0">
      <w:pPr>
        <w:rPr>
          <w:del w:id="2211" w:author="BJ Kwak" w:date="2014-01-17T18:05:00Z"/>
          <w:lang w:eastAsia="ko-KR"/>
        </w:rPr>
      </w:pPr>
      <w:del w:id="2212" w:author="BJ Kwak" w:date="2014-01-17T18:05:00Z">
        <w:r w:rsidDel="00830154">
          <w:delText>Th</w:delText>
        </w:r>
        <w:r w:rsidDel="00830154">
          <w:rPr>
            <w:lang w:eastAsia="ko-KR"/>
          </w:rPr>
          <w:delText>e</w:delText>
        </w:r>
        <w:r w:rsidDel="00830154">
          <w:delText xml:space="preserve"> </w:delText>
        </w:r>
        <w:r w:rsidDel="00830154">
          <w:rPr>
            <w:lang w:eastAsia="ko-KR"/>
          </w:rPr>
          <w:delText xml:space="preserve">distributed </w:delText>
        </w:r>
        <w:r w:rsidDel="00830154">
          <w:delText xml:space="preserve">synchronization mechanism is designed based on classical PCO (Pulse Coupled Oscillator) synchronization algorithm. According to PCO algorithm, a </w:delText>
        </w:r>
        <w:r w:rsidDel="00830154">
          <w:rPr>
            <w:lang w:eastAsia="ko-KR"/>
          </w:rPr>
          <w:delText xml:space="preserve">PD </w:delText>
        </w:r>
        <w:r w:rsidDel="00830154">
          <w:delText>assumes to have an oscillator which can fasten the own phase when receiving pulse as</w:delText>
        </w:r>
        <w:r w:rsidDel="00830154">
          <w:rPr>
            <w:lang w:eastAsia="ko-KR"/>
          </w:rPr>
          <w:delText xml:space="preserve"> </w:delText>
        </w:r>
        <w:r w:rsidDel="00830154">
          <w:rPr>
            <w:lang w:eastAsia="ko-KR"/>
          </w:rPr>
          <w:fldChar w:fldCharType="begin"/>
        </w:r>
        <w:r w:rsidDel="00830154">
          <w:rPr>
            <w:lang w:eastAsia="ko-KR"/>
          </w:rPr>
          <w:delInstrText xml:space="preserve"> REF _Ref360988760 \h </w:delInstrText>
        </w:r>
        <w:r w:rsidDel="00830154">
          <w:rPr>
            <w:lang w:eastAsia="ko-KR"/>
          </w:rPr>
        </w:r>
        <w:r w:rsidDel="00830154">
          <w:rPr>
            <w:lang w:eastAsia="ko-KR"/>
          </w:rPr>
          <w:fldChar w:fldCharType="separate"/>
        </w:r>
        <w:r w:rsidDel="00830154">
          <w:delText xml:space="preserve">Figure </w:delText>
        </w:r>
        <w:r w:rsidDel="00830154">
          <w:rPr>
            <w:noProof/>
          </w:rPr>
          <w:delText>1</w:delText>
        </w:r>
        <w:r w:rsidDel="00830154">
          <w:rPr>
            <w:lang w:eastAsia="ko-KR"/>
          </w:rPr>
          <w:fldChar w:fldCharType="end"/>
        </w:r>
        <w:r w:rsidDel="00830154">
          <w:delText xml:space="preserve">. This adjustment is controlled by the predefined function </w:delText>
        </w:r>
        <w:r w:rsidDel="00830154">
          <w:rPr>
            <w:position w:val="-10"/>
          </w:rPr>
          <w:object w:dxaOrig="525" w:dyaOrig="315">
            <v:shape id="_x0000_i1046" type="#_x0000_t75" style="width:26.2pt;height:15.8pt" o:ole="">
              <v:imagedata r:id="rId108" o:title=""/>
            </v:shape>
            <o:OLEObject Type="Embed" ProgID="Equation.3" ShapeID="_x0000_i1046" DrawAspect="Content" ObjectID="_1451736221" r:id="rId109"/>
          </w:object>
        </w:r>
        <w:r w:rsidDel="00830154">
          <w:rPr>
            <w:position w:val="-10"/>
          </w:rPr>
          <w:delText xml:space="preserve"> </w:delText>
        </w:r>
        <w:r w:rsidDel="00830154">
          <w:delText>which has the own phase value as an input. If there is no other pulse detected, there is no change but normal phase increment according to time advance.</w:delText>
        </w:r>
      </w:del>
    </w:p>
    <w:p w:rsidR="00A83BB0" w:rsidDel="00830154" w:rsidRDefault="00A83BB0" w:rsidP="00FE7961">
      <w:pPr>
        <w:keepNext/>
        <w:jc w:val="center"/>
        <w:rPr>
          <w:del w:id="2213" w:author="BJ Kwak" w:date="2014-01-17T18:05:00Z"/>
        </w:rPr>
      </w:pPr>
      <w:del w:id="2214" w:author="BJ Kwak" w:date="2014-01-17T18:05:00Z">
        <w:r w:rsidDel="00830154">
          <w:rPr>
            <w:noProof/>
            <w:lang w:val="en-US" w:eastAsia="zh-CN"/>
          </w:rPr>
          <w:drawing>
            <wp:inline distT="0" distB="0" distL="0" distR="0" wp14:anchorId="7E2B1518" wp14:editId="55D5295C">
              <wp:extent cx="3165475" cy="2064385"/>
              <wp:effectExtent l="0" t="0" r="0" b="0"/>
              <wp:docPr id="122" name="그림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65475" cy="2064385"/>
                      </a:xfrm>
                      <a:prstGeom prst="rect">
                        <a:avLst/>
                      </a:prstGeom>
                      <a:noFill/>
                      <a:ln>
                        <a:noFill/>
                      </a:ln>
                    </pic:spPr>
                  </pic:pic>
                </a:graphicData>
              </a:graphic>
            </wp:inline>
          </w:drawing>
        </w:r>
      </w:del>
    </w:p>
    <w:p w:rsidR="00A83BB0" w:rsidDel="00830154" w:rsidRDefault="00A83BB0" w:rsidP="00FE7961">
      <w:pPr>
        <w:pStyle w:val="Caption"/>
        <w:jc w:val="center"/>
        <w:rPr>
          <w:del w:id="2215" w:author="BJ Kwak" w:date="2014-01-17T18:05:00Z"/>
          <w:lang w:eastAsia="ko-KR"/>
        </w:rPr>
      </w:pPr>
      <w:bookmarkStart w:id="2216" w:name="_Ref360988760"/>
      <w:bookmarkStart w:id="2217" w:name="_Ref360988613"/>
      <w:del w:id="2218" w:author="BJ Kwak" w:date="2014-01-17T18:05:00Z">
        <w:r w:rsidDel="00830154">
          <w:delText xml:space="preserve">Figure </w:delText>
        </w:r>
        <w:r w:rsidDel="00830154">
          <w:fldChar w:fldCharType="begin"/>
        </w:r>
        <w:r w:rsidDel="00830154">
          <w:delInstrText xml:space="preserve"> SEQ Figure \* ARABIC </w:delInstrText>
        </w:r>
        <w:r w:rsidDel="00830154">
          <w:fldChar w:fldCharType="separate"/>
        </w:r>
        <w:r w:rsidDel="00830154">
          <w:rPr>
            <w:noProof/>
          </w:rPr>
          <w:delText>2</w:delText>
        </w:r>
        <w:r w:rsidDel="00830154">
          <w:fldChar w:fldCharType="end"/>
        </w:r>
        <w:bookmarkEnd w:id="2216"/>
        <w:r w:rsidDel="00830154">
          <w:rPr>
            <w:lang w:eastAsia="ko-KR"/>
          </w:rPr>
          <w:delText>. Oscillator Phase Transition</w:delText>
        </w:r>
        <w:bookmarkEnd w:id="2217"/>
      </w:del>
    </w:p>
    <w:p w:rsidR="00A83BB0" w:rsidDel="00830154" w:rsidRDefault="00A83BB0" w:rsidP="00830154">
      <w:pPr>
        <w:rPr>
          <w:del w:id="2219" w:author="BJ Kwak" w:date="2014-01-17T18:05:00Z"/>
          <w:lang w:eastAsia="ko-KR"/>
        </w:rPr>
      </w:pPr>
      <w:del w:id="2220" w:author="BJ Kwak" w:date="2014-01-17T18:05:00Z">
        <w:r w:rsidDel="00830154">
          <w:delText xml:space="preserve">The overall PCO synchronization </w:delText>
        </w:r>
        <w:r w:rsidDel="00830154">
          <w:rPr>
            <w:lang w:eastAsia="ko-KR"/>
          </w:rPr>
          <w:delText>steps</w:delText>
        </w:r>
        <w:r w:rsidDel="00830154">
          <w:delText xml:space="preserve"> can be imagined from</w:delText>
        </w:r>
        <w:r w:rsidDel="00830154">
          <w:rPr>
            <w:lang w:eastAsia="ko-KR"/>
          </w:rPr>
          <w:delText xml:space="preserve"> </w:delText>
        </w:r>
        <w:r w:rsidDel="00830154">
          <w:rPr>
            <w:lang w:eastAsia="ko-KR"/>
          </w:rPr>
          <w:fldChar w:fldCharType="begin"/>
        </w:r>
        <w:r w:rsidDel="00830154">
          <w:rPr>
            <w:lang w:eastAsia="ko-KR"/>
          </w:rPr>
          <w:delInstrText xml:space="preserve"> REF _Ref360988732 \h </w:delInstrText>
        </w:r>
        <w:r w:rsidDel="00830154">
          <w:rPr>
            <w:lang w:eastAsia="ko-KR"/>
          </w:rPr>
        </w:r>
        <w:r w:rsidDel="00830154">
          <w:rPr>
            <w:lang w:eastAsia="ko-KR"/>
          </w:rPr>
          <w:fldChar w:fldCharType="separate"/>
        </w:r>
        <w:r w:rsidDel="00830154">
          <w:delText xml:space="preserve">Figure </w:delText>
        </w:r>
        <w:r w:rsidDel="00830154">
          <w:rPr>
            <w:noProof/>
          </w:rPr>
          <w:delText>2</w:delText>
        </w:r>
        <w:r w:rsidDel="00830154">
          <w:rPr>
            <w:lang w:eastAsia="ko-KR"/>
          </w:rPr>
          <w:fldChar w:fldCharType="end"/>
        </w:r>
        <w:r w:rsidDel="00830154">
          <w:delText>. The phase value of each node is mapped to on the edge of circle. At first (a) phase, all nodes start randomly, so each node has a different phase value at a certain instant time. When node A increases the phase and reaches the maximum value</w:delText>
        </w:r>
        <w:r w:rsidDel="00830154">
          <w:rPr>
            <w:lang w:eastAsia="ko-KR"/>
          </w:rPr>
          <w:delText xml:space="preserve"> (1 as normalized one)</w:delText>
        </w:r>
        <w:r w:rsidDel="00830154">
          <w:delText>, it fires Synchronization</w:delText>
        </w:r>
        <w:r w:rsidDel="00830154">
          <w:rPr>
            <w:lang w:eastAsia="ko-KR"/>
          </w:rPr>
          <w:delText xml:space="preserve"> </w:delText>
        </w:r>
        <w:r w:rsidDel="00830154">
          <w:delText>Signal</w:delText>
        </w:r>
        <w:r w:rsidDel="00830154">
          <w:rPr>
            <w:lang w:eastAsia="ko-KR"/>
          </w:rPr>
          <w:delText xml:space="preserve"> (SS)</w:delText>
        </w:r>
        <w:r w:rsidDel="00830154">
          <w:delText xml:space="preserve"> to medium as the same role to pulse of original algorithm. Other nodes receiving the SS adjust the own oscillator to change </w:delText>
        </w:r>
        <w:r w:rsidDel="00830154">
          <w:lastRenderedPageBreak/>
          <w:delText xml:space="preserve">the phase value according to predefined rule. Through these interactions with coupled oscillator, all nodes can achieve to reach the synchrony in a time as shown from </w:delText>
        </w:r>
        <w:r w:rsidDel="00830154">
          <w:fldChar w:fldCharType="begin"/>
        </w:r>
        <w:r w:rsidDel="00830154">
          <w:delInstrText xml:space="preserve"> REF _Ref360988732 \h </w:delInstrText>
        </w:r>
        <w:r w:rsidDel="00830154">
          <w:fldChar w:fldCharType="separate"/>
        </w:r>
        <w:r w:rsidDel="00830154">
          <w:delText xml:space="preserve">Figure </w:delText>
        </w:r>
        <w:r w:rsidDel="00830154">
          <w:rPr>
            <w:noProof/>
          </w:rPr>
          <w:delText>2</w:delText>
        </w:r>
        <w:r w:rsidDel="00830154">
          <w:fldChar w:fldCharType="end"/>
        </w:r>
        <w:r w:rsidDel="00830154">
          <w:rPr>
            <w:lang w:eastAsia="ko-KR"/>
          </w:rPr>
          <w:delText xml:space="preserve"> </w:delText>
        </w:r>
        <w:r w:rsidDel="00830154">
          <w:delText>(c).</w:delText>
        </w:r>
      </w:del>
    </w:p>
    <w:p w:rsidR="00A83BB0" w:rsidDel="00830154" w:rsidRDefault="00A83BB0">
      <w:pPr>
        <w:rPr>
          <w:del w:id="2221" w:author="BJ Kwak" w:date="2014-01-17T18:05:00Z"/>
        </w:rPr>
        <w:pPrChange w:id="2222" w:author="BJ Kwak" w:date="2014-01-17T18:05:00Z">
          <w:pPr>
            <w:keepNext/>
            <w:jc w:val="center"/>
          </w:pPr>
        </w:pPrChange>
      </w:pPr>
      <w:del w:id="2223" w:author="BJ Kwak" w:date="2014-01-17T18:05:00Z">
        <w:r w:rsidDel="00830154">
          <w:rPr>
            <w:noProof/>
            <w:lang w:val="en-US" w:eastAsia="zh-CN"/>
          </w:rPr>
          <w:drawing>
            <wp:inline distT="0" distB="0" distL="0" distR="0" wp14:anchorId="69DFD3AE" wp14:editId="4AC8A1B0">
              <wp:extent cx="4689475" cy="1419860"/>
              <wp:effectExtent l="0" t="0" r="0" b="0"/>
              <wp:docPr id="121" name="그림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89475" cy="1419860"/>
                      </a:xfrm>
                      <a:prstGeom prst="rect">
                        <a:avLst/>
                      </a:prstGeom>
                      <a:noFill/>
                      <a:ln>
                        <a:noFill/>
                      </a:ln>
                    </pic:spPr>
                  </pic:pic>
                </a:graphicData>
              </a:graphic>
            </wp:inline>
          </w:drawing>
        </w:r>
      </w:del>
    </w:p>
    <w:p w:rsidR="00A83BB0" w:rsidDel="00830154" w:rsidRDefault="00A83BB0">
      <w:pPr>
        <w:rPr>
          <w:del w:id="2224" w:author="BJ Kwak" w:date="2014-01-17T18:05:00Z"/>
          <w:lang w:eastAsia="ko-KR"/>
        </w:rPr>
        <w:pPrChange w:id="2225" w:author="BJ Kwak" w:date="2014-01-17T18:05:00Z">
          <w:pPr>
            <w:pStyle w:val="Caption"/>
            <w:jc w:val="center"/>
          </w:pPr>
        </w:pPrChange>
      </w:pPr>
      <w:bookmarkStart w:id="2226" w:name="_Ref360988732"/>
      <w:bookmarkStart w:id="2227" w:name="_Ref360988724"/>
      <w:del w:id="2228" w:author="BJ Kwak" w:date="2014-01-17T18:05:00Z">
        <w:r w:rsidDel="00830154">
          <w:delText xml:space="preserve">Figure </w:delText>
        </w:r>
        <w:r w:rsidDel="00830154">
          <w:fldChar w:fldCharType="begin"/>
        </w:r>
        <w:r w:rsidDel="00830154">
          <w:delInstrText xml:space="preserve"> SEQ Figure \* ARABIC </w:delInstrText>
        </w:r>
        <w:r w:rsidDel="00830154">
          <w:fldChar w:fldCharType="separate"/>
        </w:r>
        <w:r w:rsidDel="00830154">
          <w:rPr>
            <w:noProof/>
          </w:rPr>
          <w:delText>3</w:delText>
        </w:r>
        <w:r w:rsidDel="00830154">
          <w:fldChar w:fldCharType="end"/>
        </w:r>
        <w:bookmarkEnd w:id="2226"/>
        <w:r w:rsidDel="00830154">
          <w:rPr>
            <w:lang w:eastAsia="ko-KR"/>
          </w:rPr>
          <w:delText>. PCO Synchronization Steps</w:delText>
        </w:r>
        <w:bookmarkEnd w:id="2227"/>
      </w:del>
    </w:p>
    <w:p w:rsidR="00A83BB0" w:rsidDel="00830154" w:rsidRDefault="00A83BB0">
      <w:pPr>
        <w:rPr>
          <w:del w:id="2229" w:author="BJ Kwak" w:date="2014-01-17T18:05:00Z"/>
          <w:lang w:val="en-US" w:eastAsia="ko-KR"/>
        </w:rPr>
        <w:pPrChange w:id="2230" w:author="BJ Kwak" w:date="2014-01-17T18:05:00Z">
          <w:pPr>
            <w:pStyle w:val="ListParagraph"/>
            <w:numPr>
              <w:numId w:val="86"/>
            </w:numPr>
            <w:ind w:leftChars="0" w:hanging="400"/>
          </w:pPr>
        </w:pPrChange>
      </w:pPr>
      <w:del w:id="2231" w:author="BJ Kwak" w:date="2014-01-17T18:05:00Z">
        <w:r w:rsidDel="00830154">
          <w:rPr>
            <w:lang w:val="en-US" w:eastAsia="ko-KR"/>
          </w:rPr>
          <w:delText>All nodes have oscillator with the same phase increment rate</w:delText>
        </w:r>
      </w:del>
    </w:p>
    <w:p w:rsidR="00A83BB0" w:rsidDel="00830154" w:rsidRDefault="00A83BB0">
      <w:pPr>
        <w:rPr>
          <w:del w:id="2232" w:author="BJ Kwak" w:date="2014-01-17T18:05:00Z"/>
          <w:lang w:val="en-US" w:eastAsia="ko-KR"/>
        </w:rPr>
        <w:pPrChange w:id="2233" w:author="BJ Kwak" w:date="2014-01-17T18:05:00Z">
          <w:pPr>
            <w:pStyle w:val="ListParagraph"/>
            <w:numPr>
              <w:numId w:val="86"/>
            </w:numPr>
            <w:ind w:leftChars="0" w:hanging="400"/>
          </w:pPr>
        </w:pPrChange>
      </w:pPr>
      <w:del w:id="2234" w:author="BJ Kwak" w:date="2014-01-17T18:05:00Z">
        <w:r w:rsidDel="00830154">
          <w:rPr>
            <w:lang w:val="en-US" w:eastAsia="ko-KR"/>
          </w:rPr>
          <w:delText xml:space="preserve">One node fires, then other nodes adjust oscillator according to the predefined function without state other than it’s internal phase </w:delText>
        </w:r>
      </w:del>
    </w:p>
    <w:p w:rsidR="00A83BB0" w:rsidRPr="00A83BB0" w:rsidDel="00830154" w:rsidRDefault="00A83BB0">
      <w:pPr>
        <w:rPr>
          <w:del w:id="2235" w:author="BJ Kwak" w:date="2014-01-17T18:05:00Z"/>
          <w:lang w:val="en-US" w:eastAsia="ko-KR"/>
        </w:rPr>
        <w:pPrChange w:id="2236" w:author="BJ Kwak" w:date="2014-01-17T18:05:00Z">
          <w:pPr>
            <w:pStyle w:val="ListParagraph"/>
            <w:numPr>
              <w:numId w:val="86"/>
            </w:numPr>
            <w:ind w:leftChars="0" w:hanging="400"/>
          </w:pPr>
        </w:pPrChange>
      </w:pPr>
      <w:del w:id="2237" w:author="BJ Kwak" w:date="2014-01-17T18:05:00Z">
        <w:r w:rsidDel="00830154">
          <w:rPr>
            <w:lang w:val="en-US" w:eastAsia="ko-KR"/>
          </w:rPr>
          <w:delText>Finally, all nodes converges to the same time base</w:delText>
        </w:r>
      </w:del>
    </w:p>
    <w:p w:rsidR="00A83BB0" w:rsidDel="00830154" w:rsidRDefault="00A83BB0" w:rsidP="00830154">
      <w:pPr>
        <w:rPr>
          <w:del w:id="2238" w:author="BJ Kwak" w:date="2014-01-17T18:05:00Z"/>
          <w:lang w:eastAsia="ko-KR"/>
        </w:rPr>
      </w:pPr>
    </w:p>
    <w:p w:rsidR="00A83BB0" w:rsidDel="00830154" w:rsidRDefault="00A83BB0">
      <w:pPr>
        <w:rPr>
          <w:del w:id="2239" w:author="BJ Kwak" w:date="2014-01-17T18:05:00Z"/>
          <w:lang w:eastAsia="ko-KR"/>
        </w:rPr>
      </w:pPr>
      <w:del w:id="2240" w:author="BJ Kwak" w:date="2014-01-17T18:05:00Z">
        <w:r w:rsidDel="00830154">
          <w:rPr>
            <w:lang w:eastAsia="ko-KR"/>
          </w:rPr>
          <w:delText>The equation for phase adjustment is as follows:</w:delText>
        </w:r>
      </w:del>
    </w:p>
    <w:p w:rsidR="00A83BB0" w:rsidDel="00830154" w:rsidRDefault="00A83BB0">
      <w:pPr>
        <w:rPr>
          <w:del w:id="2241" w:author="BJ Kwak" w:date="2014-01-17T18:05:00Z"/>
          <w:lang w:eastAsia="ko-KR"/>
        </w:rPr>
      </w:pPr>
      <w:del w:id="2242" w:author="BJ Kwak" w:date="2014-01-17T18:05:00Z">
        <w:r w:rsidDel="00830154">
          <w:rPr>
            <w:position w:val="-10"/>
          </w:rPr>
          <w:object w:dxaOrig="2385" w:dyaOrig="360">
            <v:shape id="_x0000_i1047" type="#_x0000_t75" style="width:119.5pt;height:18pt" o:ole="">
              <v:imagedata r:id="rId112" o:title=""/>
            </v:shape>
            <o:OLEObject Type="Embed" ProgID="Equation.3" ShapeID="_x0000_i1047" DrawAspect="Content" ObjectID="_1451736222" r:id="rId113"/>
          </w:object>
        </w:r>
      </w:del>
    </w:p>
    <w:p w:rsidR="00A83BB0" w:rsidDel="00830154" w:rsidRDefault="00A83BB0" w:rsidP="00A83BB0">
      <w:pPr>
        <w:rPr>
          <w:del w:id="2243" w:author="BJ Kwak" w:date="2014-01-17T18:05:00Z"/>
          <w:lang w:eastAsia="ko-KR"/>
        </w:rPr>
      </w:pPr>
    </w:p>
    <w:p w:rsidR="00A83BB0" w:rsidDel="00830154" w:rsidRDefault="00A83BB0" w:rsidP="00A83BB0">
      <w:pPr>
        <w:rPr>
          <w:del w:id="2244" w:author="BJ Kwak" w:date="2014-01-17T18:05:00Z"/>
          <w:lang w:eastAsia="ko-KR"/>
        </w:rPr>
      </w:pPr>
    </w:p>
    <w:p w:rsidR="00A83BB0" w:rsidDel="00830154" w:rsidRDefault="00A83BB0" w:rsidP="00A83BB0">
      <w:pPr>
        <w:rPr>
          <w:del w:id="2245" w:author="BJ Kwak" w:date="2014-01-17T18:05:00Z"/>
          <w:lang w:eastAsia="ko-KR"/>
        </w:rPr>
      </w:pPr>
      <w:del w:id="2246" w:author="BJ Kwak" w:date="2014-01-17T18:05:00Z">
        <w:r w:rsidDel="00830154">
          <w:delText xml:space="preserve">To get synchrony, all nodes follow the same rule </w:delText>
        </w:r>
        <w:r w:rsidDel="00830154">
          <w:rPr>
            <w:lang w:eastAsia="ko-KR"/>
          </w:rPr>
          <w:delText>based on</w:delText>
        </w:r>
        <w:r w:rsidDel="00830154">
          <w:delText xml:space="preserve"> phase adjustment </w:delText>
        </w:r>
        <w:r w:rsidDel="00830154">
          <w:rPr>
            <w:lang w:eastAsia="ko-KR"/>
          </w:rPr>
          <w:delText xml:space="preserve">curve </w:delText>
        </w:r>
        <w:r w:rsidDel="00830154">
          <w:rPr>
            <w:position w:val="-10"/>
          </w:rPr>
          <w:object w:dxaOrig="525" w:dyaOrig="315">
            <v:shape id="_x0000_i1048" type="#_x0000_t75" style="width:26.2pt;height:15.8pt" o:ole="">
              <v:imagedata r:id="rId114" o:title=""/>
            </v:shape>
            <o:OLEObject Type="Embed" ProgID="Equation.3" ShapeID="_x0000_i1048" DrawAspect="Content" ObjectID="_1451736223" r:id="rId115"/>
          </w:object>
        </w:r>
        <w:r w:rsidDel="00830154">
          <w:rPr>
            <w:position w:val="-10"/>
          </w:rPr>
          <w:delText xml:space="preserve">. </w:delText>
        </w:r>
        <w:r w:rsidDel="00830154">
          <w:delText xml:space="preserve">The phase adjustment </w:delText>
        </w:r>
        <w:r w:rsidDel="00830154">
          <w:rPr>
            <w:lang w:eastAsia="ko-KR"/>
          </w:rPr>
          <w:delText>curve</w:delText>
        </w:r>
        <w:r w:rsidDel="00830154">
          <w:delText xml:space="preserve"> </w:delText>
        </w:r>
        <w:r w:rsidDel="00830154">
          <w:rPr>
            <w:position w:val="-24"/>
          </w:rPr>
          <w:object w:dxaOrig="2295" w:dyaOrig="615">
            <v:shape id="_x0000_i1049" type="#_x0000_t75" style="width:114.5pt;height:30.55pt" o:ole="">
              <v:imagedata r:id="rId116" o:title=""/>
            </v:shape>
            <o:OLEObject Type="Embed" ProgID="Equation.3" ShapeID="_x0000_i1049" DrawAspect="Content" ObjectID="_1451736224" r:id="rId117"/>
          </w:object>
        </w:r>
        <w:r w:rsidDel="00830154">
          <w:rPr>
            <w:position w:val="-24"/>
          </w:rPr>
          <w:delText xml:space="preserve"> </w:delText>
        </w:r>
        <w:r w:rsidDel="00830154">
          <w:delText xml:space="preserve">is described by the non linear curve to represent mapping relation between the value </w:delText>
        </w:r>
        <w:r w:rsidDel="00830154">
          <w:rPr>
            <w:position w:val="-6"/>
          </w:rPr>
          <w:object w:dxaOrig="195" w:dyaOrig="255">
            <v:shape id="_x0000_i1050" type="#_x0000_t75" style="width:9.8pt;height:12.55pt" o:ole="">
              <v:imagedata r:id="rId118" o:title=""/>
            </v:shape>
            <o:OLEObject Type="Embed" ProgID="Equation.3" ShapeID="_x0000_i1050" DrawAspect="Content" ObjectID="_1451736225" r:id="rId119"/>
          </w:object>
        </w:r>
        <w:r w:rsidDel="00830154">
          <w:rPr>
            <w:position w:val="-6"/>
          </w:rPr>
          <w:delText xml:space="preserve"> </w:delText>
        </w:r>
        <w:r w:rsidDel="00830154">
          <w:delText xml:space="preserve">and the corresponding phase. The curve should be concave down for synchrony </w:delText>
        </w:r>
        <w:r w:rsidDel="00830154">
          <w:rPr>
            <w:lang w:eastAsia="ko-KR"/>
          </w:rPr>
          <w:delText>condition</w:delText>
        </w:r>
        <w:r w:rsidDel="00830154">
          <w:delText xml:space="preserve">. The dissipation factor </w:delText>
        </w:r>
        <w:r w:rsidDel="00830154">
          <w:rPr>
            <w:position w:val="-6"/>
          </w:rPr>
          <w:object w:dxaOrig="195" w:dyaOrig="255">
            <v:shape id="_x0000_i1051" type="#_x0000_t75" style="width:9.8pt;height:12.55pt" o:ole="">
              <v:imagedata r:id="rId120" o:title=""/>
            </v:shape>
            <o:OLEObject Type="Embed" ProgID="Equation.3" ShapeID="_x0000_i1051" DrawAspect="Content" ObjectID="_1451736226" r:id="rId121"/>
          </w:object>
        </w:r>
        <w:r w:rsidDel="00830154">
          <w:rPr>
            <w:position w:val="-6"/>
          </w:rPr>
          <w:delText xml:space="preserve"> </w:delText>
        </w:r>
        <w:r w:rsidDel="00830154">
          <w:delText xml:space="preserve">has to be larger than zero. Using phase adjustment </w:delText>
        </w:r>
        <w:r w:rsidDel="00830154">
          <w:rPr>
            <w:lang w:eastAsia="ko-KR"/>
          </w:rPr>
          <w:delText>curve</w:delText>
        </w:r>
        <w:r w:rsidDel="00830154">
          <w:delText>, adjusted phase value is calculated by following rule</w:delText>
        </w:r>
        <w:r w:rsidDel="00830154">
          <w:rPr>
            <w:lang w:eastAsia="ko-KR"/>
          </w:rPr>
          <w:delText>:</w:delText>
        </w:r>
      </w:del>
    </w:p>
    <w:p w:rsidR="00A83BB0" w:rsidDel="00830154" w:rsidRDefault="00A83BB0" w:rsidP="00A83BB0">
      <w:pPr>
        <w:rPr>
          <w:del w:id="2247" w:author="BJ Kwak" w:date="2014-01-17T18:05:00Z"/>
          <w:lang w:eastAsia="ko-KR"/>
        </w:rPr>
      </w:pPr>
      <w:del w:id="2248" w:author="BJ Kwak" w:date="2014-01-17T18:05:00Z">
        <w:r w:rsidDel="00830154">
          <w:rPr>
            <w:position w:val="-10"/>
          </w:rPr>
          <w:object w:dxaOrig="2610" w:dyaOrig="360">
            <v:shape id="_x0000_i1052" type="#_x0000_t75" style="width:130.35pt;height:18pt" o:ole="">
              <v:imagedata r:id="rId122" o:title=""/>
            </v:shape>
            <o:OLEObject Type="Embed" ProgID="Equation.3" ShapeID="_x0000_i1052" DrawAspect="Content" ObjectID="_1451736227" r:id="rId123"/>
          </w:object>
        </w:r>
      </w:del>
    </w:p>
    <w:p w:rsidR="00A83BB0" w:rsidDel="00830154" w:rsidRDefault="00A83BB0" w:rsidP="00A83BB0">
      <w:pPr>
        <w:rPr>
          <w:del w:id="2249" w:author="BJ Kwak" w:date="2014-01-17T18:05:00Z"/>
          <w:lang w:eastAsia="ko-KR"/>
        </w:rPr>
      </w:pPr>
      <w:del w:id="2250" w:author="BJ Kwak" w:date="2014-01-17T18:05:00Z">
        <w:r w:rsidDel="00830154">
          <w:rPr>
            <w:lang w:eastAsia="ko-KR"/>
          </w:rPr>
          <w:delText>To provide fast convergence, selective update is adopted as following rule:</w:delText>
        </w:r>
      </w:del>
    </w:p>
    <w:p w:rsidR="00A83BB0" w:rsidDel="00830154" w:rsidRDefault="00A83BB0" w:rsidP="00A83BB0">
      <w:pPr>
        <w:rPr>
          <w:del w:id="2251" w:author="BJ Kwak" w:date="2014-01-17T18:05:00Z"/>
          <w:lang w:eastAsia="ko-KR"/>
        </w:rPr>
      </w:pPr>
      <w:del w:id="2252" w:author="BJ Kwak" w:date="2014-01-17T18:05:00Z">
        <w:r w:rsidDel="00830154">
          <w:rPr>
            <w:lang w:eastAsia="ko-KR"/>
          </w:rPr>
          <w:delText xml:space="preserve">If </w:delText>
        </w:r>
        <w:r w:rsidDel="00830154">
          <w:rPr>
            <w:position w:val="-10"/>
          </w:rPr>
          <w:object w:dxaOrig="1620" w:dyaOrig="345">
            <v:shape id="_x0000_i1053" type="#_x0000_t75" style="width:81.25pt;height:17.45pt" o:ole="">
              <v:imagedata r:id="rId124" o:title=""/>
            </v:shape>
            <o:OLEObject Type="Embed" ProgID="Equation.3" ShapeID="_x0000_i1053" DrawAspect="Content" ObjectID="_1451736228" r:id="rId125"/>
          </w:object>
        </w:r>
        <w:r w:rsidDel="00830154">
          <w:rPr>
            <w:lang w:eastAsia="ko-KR"/>
          </w:rPr>
          <w:delText xml:space="preserve"> is met, the adjusted phase value is determined by the following rule:</w:delText>
        </w:r>
      </w:del>
    </w:p>
    <w:p w:rsidR="00A83BB0" w:rsidDel="00830154" w:rsidRDefault="00A83BB0" w:rsidP="00A83BB0">
      <w:pPr>
        <w:rPr>
          <w:del w:id="2253" w:author="BJ Kwak" w:date="2014-01-17T18:05:00Z"/>
          <w:lang w:eastAsia="ko-KR"/>
        </w:rPr>
      </w:pPr>
      <w:del w:id="2254" w:author="BJ Kwak" w:date="2014-01-17T18:05:00Z">
        <w:r w:rsidDel="00830154">
          <w:rPr>
            <w:position w:val="-10"/>
          </w:rPr>
          <w:object w:dxaOrig="1935" w:dyaOrig="375">
            <v:shape id="_x0000_i1054" type="#_x0000_t75" style="width:96.55pt;height:18.55pt" o:ole="">
              <v:imagedata r:id="rId126" o:title=""/>
            </v:shape>
            <o:OLEObject Type="Embed" ProgID="Equation.3" ShapeID="_x0000_i1054" DrawAspect="Content" ObjectID="_1451736229" r:id="rId127"/>
          </w:object>
        </w:r>
      </w:del>
    </w:p>
    <w:p w:rsidR="00A83BB0" w:rsidDel="00830154" w:rsidRDefault="00A83BB0" w:rsidP="00A83BB0">
      <w:pPr>
        <w:rPr>
          <w:del w:id="2255" w:author="BJ Kwak" w:date="2014-01-17T18:05:00Z"/>
          <w:lang w:eastAsia="ko-KR"/>
        </w:rPr>
      </w:pPr>
      <w:del w:id="2256" w:author="BJ Kwak" w:date="2014-01-17T18:05:00Z">
        <w:r w:rsidDel="00830154">
          <w:rPr>
            <w:lang w:eastAsia="ko-KR"/>
          </w:rPr>
          <w:delText xml:space="preserve">If </w:delText>
        </w:r>
        <w:r w:rsidDel="00830154">
          <w:rPr>
            <w:position w:val="-10"/>
          </w:rPr>
          <w:object w:dxaOrig="1620" w:dyaOrig="345">
            <v:shape id="_x0000_i1055" type="#_x0000_t75" style="width:81.25pt;height:17.45pt" o:ole="">
              <v:imagedata r:id="rId124" o:title=""/>
            </v:shape>
            <o:OLEObject Type="Embed" ProgID="Equation.3" ShapeID="_x0000_i1055" DrawAspect="Content" ObjectID="_1451736230" r:id="rId128"/>
          </w:object>
        </w:r>
        <w:r w:rsidDel="00830154">
          <w:rPr>
            <w:lang w:eastAsia="ko-KR"/>
          </w:rPr>
          <w:delText xml:space="preserve"> is not met, there is no phase update.</w:delText>
        </w:r>
      </w:del>
    </w:p>
    <w:p w:rsidR="00A83BB0" w:rsidDel="00830154" w:rsidRDefault="00A83BB0" w:rsidP="00A83BB0">
      <w:pPr>
        <w:rPr>
          <w:del w:id="2257" w:author="BJ Kwak" w:date="2014-01-17T18:05:00Z"/>
          <w:lang w:eastAsia="ko-KR"/>
        </w:rPr>
      </w:pPr>
      <w:del w:id="2258" w:author="BJ Kwak" w:date="2014-01-17T18:05:00Z">
        <w:r w:rsidDel="00830154">
          <w:rPr>
            <w:lang w:eastAsia="ko-KR"/>
          </w:rPr>
          <w:delText>To avoid ping-pong effect in scalable network environment, refractory period is decided during the time when the phase value has the following condition:</w:delText>
        </w:r>
      </w:del>
    </w:p>
    <w:p w:rsidR="00A83BB0" w:rsidDel="00830154" w:rsidRDefault="00A83BB0" w:rsidP="00A83BB0">
      <w:pPr>
        <w:rPr>
          <w:del w:id="2259" w:author="BJ Kwak" w:date="2014-01-17T18:05:00Z"/>
          <w:lang w:eastAsia="ko-KR"/>
        </w:rPr>
      </w:pPr>
      <w:del w:id="2260" w:author="BJ Kwak" w:date="2014-01-17T18:05:00Z">
        <w:r w:rsidDel="00830154">
          <w:rPr>
            <w:position w:val="-24"/>
          </w:rPr>
          <w:object w:dxaOrig="2280" w:dyaOrig="660">
            <v:shape id="_x0000_i1056" type="#_x0000_t75" style="width:114pt;height:33.25pt" o:ole="">
              <v:imagedata r:id="rId129" o:title=""/>
            </v:shape>
            <o:OLEObject Type="Embed" ProgID="Equation.3" ShapeID="_x0000_i1056" DrawAspect="Content" ObjectID="_1451736231" r:id="rId130"/>
          </w:object>
        </w:r>
      </w:del>
    </w:p>
    <w:p w:rsidR="00A83BB0" w:rsidDel="00830154" w:rsidRDefault="00A83BB0" w:rsidP="00A83BB0">
      <w:pPr>
        <w:rPr>
          <w:del w:id="2261" w:author="BJ Kwak" w:date="2014-01-17T18:05:00Z"/>
          <w:lang w:eastAsia="ko-KR"/>
        </w:rPr>
      </w:pPr>
      <w:del w:id="2262" w:author="BJ Kwak" w:date="2014-01-17T18:05:00Z">
        <w:r w:rsidDel="00830154">
          <w:rPr>
            <w:lang w:eastAsia="ko-KR"/>
          </w:rPr>
          <w:delText>There is no phase update during refractory period.</w:delText>
        </w:r>
      </w:del>
    </w:p>
    <w:p w:rsidR="00A83BB0" w:rsidDel="00830154" w:rsidRDefault="00A83BB0" w:rsidP="00A83BB0">
      <w:pPr>
        <w:rPr>
          <w:del w:id="2263" w:author="BJ Kwak" w:date="2014-01-17T18:05:00Z"/>
          <w:lang w:eastAsia="ko-KR"/>
        </w:rPr>
      </w:pPr>
    </w:p>
    <w:p w:rsidR="00A83BB0" w:rsidDel="00830154" w:rsidRDefault="00A83BB0" w:rsidP="00E463F1">
      <w:pPr>
        <w:pStyle w:val="Heading3"/>
        <w:numPr>
          <w:ilvl w:val="2"/>
          <w:numId w:val="41"/>
        </w:numPr>
        <w:rPr>
          <w:del w:id="2264" w:author="BJ Kwak" w:date="2014-01-17T18:05:00Z"/>
        </w:rPr>
      </w:pPr>
      <w:bookmarkStart w:id="2265" w:name="_Toc377674807"/>
      <w:del w:id="2266" w:author="BJ Kwak" w:date="2014-01-17T18:05:00Z">
        <w:r w:rsidDel="00830154">
          <w:delText>Synchronization procedure for operations in unlicensed band</w:delText>
        </w:r>
        <w:bookmarkEnd w:id="2265"/>
      </w:del>
    </w:p>
    <w:p w:rsidR="00A83BB0" w:rsidDel="00830154" w:rsidRDefault="00A83BB0" w:rsidP="00A83BB0">
      <w:pPr>
        <w:rPr>
          <w:del w:id="2267" w:author="BJ Kwak" w:date="2014-01-17T18:05:00Z"/>
          <w:lang w:eastAsia="ko-KR"/>
        </w:rPr>
      </w:pPr>
      <w:del w:id="2268" w:author="BJ Kwak" w:date="2014-01-17T18:05:00Z">
        <w:r w:rsidDel="00830154">
          <w:rPr>
            <w:lang w:eastAsia="ko-KR"/>
          </w:rPr>
          <w:delText>The synchronization procedure with energy sensing is designed for operations in unlicensed band to coexist with different systems sharing the same band.</w:delText>
        </w:r>
      </w:del>
    </w:p>
    <w:p w:rsidR="00A83BB0" w:rsidDel="00830154" w:rsidRDefault="00A83BB0" w:rsidP="00A83BB0">
      <w:pPr>
        <w:rPr>
          <w:del w:id="2269" w:author="BJ Kwak" w:date="2014-01-17T18:05:00Z"/>
          <w:lang w:eastAsia="ko-KR"/>
        </w:rPr>
      </w:pPr>
      <w:del w:id="2270" w:author="BJ Kwak" w:date="2014-01-17T18:05:00Z">
        <w:r w:rsidDel="00830154">
          <w:rPr>
            <w:lang w:eastAsia="ko-KR"/>
          </w:rPr>
          <w:delText>This procedure is enabled only in initial synchronization mode.</w:delText>
        </w:r>
      </w:del>
    </w:p>
    <w:p w:rsidR="00A83BB0" w:rsidDel="00830154" w:rsidRDefault="00A83BB0" w:rsidP="00E463F1">
      <w:pPr>
        <w:pStyle w:val="ListParagraph"/>
        <w:numPr>
          <w:ilvl w:val="0"/>
          <w:numId w:val="87"/>
        </w:numPr>
        <w:ind w:leftChars="0"/>
        <w:rPr>
          <w:del w:id="2271" w:author="BJ Kwak" w:date="2014-01-17T18:05:00Z"/>
          <w:lang w:val="en-US" w:eastAsia="ko-KR"/>
        </w:rPr>
      </w:pPr>
      <w:del w:id="2272" w:author="BJ Kwak" w:date="2014-01-17T18:05:00Z">
        <w:r w:rsidDel="00830154">
          <w:rPr>
            <w:lang w:val="en-US" w:eastAsia="ko-KR"/>
          </w:rPr>
          <w:delText>A PD senses energy level while doing operation for distributed synchronization.</w:delText>
        </w:r>
      </w:del>
    </w:p>
    <w:p w:rsidR="00A83BB0" w:rsidDel="00830154" w:rsidRDefault="00A83BB0" w:rsidP="00E463F1">
      <w:pPr>
        <w:pStyle w:val="ListParagraph"/>
        <w:numPr>
          <w:ilvl w:val="0"/>
          <w:numId w:val="87"/>
        </w:numPr>
        <w:ind w:leftChars="0"/>
        <w:rPr>
          <w:del w:id="2273" w:author="BJ Kwak" w:date="2014-01-17T18:05:00Z"/>
          <w:lang w:val="en-US" w:eastAsia="ko-KR"/>
        </w:rPr>
      </w:pPr>
      <w:del w:id="2274" w:author="BJ Kwak" w:date="2014-01-17T18:05:00Z">
        <w:r w:rsidDel="00830154">
          <w:rPr>
            <w:lang w:val="en-US" w:eastAsia="ko-KR"/>
          </w:rPr>
          <w:delText>If medium is busy, the PD pends synchronization operation. Else, the PD keeps synchronization operation.</w:delText>
        </w:r>
      </w:del>
    </w:p>
    <w:p w:rsidR="00A83BB0" w:rsidDel="00830154" w:rsidRDefault="00A83BB0" w:rsidP="00E463F1">
      <w:pPr>
        <w:pStyle w:val="ListParagraph"/>
        <w:numPr>
          <w:ilvl w:val="0"/>
          <w:numId w:val="87"/>
        </w:numPr>
        <w:ind w:leftChars="0"/>
        <w:rPr>
          <w:del w:id="2275" w:author="BJ Kwak" w:date="2014-01-17T18:05:00Z"/>
          <w:lang w:val="en-US" w:eastAsia="ko-KR"/>
        </w:rPr>
      </w:pPr>
      <w:del w:id="2276" w:author="BJ Kwak" w:date="2014-01-17T18:05:00Z">
        <w:r w:rsidDel="00830154">
          <w:rPr>
            <w:lang w:val="en-US" w:eastAsia="ko-KR"/>
          </w:rPr>
          <w:delText>If medium is not busy and SS is not detected during synchronization period, Superframe starts in Maintaining Synchronization mode.</w:delText>
        </w:r>
      </w:del>
    </w:p>
    <w:p w:rsidR="00A83BB0" w:rsidDel="00830154" w:rsidRDefault="00A83BB0" w:rsidP="00A83BB0">
      <w:pPr>
        <w:rPr>
          <w:del w:id="2277" w:author="BJ Kwak" w:date="2014-01-17T18:05:00Z"/>
          <w:lang w:val="en-US" w:eastAsia="ko-KR"/>
        </w:rPr>
      </w:pPr>
    </w:p>
    <w:p w:rsidR="00A83BB0" w:rsidDel="00830154" w:rsidRDefault="00A83BB0" w:rsidP="00E463F1">
      <w:pPr>
        <w:keepNext/>
        <w:jc w:val="center"/>
        <w:rPr>
          <w:del w:id="2278" w:author="BJ Kwak" w:date="2014-01-17T18:05:00Z"/>
        </w:rPr>
      </w:pPr>
      <w:del w:id="2279" w:author="BJ Kwak" w:date="2014-01-17T18:05:00Z">
        <w:r w:rsidDel="00830154">
          <w:rPr>
            <w:noProof/>
            <w:lang w:val="en-US" w:eastAsia="zh-CN"/>
          </w:rPr>
          <w:lastRenderedPageBreak/>
          <w:drawing>
            <wp:inline distT="0" distB="0" distL="0" distR="0" wp14:anchorId="5CDB978D" wp14:editId="6F51EE43">
              <wp:extent cx="5209540" cy="1759585"/>
              <wp:effectExtent l="0" t="0" r="0" b="0"/>
              <wp:docPr id="120" name="그림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209540" cy="1759585"/>
                      </a:xfrm>
                      <a:prstGeom prst="rect">
                        <a:avLst/>
                      </a:prstGeom>
                      <a:noFill/>
                      <a:ln>
                        <a:noFill/>
                      </a:ln>
                    </pic:spPr>
                  </pic:pic>
                </a:graphicData>
              </a:graphic>
            </wp:inline>
          </w:drawing>
        </w:r>
      </w:del>
    </w:p>
    <w:p w:rsidR="00A83BB0" w:rsidDel="00830154" w:rsidRDefault="00A83BB0" w:rsidP="00E463F1">
      <w:pPr>
        <w:pStyle w:val="Caption"/>
        <w:jc w:val="center"/>
        <w:rPr>
          <w:del w:id="2280" w:author="BJ Kwak" w:date="2014-01-17T18:05:00Z"/>
          <w:lang w:val="en-US" w:eastAsia="ko-KR"/>
        </w:rPr>
      </w:pPr>
      <w:del w:id="2281" w:author="BJ Kwak" w:date="2014-01-17T18:05:00Z">
        <w:r w:rsidDel="00830154">
          <w:delText xml:space="preserve">Figure </w:delText>
        </w:r>
        <w:r w:rsidDel="00830154">
          <w:fldChar w:fldCharType="begin"/>
        </w:r>
        <w:r w:rsidDel="00830154">
          <w:delInstrText xml:space="preserve"> SEQ Figure \* ARABIC </w:delInstrText>
        </w:r>
        <w:r w:rsidDel="00830154">
          <w:fldChar w:fldCharType="separate"/>
        </w:r>
        <w:r w:rsidDel="00830154">
          <w:rPr>
            <w:noProof/>
          </w:rPr>
          <w:delText>4</w:delText>
        </w:r>
        <w:r w:rsidDel="00830154">
          <w:fldChar w:fldCharType="end"/>
        </w:r>
        <w:r w:rsidDel="00830154">
          <w:rPr>
            <w:lang w:eastAsia="ko-KR"/>
          </w:rPr>
          <w:delText>. Synchronization Operation with Energy Sensing</w:delText>
        </w:r>
      </w:del>
    </w:p>
    <w:p w:rsidR="00A83BB0" w:rsidRPr="00A83BB0" w:rsidDel="00830154" w:rsidRDefault="00A83BB0" w:rsidP="00A26F33">
      <w:pPr>
        <w:rPr>
          <w:del w:id="2282" w:author="BJ Kwak" w:date="2014-01-17T18:05:00Z"/>
          <w:b/>
          <w:lang w:eastAsia="ko-KR"/>
        </w:rPr>
      </w:pPr>
      <w:del w:id="2283" w:author="BJ Kwak" w:date="2014-01-17T18:05:00Z">
        <w:r w:rsidRPr="00A83BB0" w:rsidDel="00830154">
          <w:rPr>
            <w:rFonts w:hint="eastAsia"/>
            <w:b/>
            <w:highlight w:val="yellow"/>
            <w:lang w:eastAsia="ko-KR"/>
          </w:rPr>
          <w:delText>&lt;/377r0&gt;</w:delText>
        </w:r>
      </w:del>
    </w:p>
    <w:p w:rsidR="00A4508E" w:rsidDel="00830154" w:rsidRDefault="00A4508E" w:rsidP="00A26F33">
      <w:pPr>
        <w:rPr>
          <w:del w:id="2284" w:author="BJ Kwak" w:date="2014-01-17T18:05:00Z"/>
          <w:lang w:eastAsia="ko-KR"/>
        </w:rPr>
      </w:pPr>
    </w:p>
    <w:p w:rsidR="00A83BB0" w:rsidDel="00830154" w:rsidRDefault="00A83BB0" w:rsidP="00A26F33">
      <w:pPr>
        <w:rPr>
          <w:del w:id="2285" w:author="BJ Kwak" w:date="2014-01-17T18:05:00Z"/>
          <w:lang w:eastAsia="ko-KR"/>
        </w:rPr>
      </w:pPr>
    </w:p>
    <w:p w:rsidR="0040794E" w:rsidRPr="00735616" w:rsidDel="00830154" w:rsidRDefault="0040794E" w:rsidP="00970507">
      <w:pPr>
        <w:rPr>
          <w:del w:id="2286" w:author="BJ Kwak" w:date="2014-01-17T18:05:00Z"/>
          <w:b/>
          <w:lang w:eastAsia="ko-KR"/>
        </w:rPr>
      </w:pPr>
      <w:del w:id="2287" w:author="BJ Kwak" w:date="2014-01-17T18:05:00Z">
        <w:r w:rsidRPr="00735616" w:rsidDel="00830154">
          <w:rPr>
            <w:rFonts w:hint="eastAsia"/>
            <w:b/>
            <w:highlight w:val="yellow"/>
            <w:lang w:eastAsia="ko-KR"/>
          </w:rPr>
          <w:delText>&lt;392r1</w:delText>
        </w:r>
        <w:r w:rsidR="00D50B20" w:rsidDel="00830154">
          <w:rPr>
            <w:rFonts w:hint="eastAsia"/>
            <w:b/>
            <w:highlight w:val="yellow"/>
            <w:lang w:eastAsia="ko-KR"/>
          </w:rPr>
          <w:delText xml:space="preserve"> name=</w:delText>
        </w:r>
        <w:r w:rsidR="00D50B20" w:rsidDel="00830154">
          <w:rPr>
            <w:b/>
            <w:highlight w:val="yellow"/>
            <w:lang w:eastAsia="ko-KR"/>
          </w:rPr>
          <w:delText>”</w:delText>
        </w:r>
        <w:r w:rsidR="00D50B20" w:rsidDel="00830154">
          <w:rPr>
            <w:rFonts w:hint="eastAsia"/>
            <w:b/>
            <w:highlight w:val="yellow"/>
            <w:lang w:eastAsia="ko-KR"/>
          </w:rPr>
          <w:delText>SK Cho, ETRI, skcho@etri.re.kr</w:delText>
        </w:r>
        <w:r w:rsidR="00D50B20" w:rsidDel="00830154">
          <w:rPr>
            <w:b/>
            <w:highlight w:val="yellow"/>
            <w:lang w:eastAsia="ko-KR"/>
          </w:rPr>
          <w:delText>”</w:delText>
        </w:r>
        <w:r w:rsidRPr="00735616" w:rsidDel="00830154">
          <w:rPr>
            <w:rFonts w:hint="eastAsia"/>
            <w:b/>
            <w:highlight w:val="yellow"/>
            <w:lang w:eastAsia="ko-KR"/>
          </w:rPr>
          <w:delText>&gt;</w:delText>
        </w:r>
      </w:del>
    </w:p>
    <w:p w:rsidR="0040794E" w:rsidRPr="00735616" w:rsidDel="00830154" w:rsidRDefault="0040794E" w:rsidP="0040794E">
      <w:pPr>
        <w:rPr>
          <w:del w:id="2288" w:author="BJ Kwak" w:date="2014-01-17T18:05:00Z"/>
          <w:lang w:eastAsia="ko-KR"/>
        </w:rPr>
      </w:pPr>
      <w:del w:id="2289" w:author="BJ Kwak" w:date="2014-01-17T18:05:00Z">
        <w:r w:rsidRPr="00735616" w:rsidDel="00830154">
          <w:rPr>
            <w:lang w:eastAsia="ko-KR"/>
          </w:rPr>
          <w:delText>IEEE 802.15.8 follows a synchronization procedure in the distributed manner. A PD shall perform a synchronization procedure before performing a discovery procedure. A PD shall search the start of frame and ultraframe in sequence. A PD shall transmit or receive the synchronization signal for distributed synchronization.</w:delText>
        </w:r>
      </w:del>
    </w:p>
    <w:p w:rsidR="0040794E" w:rsidRPr="00735616" w:rsidDel="00830154" w:rsidRDefault="0040794E" w:rsidP="00970507">
      <w:pPr>
        <w:rPr>
          <w:del w:id="2290" w:author="BJ Kwak" w:date="2014-01-17T18:05:00Z"/>
          <w:b/>
          <w:lang w:eastAsia="ko-KR"/>
        </w:rPr>
      </w:pPr>
      <w:del w:id="2291" w:author="BJ Kwak" w:date="2014-01-17T18:05:00Z">
        <w:r w:rsidRPr="00735616" w:rsidDel="00830154">
          <w:rPr>
            <w:rFonts w:hint="eastAsia"/>
            <w:b/>
            <w:highlight w:val="yellow"/>
            <w:lang w:eastAsia="ko-KR"/>
          </w:rPr>
          <w:delText>&lt;/392r1&gt;</w:delText>
        </w:r>
      </w:del>
    </w:p>
    <w:p w:rsidR="00A26F33" w:rsidRPr="00AC430A" w:rsidRDefault="00A26F33" w:rsidP="00BB2AA6">
      <w:pPr>
        <w:rPr>
          <w:lang w:eastAsia="ko-KR"/>
        </w:rPr>
      </w:pPr>
    </w:p>
    <w:p w:rsidR="00C1071E" w:rsidRPr="00AC430A" w:rsidRDefault="008D1D32" w:rsidP="00FA7C88">
      <w:pPr>
        <w:pStyle w:val="Heading2"/>
      </w:pPr>
      <w:bookmarkStart w:id="2292" w:name="_Toc377674808"/>
      <w:r w:rsidRPr="00AC430A">
        <w:rPr>
          <w:rFonts w:hint="eastAsia"/>
        </w:rPr>
        <w:t>Discovery</w:t>
      </w:r>
      <w:r w:rsidR="00772612">
        <w:rPr>
          <w:rFonts w:hint="eastAsia"/>
        </w:rPr>
        <w:t xml:space="preserve"> procedure</w:t>
      </w:r>
      <w:bookmarkEnd w:id="2292"/>
    </w:p>
    <w:p w:rsidR="00A96290" w:rsidRDefault="00A96290" w:rsidP="005F09D5">
      <w:pPr>
        <w:rPr>
          <w:lang w:eastAsia="ko-KR"/>
        </w:rPr>
      </w:pPr>
    </w:p>
    <w:p w:rsidR="004B380D" w:rsidRPr="004B380D" w:rsidRDefault="004B380D" w:rsidP="005F09D5">
      <w:pPr>
        <w:rPr>
          <w:i/>
          <w:color w:val="FF0000"/>
          <w:lang w:eastAsia="ko-KR"/>
        </w:rPr>
      </w:pPr>
      <w:r w:rsidRPr="004B380D">
        <w:rPr>
          <w:rFonts w:hint="eastAsia"/>
          <w:i/>
          <w:color w:val="FF0000"/>
          <w:lang w:eastAsia="ko-KR"/>
        </w:rPr>
        <w:t>Editor: Shannon started an e-mail thread to discuss discovery procedure.</w:t>
      </w:r>
    </w:p>
    <w:p w:rsidR="004B380D" w:rsidRPr="004B380D" w:rsidRDefault="004B380D" w:rsidP="005F09D5">
      <w:pPr>
        <w:rPr>
          <w:i/>
          <w:color w:val="FF0000"/>
          <w:lang w:eastAsia="ko-KR"/>
        </w:rPr>
      </w:pPr>
      <w:proofErr w:type="gramStart"/>
      <w:r w:rsidRPr="004B380D">
        <w:rPr>
          <w:rFonts w:hint="eastAsia"/>
          <w:b/>
          <w:i/>
          <w:color w:val="FF0000"/>
          <w:lang w:eastAsia="ko-KR"/>
        </w:rPr>
        <w:t>Shannon</w:t>
      </w:r>
      <w:r w:rsidRPr="004B380D">
        <w:rPr>
          <w:rFonts w:hint="eastAsia"/>
          <w:i/>
          <w:color w:val="FF0000"/>
          <w:lang w:eastAsia="ko-KR"/>
        </w:rPr>
        <w:t>,</w:t>
      </w:r>
      <w:proofErr w:type="gramEnd"/>
      <w:r w:rsidRPr="004B380D">
        <w:rPr>
          <w:rFonts w:hint="eastAsia"/>
          <w:i/>
          <w:color w:val="FF0000"/>
          <w:lang w:eastAsia="ko-KR"/>
        </w:rPr>
        <w:t xml:space="preserve"> please provided a high level description of the discovery procedure based on the discussion. </w:t>
      </w:r>
      <w:r w:rsidRPr="004B380D">
        <w:rPr>
          <w:rFonts w:hint="eastAsia"/>
          <w:b/>
          <w:i/>
          <w:color w:val="FF0000"/>
          <w:lang w:eastAsia="ko-KR"/>
        </w:rPr>
        <w:t>Everybody else</w:t>
      </w:r>
      <w:r>
        <w:rPr>
          <w:rFonts w:hint="eastAsia"/>
          <w:i/>
          <w:color w:val="FF0000"/>
          <w:lang w:eastAsia="ko-KR"/>
        </w:rPr>
        <w:t xml:space="preserve">, please participate in the discussion </w:t>
      </w:r>
      <w:r w:rsidRPr="004B380D">
        <w:rPr>
          <w:rFonts w:hint="eastAsia"/>
          <w:i/>
          <w:color w:val="FF0000"/>
          <w:lang w:eastAsia="ko-KR"/>
        </w:rPr>
        <w:t>if you want to be heard.</w:t>
      </w:r>
    </w:p>
    <w:p w:rsidR="004B380D" w:rsidRDefault="004B380D" w:rsidP="005F09D5">
      <w:pPr>
        <w:rPr>
          <w:lang w:eastAsia="ko-KR"/>
        </w:rPr>
      </w:pPr>
    </w:p>
    <w:p w:rsidR="00DC37B9" w:rsidRDefault="00DC37B9" w:rsidP="00A26F33">
      <w:pPr>
        <w:rPr>
          <w:b/>
          <w:highlight w:val="yellow"/>
          <w:lang w:eastAsia="ko-KR"/>
        </w:rPr>
      </w:pPr>
    </w:p>
    <w:p w:rsidR="00DC37B9" w:rsidRPr="004B380D" w:rsidDel="00FF3EBB" w:rsidRDefault="00DC37B9" w:rsidP="00DC37B9">
      <w:pPr>
        <w:rPr>
          <w:del w:id="2293" w:author="BJ Kwak" w:date="2014-01-18T07:10:00Z"/>
          <w:i/>
          <w:color w:val="FF0000"/>
          <w:lang w:eastAsia="ko-KR"/>
        </w:rPr>
      </w:pPr>
      <w:del w:id="2294" w:author="BJ Kwak" w:date="2014-01-18T07:10:00Z">
        <w:r w:rsidRPr="004B380D" w:rsidDel="00FF3EBB">
          <w:rPr>
            <w:rFonts w:hint="eastAsia"/>
            <w:i/>
            <w:color w:val="FF0000"/>
            <w:lang w:eastAsia="ko-KR"/>
          </w:rPr>
          <w:delText xml:space="preserve">Editor: </w:delText>
        </w:r>
        <w:r w:rsidDel="00FF3EBB">
          <w:rPr>
            <w:i/>
            <w:color w:val="FF0000"/>
            <w:lang w:eastAsia="ko-KR"/>
          </w:rPr>
          <w:delText xml:space="preserve">Some of the text enclosed by &lt;368r1&gt; below might be used </w:delText>
        </w:r>
        <w:r w:rsidDel="00FF3EBB">
          <w:rPr>
            <w:rFonts w:hint="eastAsia"/>
            <w:i/>
            <w:color w:val="FF0000"/>
            <w:lang w:eastAsia="ko-KR"/>
          </w:rPr>
          <w:delText xml:space="preserve">in the text prepared </w:delText>
        </w:r>
        <w:r w:rsidDel="00FF3EBB">
          <w:rPr>
            <w:i/>
            <w:color w:val="FF0000"/>
            <w:lang w:eastAsia="ko-KR"/>
          </w:rPr>
          <w:delText xml:space="preserve">by </w:delText>
        </w:r>
        <w:r w:rsidDel="00FF3EBB">
          <w:rPr>
            <w:rFonts w:hint="eastAsia"/>
            <w:i/>
            <w:color w:val="FF0000"/>
            <w:lang w:eastAsia="ko-KR"/>
          </w:rPr>
          <w:delText xml:space="preserve">the </w:delText>
        </w:r>
        <w:r w:rsidDel="00FF3EBB">
          <w:rPr>
            <w:i/>
            <w:color w:val="FF0000"/>
            <w:lang w:eastAsia="ko-KR"/>
          </w:rPr>
          <w:delText>editor.</w:delText>
        </w:r>
      </w:del>
    </w:p>
    <w:p w:rsidR="00A26F33" w:rsidRPr="006375D8" w:rsidDel="00FF3EBB" w:rsidRDefault="00A96C21" w:rsidP="00A26F33">
      <w:pPr>
        <w:rPr>
          <w:del w:id="2295" w:author="BJ Kwak" w:date="2014-01-18T07:10:00Z"/>
          <w:b/>
          <w:lang w:eastAsia="ko-KR"/>
        </w:rPr>
      </w:pPr>
      <w:del w:id="2296" w:author="BJ Kwak" w:date="2014-01-18T07:10:00Z">
        <w:r w:rsidRPr="006375D8" w:rsidDel="00FF3EBB">
          <w:rPr>
            <w:rFonts w:hint="eastAsia"/>
            <w:b/>
            <w:highlight w:val="yellow"/>
            <w:lang w:eastAsia="ko-KR"/>
          </w:rPr>
          <w:delText>&lt;</w:delText>
        </w:r>
        <w:r w:rsidR="00A26F33" w:rsidRPr="006375D8" w:rsidDel="00FF3EBB">
          <w:rPr>
            <w:rFonts w:hint="eastAsia"/>
            <w:b/>
            <w:highlight w:val="yellow"/>
            <w:lang w:eastAsia="ko-KR"/>
          </w:rPr>
          <w:delText>368r1</w:delText>
        </w:r>
        <w:r w:rsidR="001D2DE7" w:rsidDel="00FF3EBB">
          <w:rPr>
            <w:rFonts w:hint="eastAsia"/>
            <w:b/>
            <w:highlight w:val="yellow"/>
            <w:lang w:eastAsia="ko-KR"/>
          </w:rPr>
          <w:delText xml:space="preserve"> name=</w:delText>
        </w:r>
        <w:r w:rsidR="001D2DE7" w:rsidDel="00FF3EBB">
          <w:rPr>
            <w:b/>
            <w:highlight w:val="yellow"/>
            <w:lang w:eastAsia="ko-KR"/>
          </w:rPr>
          <w:delText>”</w:delText>
        </w:r>
        <w:r w:rsidR="001D2DE7" w:rsidDel="00FF3EBB">
          <w:rPr>
            <w:rFonts w:hint="eastAsia"/>
            <w:b/>
            <w:highlight w:val="yellow"/>
            <w:lang w:eastAsia="ko-KR"/>
          </w:rPr>
          <w:delText>SS Joo, ETRI, ssjoo@etri.re.kr</w:delText>
        </w:r>
        <w:r w:rsidR="001D2DE7" w:rsidDel="00FF3EBB">
          <w:rPr>
            <w:b/>
            <w:highlight w:val="yellow"/>
            <w:lang w:eastAsia="ko-KR"/>
          </w:rPr>
          <w:delText>”</w:delText>
        </w:r>
        <w:r w:rsidRPr="006375D8" w:rsidDel="00FF3EBB">
          <w:rPr>
            <w:rFonts w:hint="eastAsia"/>
            <w:b/>
            <w:highlight w:val="yellow"/>
            <w:lang w:eastAsia="ko-KR"/>
          </w:rPr>
          <w:delText>&gt;</w:delText>
        </w:r>
      </w:del>
    </w:p>
    <w:p w:rsidR="00A96C21" w:rsidRPr="00974651" w:rsidDel="00FF3EBB" w:rsidRDefault="00A96C21" w:rsidP="00A96C21">
      <w:pPr>
        <w:tabs>
          <w:tab w:val="num" w:pos="720"/>
        </w:tabs>
        <w:jc w:val="both"/>
        <w:rPr>
          <w:del w:id="2297" w:author="BJ Kwak" w:date="2014-01-18T07:10:00Z"/>
          <w:lang w:eastAsia="ko-KR"/>
        </w:rPr>
      </w:pPr>
      <w:del w:id="2298" w:author="BJ Kwak" w:date="2014-01-18T07:10:00Z">
        <w:r w:rsidRPr="00974651" w:rsidDel="00FF3EBB">
          <w:rPr>
            <w:rFonts w:hint="eastAsia"/>
            <w:lang w:eastAsia="ko-KR"/>
          </w:rPr>
          <w:delText xml:space="preserve">The peer discovery is carrying </w:delText>
        </w:r>
        <w:r w:rsidRPr="00974651" w:rsidDel="00FF3EBB">
          <w:rPr>
            <w:lang w:eastAsia="ko-KR"/>
          </w:rPr>
          <w:delText>out</w:delText>
        </w:r>
        <w:r w:rsidRPr="00974651" w:rsidDel="00FF3EBB">
          <w:rPr>
            <w:rFonts w:hint="eastAsia"/>
            <w:lang w:eastAsia="ko-KR"/>
          </w:rPr>
          <w:delText xml:space="preserve"> during </w:delText>
        </w:r>
        <w:r w:rsidDel="00FF3EBB">
          <w:rPr>
            <w:rFonts w:hint="eastAsia"/>
            <w:lang w:eastAsia="ko-KR"/>
          </w:rPr>
          <w:delText>discovery</w:delText>
        </w:r>
        <w:r w:rsidRPr="00974651" w:rsidDel="00FF3EBB">
          <w:rPr>
            <w:rFonts w:hint="eastAsia"/>
            <w:lang w:eastAsia="ko-KR"/>
          </w:rPr>
          <w:delText xml:space="preserve"> </w:delText>
        </w:r>
        <w:r w:rsidRPr="00974651" w:rsidDel="00FF3EBB">
          <w:rPr>
            <w:lang w:eastAsia="ko-KR"/>
          </w:rPr>
          <w:delText>phase</w:delText>
        </w:r>
        <w:r w:rsidRPr="00974651" w:rsidDel="00FF3EBB">
          <w:rPr>
            <w:rFonts w:hint="eastAsia"/>
            <w:lang w:eastAsia="ko-KR"/>
          </w:rPr>
          <w:delText xml:space="preserve"> by </w:delText>
        </w:r>
        <w:r w:rsidRPr="00974651" w:rsidDel="00FF3EBB">
          <w:rPr>
            <w:lang w:eastAsia="ko-KR"/>
          </w:rPr>
          <w:delText>transmitting</w:delText>
        </w:r>
        <w:r w:rsidRPr="00974651" w:rsidDel="00FF3EBB">
          <w:rPr>
            <w:rFonts w:hint="eastAsia"/>
            <w:lang w:eastAsia="ko-KR"/>
          </w:rPr>
          <w:delText xml:space="preserve"> </w:delText>
        </w:r>
        <w:r w:rsidDel="00FF3EBB">
          <w:rPr>
            <w:rFonts w:hint="eastAsia"/>
            <w:lang w:eastAsia="ko-KR"/>
          </w:rPr>
          <w:delText xml:space="preserve">a </w:delText>
        </w:r>
        <w:r w:rsidRPr="00974651" w:rsidDel="00FF3EBB">
          <w:rPr>
            <w:lang w:eastAsia="ko-KR"/>
          </w:rPr>
          <w:delText>peer discovery frame</w:delText>
        </w:r>
        <w:r w:rsidRPr="00974651" w:rsidDel="00FF3EBB">
          <w:rPr>
            <w:rFonts w:hint="eastAsia"/>
            <w:lang w:eastAsia="ko-KR"/>
          </w:rPr>
          <w:delText xml:space="preserve">, which contains </w:delText>
        </w:r>
        <w:r w:rsidRPr="00974651" w:rsidDel="00FF3EBB">
          <w:rPr>
            <w:lang w:eastAsia="ko-KR"/>
          </w:rPr>
          <w:delText>peer network</w:delText>
        </w:r>
        <w:r w:rsidDel="00FF3EBB">
          <w:rPr>
            <w:rFonts w:hint="eastAsia"/>
            <w:lang w:eastAsia="ko-KR"/>
          </w:rPr>
          <w:delText xml:space="preserve"> identifier and peer network</w:delText>
        </w:r>
        <w:r w:rsidRPr="00974651" w:rsidDel="00FF3EBB">
          <w:rPr>
            <w:lang w:eastAsia="ko-KR"/>
          </w:rPr>
          <w:delText xml:space="preserve"> information</w:delText>
        </w:r>
        <w:r w:rsidRPr="00974651" w:rsidDel="00FF3EBB">
          <w:rPr>
            <w:rFonts w:hint="eastAsia"/>
            <w:lang w:eastAsia="ko-KR"/>
          </w:rPr>
          <w:delText xml:space="preserve"> elements. The peer </w:delText>
        </w:r>
        <w:r w:rsidDel="00FF3EBB">
          <w:rPr>
            <w:rFonts w:hint="eastAsia"/>
            <w:lang w:eastAsia="ko-KR"/>
          </w:rPr>
          <w:delText>group service</w:delText>
        </w:r>
        <w:r w:rsidRPr="00974651" w:rsidDel="00FF3EBB">
          <w:rPr>
            <w:rFonts w:hint="eastAsia"/>
            <w:lang w:eastAsia="ko-KR"/>
          </w:rPr>
          <w:delText xml:space="preserve"> profile is identified by the peer network identifier</w:delText>
        </w:r>
        <w:r w:rsidDel="00FF3EBB">
          <w:rPr>
            <w:rFonts w:hint="eastAsia"/>
            <w:lang w:eastAsia="ko-KR"/>
          </w:rPr>
          <w:delText>. The details on the combination of phase and allocation order are contained in</w:delText>
        </w:r>
        <w:r w:rsidRPr="00974651" w:rsidDel="00FF3EBB">
          <w:rPr>
            <w:rFonts w:hint="eastAsia"/>
            <w:lang w:eastAsia="ko-KR"/>
          </w:rPr>
          <w:delText xml:space="preserve"> peer network </w:delText>
        </w:r>
        <w:r w:rsidRPr="00974651" w:rsidDel="00FF3EBB">
          <w:rPr>
            <w:lang w:eastAsia="ko-KR"/>
          </w:rPr>
          <w:delText>descriptor</w:delText>
        </w:r>
        <w:r w:rsidRPr="00974651" w:rsidDel="00FF3EBB">
          <w:rPr>
            <w:rFonts w:hint="eastAsia"/>
            <w:lang w:eastAsia="ko-KR"/>
          </w:rPr>
          <w:delText xml:space="preserve">. </w:delText>
        </w:r>
        <w:r w:rsidDel="00FF3EBB">
          <w:rPr>
            <w:rFonts w:hint="eastAsia"/>
            <w:lang w:eastAsia="ko-KR"/>
          </w:rPr>
          <w:delText xml:space="preserve">The </w:delText>
        </w:r>
        <w:r w:rsidRPr="001B0FA0" w:rsidDel="00FF3EBB">
          <w:rPr>
            <w:lang w:val="en-US" w:eastAsia="ko-KR"/>
          </w:rPr>
          <w:delText xml:space="preserve">peer discovery frame </w:delText>
        </w:r>
        <w:r w:rsidDel="00FF3EBB">
          <w:rPr>
            <w:rFonts w:hint="eastAsia"/>
            <w:lang w:val="en-US" w:eastAsia="ko-KR"/>
          </w:rPr>
          <w:delText xml:space="preserve">is transmitted </w:delText>
        </w:r>
        <w:r w:rsidRPr="001B0FA0" w:rsidDel="00FF3EBB">
          <w:rPr>
            <w:lang w:val="en-US" w:eastAsia="ko-KR"/>
          </w:rPr>
          <w:delText xml:space="preserve">every </w:delText>
        </w:r>
        <w:r w:rsidRPr="00974651" w:rsidDel="00FF3EBB">
          <w:rPr>
            <w:i/>
            <w:lang w:val="en-US" w:eastAsia="ko-KR"/>
          </w:rPr>
          <w:delText>T</w:delText>
        </w:r>
        <w:r w:rsidRPr="00974651" w:rsidDel="00FF3EBB">
          <w:rPr>
            <w:i/>
            <w:vertAlign w:val="subscript"/>
            <w:lang w:val="en-US" w:eastAsia="ko-KR"/>
          </w:rPr>
          <w:delText>d</w:delText>
        </w:r>
        <w:r w:rsidDel="00FF3EBB">
          <w:rPr>
            <w:rFonts w:hint="eastAsia"/>
            <w:lang w:eastAsia="ko-KR"/>
          </w:rPr>
          <w:delText xml:space="preserve"> over</w:delText>
        </w:r>
        <w:r w:rsidDel="00FF3EBB">
          <w:rPr>
            <w:rFonts w:hint="eastAsia"/>
            <w:lang w:val="en-US" w:eastAsia="ko-KR"/>
          </w:rPr>
          <w:delText xml:space="preserve"> minimum discovery interval.</w:delText>
        </w:r>
      </w:del>
    </w:p>
    <w:p w:rsidR="00A96C21" w:rsidDel="00FF3EBB" w:rsidRDefault="00A96C21" w:rsidP="00A26F33">
      <w:pPr>
        <w:rPr>
          <w:del w:id="2299" w:author="BJ Kwak" w:date="2014-01-18T07:10:00Z"/>
          <w:b/>
          <w:lang w:eastAsia="ko-KR"/>
        </w:rPr>
      </w:pPr>
      <w:del w:id="2300" w:author="BJ Kwak" w:date="2014-01-18T07:10:00Z">
        <w:r w:rsidRPr="006375D8" w:rsidDel="00FF3EBB">
          <w:rPr>
            <w:rFonts w:hint="eastAsia"/>
            <w:b/>
            <w:highlight w:val="yellow"/>
            <w:lang w:eastAsia="ko-KR"/>
          </w:rPr>
          <w:delText>&lt;/368r1&gt;</w:delText>
        </w:r>
      </w:del>
    </w:p>
    <w:p w:rsidR="006375D8" w:rsidDel="00FF3EBB" w:rsidRDefault="006375D8" w:rsidP="00A26F33">
      <w:pPr>
        <w:rPr>
          <w:del w:id="2301" w:author="BJ Kwak" w:date="2014-01-18T07:10:00Z"/>
          <w:b/>
          <w:lang w:eastAsia="ko-KR"/>
        </w:rPr>
      </w:pPr>
    </w:p>
    <w:p w:rsidR="00305B17" w:rsidDel="00FF3EBB" w:rsidRDefault="00305B17" w:rsidP="00A26F33">
      <w:pPr>
        <w:rPr>
          <w:del w:id="2302" w:author="BJ Kwak" w:date="2014-01-18T07:10:00Z"/>
          <w:b/>
          <w:lang w:eastAsia="ko-KR"/>
        </w:rPr>
      </w:pPr>
    </w:p>
    <w:p w:rsidR="00DC37B9" w:rsidRPr="004B380D" w:rsidDel="00FF3EBB" w:rsidRDefault="00DC37B9" w:rsidP="00DC37B9">
      <w:pPr>
        <w:rPr>
          <w:del w:id="2303" w:author="BJ Kwak" w:date="2014-01-18T07:10:00Z"/>
          <w:i/>
          <w:color w:val="FF0000"/>
          <w:lang w:eastAsia="ko-KR"/>
        </w:rPr>
      </w:pPr>
      <w:del w:id="2304" w:author="BJ Kwak" w:date="2014-01-18T07:10:00Z">
        <w:r w:rsidRPr="004B380D" w:rsidDel="00FF3EBB">
          <w:rPr>
            <w:rFonts w:hint="eastAsia"/>
            <w:i/>
            <w:color w:val="FF0000"/>
            <w:lang w:eastAsia="ko-KR"/>
          </w:rPr>
          <w:delText xml:space="preserve">Editor: </w:delText>
        </w:r>
        <w:r w:rsidDel="00FF3EBB">
          <w:rPr>
            <w:i/>
            <w:color w:val="FF0000"/>
            <w:lang w:eastAsia="ko-KR"/>
          </w:rPr>
          <w:delText>Some of the text enclosed by &lt;3</w:delText>
        </w:r>
        <w:r w:rsidDel="00FF3EBB">
          <w:rPr>
            <w:rFonts w:hint="eastAsia"/>
            <w:i/>
            <w:color w:val="FF0000"/>
            <w:lang w:eastAsia="ko-KR"/>
          </w:rPr>
          <w:delText>77r0</w:delText>
        </w:r>
        <w:r w:rsidDel="00FF3EBB">
          <w:rPr>
            <w:i/>
            <w:color w:val="FF0000"/>
            <w:lang w:eastAsia="ko-KR"/>
          </w:rPr>
          <w:delText xml:space="preserve">&gt; below might be used </w:delText>
        </w:r>
        <w:r w:rsidDel="00FF3EBB">
          <w:rPr>
            <w:rFonts w:hint="eastAsia"/>
            <w:i/>
            <w:color w:val="FF0000"/>
            <w:lang w:eastAsia="ko-KR"/>
          </w:rPr>
          <w:delText xml:space="preserve">in the text prepared </w:delText>
        </w:r>
        <w:r w:rsidDel="00FF3EBB">
          <w:rPr>
            <w:i/>
            <w:color w:val="FF0000"/>
            <w:lang w:eastAsia="ko-KR"/>
          </w:rPr>
          <w:delText xml:space="preserve">by </w:delText>
        </w:r>
        <w:r w:rsidDel="00FF3EBB">
          <w:rPr>
            <w:rFonts w:hint="eastAsia"/>
            <w:i/>
            <w:color w:val="FF0000"/>
            <w:lang w:eastAsia="ko-KR"/>
          </w:rPr>
          <w:delText xml:space="preserve">the </w:delText>
        </w:r>
        <w:r w:rsidDel="00FF3EBB">
          <w:rPr>
            <w:i/>
            <w:color w:val="FF0000"/>
            <w:lang w:eastAsia="ko-KR"/>
          </w:rPr>
          <w:delText>editor.</w:delText>
        </w:r>
      </w:del>
    </w:p>
    <w:p w:rsidR="00305B17" w:rsidRPr="00305B17" w:rsidDel="00FF3EBB" w:rsidRDefault="00305B17" w:rsidP="00A26F33">
      <w:pPr>
        <w:rPr>
          <w:del w:id="2305" w:author="BJ Kwak" w:date="2014-01-18T07:10:00Z"/>
          <w:b/>
          <w:lang w:eastAsia="ko-KR"/>
        </w:rPr>
      </w:pPr>
      <w:del w:id="2306" w:author="BJ Kwak" w:date="2014-01-18T07:10:00Z">
        <w:r w:rsidRPr="00305B17" w:rsidDel="00FF3EBB">
          <w:rPr>
            <w:rFonts w:hint="eastAsia"/>
            <w:b/>
            <w:highlight w:val="yellow"/>
            <w:lang w:eastAsia="ko-KR"/>
          </w:rPr>
          <w:delText>&lt;377r0</w:delText>
        </w:r>
        <w:r w:rsidR="00227BD0" w:rsidDel="00FF3EBB">
          <w:rPr>
            <w:rFonts w:hint="eastAsia"/>
            <w:b/>
            <w:highlight w:val="yellow"/>
            <w:lang w:eastAsia="ko-KR"/>
          </w:rPr>
          <w:delText xml:space="preserve"> name=</w:delText>
        </w:r>
        <w:r w:rsidR="00227BD0" w:rsidDel="00FF3EBB">
          <w:rPr>
            <w:b/>
            <w:highlight w:val="yellow"/>
            <w:lang w:eastAsia="ko-KR"/>
          </w:rPr>
          <w:delText>”</w:delText>
        </w:r>
        <w:r w:rsidR="00227BD0" w:rsidDel="00FF3EBB">
          <w:rPr>
            <w:rFonts w:hint="eastAsia"/>
            <w:b/>
            <w:highlight w:val="yellow"/>
            <w:lang w:eastAsia="ko-KR"/>
          </w:rPr>
          <w:delText>Shannon, Samsung</w:delText>
        </w:r>
        <w:r w:rsidR="00227BD0" w:rsidDel="00FF3EBB">
          <w:rPr>
            <w:b/>
            <w:highlight w:val="yellow"/>
            <w:lang w:eastAsia="ko-KR"/>
          </w:rPr>
          <w:delText>”</w:delText>
        </w:r>
        <w:r w:rsidRPr="00305B17" w:rsidDel="00FF3EBB">
          <w:rPr>
            <w:rFonts w:hint="eastAsia"/>
            <w:b/>
            <w:highlight w:val="yellow"/>
            <w:lang w:eastAsia="ko-KR"/>
          </w:rPr>
          <w:delText>&gt;</w:delText>
        </w:r>
      </w:del>
    </w:p>
    <w:p w:rsidR="00305B17" w:rsidDel="00FF3EBB" w:rsidRDefault="00305B17" w:rsidP="00305B17">
      <w:pPr>
        <w:rPr>
          <w:del w:id="2307" w:author="BJ Kwak" w:date="2014-01-18T07:10:00Z"/>
          <w:lang w:eastAsia="ko-KR"/>
        </w:rPr>
      </w:pPr>
      <w:del w:id="2308" w:author="BJ Kwak" w:date="2014-01-18T07:10:00Z">
        <w:r w:rsidDel="00FF3EBB">
          <w:rPr>
            <w:lang w:eastAsia="ko-KR"/>
          </w:rPr>
          <w:delText xml:space="preserve">IEEE802.15.8 PAC shall have a periodic Discovery frame per a superframe. </w:delText>
        </w:r>
      </w:del>
    </w:p>
    <w:p w:rsidR="00305B17" w:rsidDel="00FF3EBB" w:rsidRDefault="00305B17" w:rsidP="00305B17">
      <w:pPr>
        <w:rPr>
          <w:del w:id="2309" w:author="BJ Kwak" w:date="2014-01-18T07:10:00Z"/>
          <w:lang w:eastAsia="ko-KR"/>
        </w:rPr>
      </w:pPr>
      <w:del w:id="2310" w:author="BJ Kwak" w:date="2014-01-18T07:10:00Z">
        <w:r w:rsidDel="00FF3EBB">
          <w:rPr>
            <w:lang w:eastAsia="ko-KR"/>
          </w:rPr>
          <w:delText xml:space="preserve">Discovery frame is comprised of multiple Discovery slots as </w:delText>
        </w:r>
        <w:r w:rsidDel="00FF3EBB">
          <w:rPr>
            <w:lang w:eastAsia="ko-KR"/>
          </w:rPr>
          <w:fldChar w:fldCharType="begin"/>
        </w:r>
        <w:r w:rsidDel="00FF3EBB">
          <w:rPr>
            <w:lang w:eastAsia="ko-KR"/>
          </w:rPr>
          <w:delInstrText xml:space="preserve"> REF _Ref360994910 \h </w:delInstrText>
        </w:r>
        <w:r w:rsidDel="00FF3EBB">
          <w:rPr>
            <w:lang w:eastAsia="ko-KR"/>
          </w:rPr>
        </w:r>
        <w:r w:rsidDel="00FF3EBB">
          <w:rPr>
            <w:lang w:eastAsia="ko-KR"/>
          </w:rPr>
          <w:fldChar w:fldCharType="separate"/>
        </w:r>
        <w:r w:rsidDel="00FF3EBB">
          <w:delText xml:space="preserve">Figure </w:delText>
        </w:r>
        <w:r w:rsidDel="00FF3EBB">
          <w:rPr>
            <w:noProof/>
          </w:rPr>
          <w:delText>5</w:delText>
        </w:r>
        <w:r w:rsidDel="00FF3EBB">
          <w:rPr>
            <w:lang w:eastAsia="ko-KR"/>
          </w:rPr>
          <w:fldChar w:fldCharType="end"/>
        </w:r>
        <w:r w:rsidDel="00FF3EBB">
          <w:rPr>
            <w:lang w:eastAsia="ko-KR"/>
          </w:rPr>
          <w:delText>. A Discovery Slot delivers single Peer Discovery Message (PDM). A PDM contains a PDI(Peer Discovery Identity) and a PDI label to present the type or usage of PDI.</w:delText>
        </w:r>
      </w:del>
    </w:p>
    <w:p w:rsidR="00305B17" w:rsidDel="00FF3EBB" w:rsidRDefault="00305B17" w:rsidP="00305B17">
      <w:pPr>
        <w:rPr>
          <w:del w:id="2311" w:author="BJ Kwak" w:date="2014-01-18T07:10:00Z"/>
          <w:lang w:eastAsia="ko-KR"/>
        </w:rPr>
      </w:pPr>
      <w:del w:id="2312" w:author="BJ Kwak" w:date="2014-01-18T07:10:00Z">
        <w:r w:rsidDel="00FF3EBB">
          <w:rPr>
            <w:lang w:eastAsia="ko-KR"/>
          </w:rPr>
          <w:delText>The procedure to select a Discovery Slot is as follows:</w:delText>
        </w:r>
      </w:del>
    </w:p>
    <w:p w:rsidR="00305B17" w:rsidDel="00FF3EBB" w:rsidRDefault="00305B17" w:rsidP="00C6713D">
      <w:pPr>
        <w:pStyle w:val="ListParagraph"/>
        <w:numPr>
          <w:ilvl w:val="0"/>
          <w:numId w:val="88"/>
        </w:numPr>
        <w:ind w:leftChars="0"/>
        <w:rPr>
          <w:del w:id="2313" w:author="BJ Kwak" w:date="2014-01-18T07:10:00Z"/>
          <w:lang w:val="en-US" w:eastAsia="ko-KR"/>
        </w:rPr>
      </w:pPr>
      <w:del w:id="2314" w:author="BJ Kwak" w:date="2014-01-18T07:10:00Z">
        <w:r w:rsidDel="00FF3EBB">
          <w:rPr>
            <w:lang w:val="en-US" w:eastAsia="ko-KR"/>
          </w:rPr>
          <w:delText>A PD selects one Discovery Slot.</w:delText>
        </w:r>
      </w:del>
    </w:p>
    <w:p w:rsidR="00305B17" w:rsidDel="00FF3EBB" w:rsidRDefault="00305B17" w:rsidP="00C6713D">
      <w:pPr>
        <w:pStyle w:val="ListParagraph"/>
        <w:numPr>
          <w:ilvl w:val="0"/>
          <w:numId w:val="88"/>
        </w:numPr>
        <w:ind w:leftChars="0"/>
        <w:rPr>
          <w:del w:id="2315" w:author="BJ Kwak" w:date="2014-01-18T07:10:00Z"/>
          <w:lang w:val="en-US" w:eastAsia="ko-KR"/>
        </w:rPr>
      </w:pPr>
      <w:del w:id="2316" w:author="BJ Kwak" w:date="2014-01-18T07:10:00Z">
        <w:r w:rsidDel="00FF3EBB">
          <w:rPr>
            <w:lang w:val="en-US" w:eastAsia="ko-KR"/>
          </w:rPr>
          <w:delText>The PD broadcasts Peer Discovery Message at the selected Discovery Slot.</w:delText>
        </w:r>
      </w:del>
    </w:p>
    <w:p w:rsidR="00305B17" w:rsidDel="00FF3EBB" w:rsidRDefault="00305B17" w:rsidP="00C6713D">
      <w:pPr>
        <w:pStyle w:val="ListParagraph"/>
        <w:numPr>
          <w:ilvl w:val="0"/>
          <w:numId w:val="88"/>
        </w:numPr>
        <w:ind w:leftChars="0"/>
        <w:rPr>
          <w:del w:id="2317" w:author="BJ Kwak" w:date="2014-01-18T07:10:00Z"/>
          <w:lang w:val="en-US" w:eastAsia="ko-KR"/>
        </w:rPr>
      </w:pPr>
      <w:del w:id="2318" w:author="BJ Kwak" w:date="2014-01-18T07:10:00Z">
        <w:r w:rsidDel="00FF3EBB">
          <w:rPr>
            <w:lang w:val="en-US" w:eastAsia="ko-KR"/>
          </w:rPr>
          <w:delText>The PD monitors congestion level by energy sensing.</w:delText>
        </w:r>
      </w:del>
    </w:p>
    <w:p w:rsidR="00305B17" w:rsidDel="00FF3EBB" w:rsidRDefault="00305B17" w:rsidP="00C6713D">
      <w:pPr>
        <w:pStyle w:val="ListParagraph"/>
        <w:numPr>
          <w:ilvl w:val="0"/>
          <w:numId w:val="88"/>
        </w:numPr>
        <w:ind w:leftChars="0"/>
        <w:rPr>
          <w:del w:id="2319" w:author="BJ Kwak" w:date="2014-01-18T07:10:00Z"/>
          <w:lang w:val="en-US" w:eastAsia="ko-KR"/>
        </w:rPr>
      </w:pPr>
      <w:del w:id="2320" w:author="BJ Kwak" w:date="2014-01-18T07:10:00Z">
        <w:r w:rsidDel="00FF3EBB">
          <w:rPr>
            <w:lang w:val="en-US" w:eastAsia="ko-KR"/>
          </w:rPr>
          <w:delText>If congested, the PD selects different Discovery Slot for next transmission.</w:delText>
        </w:r>
      </w:del>
    </w:p>
    <w:p w:rsidR="00305B17" w:rsidRPr="00305B17" w:rsidDel="00FF3EBB" w:rsidRDefault="00305B17" w:rsidP="00C6713D">
      <w:pPr>
        <w:pStyle w:val="ListParagraph"/>
        <w:numPr>
          <w:ilvl w:val="0"/>
          <w:numId w:val="88"/>
        </w:numPr>
        <w:ind w:leftChars="0"/>
        <w:rPr>
          <w:del w:id="2321" w:author="BJ Kwak" w:date="2014-01-18T07:10:00Z"/>
          <w:lang w:val="en-US" w:eastAsia="ko-KR"/>
        </w:rPr>
      </w:pPr>
      <w:del w:id="2322" w:author="BJ Kwak" w:date="2014-01-18T07:10:00Z">
        <w:r w:rsidDel="00FF3EBB">
          <w:rPr>
            <w:lang w:val="en-US" w:eastAsia="ko-KR"/>
          </w:rPr>
          <w:delText>If not congested, the PD keeps the current Discovery Slot.</w:delText>
        </w:r>
      </w:del>
    </w:p>
    <w:p w:rsidR="00305B17" w:rsidRPr="006375D8" w:rsidDel="00FF3EBB" w:rsidRDefault="00305B17" w:rsidP="00A26F33">
      <w:pPr>
        <w:rPr>
          <w:del w:id="2323" w:author="BJ Kwak" w:date="2014-01-18T07:10:00Z"/>
          <w:b/>
          <w:lang w:eastAsia="ko-KR"/>
        </w:rPr>
      </w:pPr>
      <w:del w:id="2324" w:author="BJ Kwak" w:date="2014-01-18T07:10:00Z">
        <w:r w:rsidRPr="00305B17" w:rsidDel="00FF3EBB">
          <w:rPr>
            <w:rFonts w:hint="eastAsia"/>
            <w:b/>
            <w:highlight w:val="yellow"/>
            <w:lang w:eastAsia="ko-KR"/>
          </w:rPr>
          <w:delText>&lt;/377r0&gt;</w:delText>
        </w:r>
      </w:del>
    </w:p>
    <w:p w:rsidR="00A96C21" w:rsidRDefault="00A96C21" w:rsidP="00A26F33">
      <w:pPr>
        <w:rPr>
          <w:lang w:eastAsia="ko-KR"/>
        </w:rPr>
      </w:pPr>
    </w:p>
    <w:p w:rsidR="00305B17" w:rsidRDefault="00305B17" w:rsidP="00A26F33">
      <w:pPr>
        <w:rPr>
          <w:lang w:eastAsia="ko-KR"/>
        </w:rPr>
      </w:pPr>
    </w:p>
    <w:p w:rsidR="00DC37B9" w:rsidRPr="004B380D" w:rsidDel="00FF3EBB" w:rsidRDefault="00DC37B9" w:rsidP="00DC37B9">
      <w:pPr>
        <w:rPr>
          <w:del w:id="2325" w:author="BJ Kwak" w:date="2014-01-18T07:11:00Z"/>
          <w:i/>
          <w:color w:val="FF0000"/>
          <w:lang w:eastAsia="ko-KR"/>
        </w:rPr>
      </w:pPr>
      <w:del w:id="2326" w:author="BJ Kwak" w:date="2014-01-18T07:11:00Z">
        <w:r w:rsidRPr="004B380D" w:rsidDel="00FF3EBB">
          <w:rPr>
            <w:rFonts w:hint="eastAsia"/>
            <w:i/>
            <w:color w:val="FF0000"/>
            <w:lang w:eastAsia="ko-KR"/>
          </w:rPr>
          <w:delText xml:space="preserve">Editor: </w:delText>
        </w:r>
        <w:r w:rsidDel="00FF3EBB">
          <w:rPr>
            <w:rFonts w:hint="eastAsia"/>
            <w:i/>
            <w:color w:val="FF0000"/>
            <w:lang w:eastAsia="ko-KR"/>
          </w:rPr>
          <w:delText xml:space="preserve">There is no other proposals on </w:delText>
        </w:r>
        <w:r w:rsidDel="00FF3EBB">
          <w:rPr>
            <w:i/>
            <w:color w:val="FF0000"/>
            <w:lang w:eastAsia="ko-KR"/>
          </w:rPr>
          <w:delText>“</w:delText>
        </w:r>
        <w:r w:rsidDel="00FF3EBB">
          <w:rPr>
            <w:rFonts w:hint="eastAsia"/>
            <w:i/>
            <w:color w:val="FF0000"/>
            <w:lang w:eastAsia="ko-KR"/>
          </w:rPr>
          <w:delText>Low Energy Service Discovery,</w:delText>
        </w:r>
        <w:r w:rsidDel="00FF3EBB">
          <w:rPr>
            <w:i/>
            <w:color w:val="FF0000"/>
            <w:lang w:eastAsia="ko-KR"/>
          </w:rPr>
          <w:delText>”</w:delText>
        </w:r>
        <w:r w:rsidDel="00FF3EBB">
          <w:rPr>
            <w:rFonts w:hint="eastAsia"/>
            <w:i/>
            <w:color w:val="FF0000"/>
            <w:lang w:eastAsia="ko-KR"/>
          </w:rPr>
          <w:delText xml:space="preserve"> and thus no conflict with other proposals. But, the text enclosed by &lt;379r0&gt; contains too detailed for a </w:delText>
        </w:r>
        <w:r w:rsidDel="00FF3EBB">
          <w:rPr>
            <w:i/>
            <w:color w:val="FF0000"/>
            <w:lang w:eastAsia="ko-KR"/>
          </w:rPr>
          <w:delText>“</w:delText>
        </w:r>
        <w:r w:rsidDel="00FF3EBB">
          <w:rPr>
            <w:rFonts w:hint="eastAsia"/>
            <w:i/>
            <w:color w:val="FF0000"/>
            <w:lang w:eastAsia="ko-KR"/>
          </w:rPr>
          <w:delText>framework.</w:delText>
        </w:r>
        <w:r w:rsidDel="00FF3EBB">
          <w:rPr>
            <w:i/>
            <w:color w:val="FF0000"/>
            <w:lang w:eastAsia="ko-KR"/>
          </w:rPr>
          <w:delText>”</w:delText>
        </w:r>
        <w:r w:rsidDel="00FF3EBB">
          <w:rPr>
            <w:rFonts w:hint="eastAsia"/>
            <w:i/>
            <w:color w:val="FF0000"/>
            <w:lang w:eastAsia="ko-KR"/>
          </w:rPr>
          <w:delText xml:space="preserve"> Please provide a new high level text to replace the following text. Whether the new text will be included in PFD will be decided by TG during January 2014 Meeting.</w:delText>
        </w:r>
      </w:del>
    </w:p>
    <w:p w:rsidR="00ED6F27" w:rsidRPr="006375D8" w:rsidDel="00FF3EBB" w:rsidRDefault="00ED6F27" w:rsidP="00A26F33">
      <w:pPr>
        <w:rPr>
          <w:del w:id="2327" w:author="BJ Kwak" w:date="2014-01-18T07:11:00Z"/>
          <w:b/>
          <w:lang w:eastAsia="ko-KR"/>
        </w:rPr>
      </w:pPr>
      <w:del w:id="2328" w:author="BJ Kwak" w:date="2014-01-18T07:11:00Z">
        <w:r w:rsidRPr="006375D8" w:rsidDel="00FF3EBB">
          <w:rPr>
            <w:rFonts w:hint="eastAsia"/>
            <w:b/>
            <w:highlight w:val="yellow"/>
            <w:lang w:eastAsia="ko-KR"/>
          </w:rPr>
          <w:delText>&lt;379r0</w:delText>
        </w:r>
        <w:r w:rsidR="00E51BA3" w:rsidDel="00FF3EBB">
          <w:rPr>
            <w:rFonts w:hint="eastAsia"/>
            <w:b/>
            <w:highlight w:val="yellow"/>
            <w:lang w:eastAsia="ko-KR"/>
          </w:rPr>
          <w:delText xml:space="preserve"> name=</w:delText>
        </w:r>
        <w:r w:rsidR="00E51BA3" w:rsidDel="00FF3EBB">
          <w:rPr>
            <w:b/>
            <w:highlight w:val="yellow"/>
            <w:lang w:eastAsia="ko-KR"/>
          </w:rPr>
          <w:delText>”</w:delText>
        </w:r>
        <w:r w:rsidR="00E51BA3" w:rsidDel="00FF3EBB">
          <w:rPr>
            <w:rFonts w:hint="eastAsia"/>
            <w:b/>
            <w:highlight w:val="yellow"/>
            <w:lang w:eastAsia="ko-KR"/>
          </w:rPr>
          <w:delText>W Jeong, ETRI, wjeong@etri.re.kr</w:delText>
        </w:r>
        <w:r w:rsidR="00E51BA3" w:rsidDel="00FF3EBB">
          <w:rPr>
            <w:b/>
            <w:highlight w:val="yellow"/>
            <w:lang w:eastAsia="ko-KR"/>
          </w:rPr>
          <w:delText>”</w:delText>
        </w:r>
        <w:r w:rsidRPr="006375D8" w:rsidDel="00FF3EBB">
          <w:rPr>
            <w:rFonts w:hint="eastAsia"/>
            <w:b/>
            <w:highlight w:val="yellow"/>
            <w:lang w:eastAsia="ko-KR"/>
          </w:rPr>
          <w:delText>&gt;</w:delText>
        </w:r>
      </w:del>
    </w:p>
    <w:p w:rsidR="00ED6F27" w:rsidDel="00FF3EBB" w:rsidRDefault="00ED6F27" w:rsidP="00ED6F27">
      <w:pPr>
        <w:pStyle w:val="Heading3"/>
        <w:numPr>
          <w:ilvl w:val="2"/>
          <w:numId w:val="41"/>
        </w:numPr>
        <w:ind w:left="1100" w:hanging="440"/>
        <w:rPr>
          <w:del w:id="2329" w:author="BJ Kwak" w:date="2014-01-18T07:11:00Z"/>
        </w:rPr>
      </w:pPr>
      <w:bookmarkStart w:id="2330" w:name="_Toc360992155"/>
      <w:bookmarkStart w:id="2331" w:name="_Toc377674809"/>
      <w:del w:id="2332" w:author="BJ Kwak" w:date="2014-01-18T07:11:00Z">
        <w:r w:rsidDel="00FF3EBB">
          <w:delText>Low Energy Service Discovery (LESD) protocol</w:delText>
        </w:r>
        <w:bookmarkEnd w:id="2330"/>
        <w:bookmarkEnd w:id="2331"/>
        <w:r w:rsidDel="00FF3EBB">
          <w:delText xml:space="preserve"> </w:delText>
        </w:r>
      </w:del>
    </w:p>
    <w:p w:rsidR="00ED6F27" w:rsidDel="00FF3EBB" w:rsidRDefault="00ED6F27" w:rsidP="00ED6F27">
      <w:pPr>
        <w:jc w:val="both"/>
        <w:rPr>
          <w:del w:id="2333" w:author="BJ Kwak" w:date="2014-01-18T07:11:00Z"/>
          <w:lang w:val="en-US" w:eastAsia="ko-KR"/>
        </w:rPr>
      </w:pPr>
      <w:del w:id="2334" w:author="BJ Kwak" w:date="2014-01-18T07:11:00Z">
        <w:r w:rsidDel="00FF3EBB">
          <w:rPr>
            <w:lang w:eastAsia="ko-KR"/>
          </w:rPr>
          <w:delText xml:space="preserve">Some </w:delText>
        </w:r>
        <w:r w:rsidDel="00FF3EBB">
          <w:delText>PD</w:delText>
        </w:r>
        <w:r w:rsidDel="00FF3EBB">
          <w:rPr>
            <w:lang w:eastAsia="ko-KR"/>
          </w:rPr>
          <w:delText>s in a PAC WPAN</w:delText>
        </w:r>
        <w:r w:rsidDel="00FF3EBB">
          <w:rPr>
            <w:lang w:val="en-US" w:eastAsia="ko-KR"/>
          </w:rPr>
          <w:delText xml:space="preserve"> may have multiple PHYs for PAC services. They shall either join an existing PAC WPAN among WPANs operating in different channels (or frequency bands) or start new PAC WPAN to initiate PAC service. To join an existing PAN, PD needs to search services available and frequency channels in use. PDs may use LESD to discover PAC service of interest and operating channel for communication if </w:delText>
        </w:r>
        <w:r w:rsidDel="00FF3EBB">
          <w:rPr>
            <w:i/>
            <w:iCs/>
            <w:lang w:val="en-US" w:eastAsia="ko-KR"/>
          </w:rPr>
          <w:delText>macLESDenabled</w:delText>
        </w:r>
        <w:r w:rsidDel="00FF3EBB">
          <w:rPr>
            <w:lang w:val="en-US" w:eastAsia="ko-KR"/>
          </w:rPr>
          <w:delText xml:space="preserve"> is true. </w:delText>
        </w:r>
      </w:del>
    </w:p>
    <w:p w:rsidR="00ED6F27" w:rsidDel="00FF3EBB" w:rsidRDefault="00ED6F27" w:rsidP="00ED6F27">
      <w:pPr>
        <w:jc w:val="both"/>
        <w:rPr>
          <w:del w:id="2335" w:author="BJ Kwak" w:date="2014-01-18T07:11:00Z"/>
          <w:lang w:val="en-US" w:eastAsia="ko-KR"/>
        </w:rPr>
      </w:pPr>
    </w:p>
    <w:p w:rsidR="00ED6F27" w:rsidDel="00FF3EBB" w:rsidRDefault="00ED6F27" w:rsidP="00ED6F27">
      <w:pPr>
        <w:jc w:val="both"/>
        <w:rPr>
          <w:del w:id="2336" w:author="BJ Kwak" w:date="2014-01-18T07:11:00Z"/>
          <w:lang w:val="en-US" w:eastAsia="ko-KR"/>
        </w:rPr>
      </w:pPr>
      <w:del w:id="2337" w:author="BJ Kwak" w:date="2014-01-18T07:11:00Z">
        <w:r w:rsidDel="00FF3EBB">
          <w:rPr>
            <w:lang w:val="en-US" w:eastAsia="ko-KR"/>
          </w:rPr>
          <w:delText xml:space="preserve">In this sub-clause, operation of LESD protocol is described. Figure 1 illustrates state transition of LESD protocol. If </w:delText>
        </w:r>
        <w:r w:rsidDel="00FF3EBB">
          <w:rPr>
            <w:i/>
            <w:lang w:val="en-US" w:eastAsia="ko-KR"/>
          </w:rPr>
          <w:delText>macLESDcapable</w:delText>
        </w:r>
        <w:r w:rsidDel="00FF3EBB">
          <w:rPr>
            <w:lang w:val="en-US" w:eastAsia="ko-KR"/>
          </w:rPr>
          <w:delText xml:space="preserve"> is TRUE and a PD wishes to use LESD protocol, </w:delText>
        </w:r>
        <w:r w:rsidDel="00FF3EBB">
          <w:rPr>
            <w:i/>
            <w:lang w:val="en-US" w:eastAsia="ko-KR"/>
          </w:rPr>
          <w:delText>macLESDenabled</w:delText>
        </w:r>
        <w:r w:rsidDel="00FF3EBB">
          <w:rPr>
            <w:lang w:val="en-US" w:eastAsia="ko-KR"/>
          </w:rPr>
          <w:delText xml:space="preserve"> is set to TRUE. The PD with </w:delText>
        </w:r>
        <w:r w:rsidDel="00FF3EBB">
          <w:rPr>
            <w:i/>
            <w:lang w:val="en-US" w:eastAsia="ko-KR"/>
          </w:rPr>
          <w:delText>macLESDenabled</w:delText>
        </w:r>
        <w:r w:rsidDel="00FF3EBB">
          <w:rPr>
            <w:lang w:val="en-US" w:eastAsia="ko-KR"/>
          </w:rPr>
          <w:delText xml:space="preserve"> of TRUE shall perform passive LESD scan as described in 5.4.1.1. If service of interest is discovered, the PD switches to channel sampling (CS) state as described in 5.4.1.3 to help neighboring PDs to discover the service and save energy consumption devoted to service discovery procedure. Meanwhile, the PD joins the PAC WPAN discovered during passive LESD scan. </w:delText>
        </w:r>
      </w:del>
    </w:p>
    <w:p w:rsidR="00ED6F27" w:rsidDel="00FF3EBB" w:rsidRDefault="00ED6F27" w:rsidP="00ED6F27">
      <w:pPr>
        <w:jc w:val="both"/>
        <w:rPr>
          <w:del w:id="2338" w:author="BJ Kwak" w:date="2014-01-18T07:11:00Z"/>
          <w:lang w:val="en-US" w:eastAsia="ko-KR"/>
        </w:rPr>
      </w:pPr>
    </w:p>
    <w:p w:rsidR="00ED6F27" w:rsidDel="00FF3EBB" w:rsidRDefault="00ED6F27" w:rsidP="00ED6F27">
      <w:pPr>
        <w:jc w:val="both"/>
        <w:rPr>
          <w:del w:id="2339" w:author="BJ Kwak" w:date="2014-01-18T07:11:00Z"/>
          <w:rFonts w:eastAsia="Batang"/>
          <w:szCs w:val="22"/>
          <w:lang w:eastAsia="ko-KR"/>
        </w:rPr>
      </w:pPr>
      <w:del w:id="2340" w:author="BJ Kwak" w:date="2014-01-18T07:11:00Z">
        <w:r w:rsidDel="00FF3EBB">
          <w:rPr>
            <w:lang w:val="en-US" w:eastAsia="ko-KR"/>
          </w:rPr>
          <w:delText xml:space="preserve">If the PD fails to discover the service during passive LESD scan, PD performs an active LESD scan as described in 5.4.1.2. During active scan, the PD broadcasts LESD request command (as described in 5.4.2.1) to neighbor PDs. If LESD response commands are received, the sender PD updates corresponding MAC PIB attributes and reports the reception of command frame to the higher layer. Also, MAC sublayer broadcasts LESD notification command so that PDs nearby are notified of the service available. The neighbor PDs may not send LESD request command if LESD response commands received or LESD notification commands received contain Service ID field that the PDs are searching for. If the PD fails to receive response command or notification command for at most </w:delText>
        </w:r>
        <w:r w:rsidDel="00FF3EBB">
          <w:rPr>
            <w:rFonts w:eastAsia="Batang"/>
            <w:i/>
            <w:szCs w:val="22"/>
            <w:lang w:eastAsia="ko-KR"/>
          </w:rPr>
          <w:delText>macLESDResponseWaitTime</w:delText>
        </w:r>
        <w:r w:rsidDel="00FF3EBB">
          <w:rPr>
            <w:lang w:val="en-US" w:eastAsia="ko-KR"/>
          </w:rPr>
          <w:delText xml:space="preserve">, the PD broadcast LESD request command again. The PD repeatedly attempts to send LESD request command if the number of retrial does not exceed </w:delText>
        </w:r>
        <w:r w:rsidDel="00FF3EBB">
          <w:rPr>
            <w:rFonts w:eastAsia="Batang"/>
            <w:i/>
            <w:szCs w:val="22"/>
            <w:lang w:eastAsia="ko-KR"/>
          </w:rPr>
          <w:delText>macMaxLESDRequestRetries</w:delText>
        </w:r>
        <w:r w:rsidDel="00FF3EBB">
          <w:rPr>
            <w:rFonts w:eastAsia="Batang"/>
            <w:szCs w:val="22"/>
            <w:lang w:eastAsia="ko-KR"/>
          </w:rPr>
          <w:delText>.</w:delText>
        </w:r>
        <w:r w:rsidDel="00FF3EBB">
          <w:rPr>
            <w:lang w:val="en-US" w:eastAsia="ko-KR"/>
          </w:rPr>
          <w:delText xml:space="preserve"> When service of interest is discovered, the PD switches to channel sampling (CS) state to help neighboring PDs to discover the service and save energy consumption devoted to service discovery procedure. </w:delText>
        </w:r>
      </w:del>
    </w:p>
    <w:p w:rsidR="00ED6F27" w:rsidDel="00FF3EBB" w:rsidRDefault="00ED6F27" w:rsidP="00ED6F27">
      <w:pPr>
        <w:jc w:val="both"/>
        <w:rPr>
          <w:del w:id="2341" w:author="BJ Kwak" w:date="2014-01-18T07:11:00Z"/>
          <w:lang w:val="en-US" w:eastAsia="ko-KR"/>
        </w:rPr>
      </w:pPr>
    </w:p>
    <w:p w:rsidR="00ED6F27" w:rsidDel="00FF3EBB" w:rsidRDefault="00ED6F27" w:rsidP="00ED6F27">
      <w:pPr>
        <w:jc w:val="both"/>
        <w:rPr>
          <w:del w:id="2342" w:author="BJ Kwak" w:date="2014-01-18T07:11:00Z"/>
          <w:lang w:val="en-US" w:eastAsia="ko-KR"/>
        </w:rPr>
      </w:pPr>
      <w:del w:id="2343" w:author="BJ Kwak" w:date="2014-01-18T07:11:00Z">
        <w:r w:rsidDel="00FF3EBB">
          <w:rPr>
            <w:lang w:val="en-US" w:eastAsia="ko-KR"/>
          </w:rPr>
          <w:delText xml:space="preserve">If the PD fails to discover the service during active LESD scan, the PD starts new PAC WPAN. Meanwhile, the PD switches to channel sampling (CS) state to notify neighboring PDs that new service is available by response to the LESD request command. Details of each state are described in the following sub-clauses. </w:delText>
        </w:r>
      </w:del>
    </w:p>
    <w:p w:rsidR="00ED6F27" w:rsidDel="00FF3EBB" w:rsidRDefault="00ED6F27" w:rsidP="00ED6F27">
      <w:pPr>
        <w:jc w:val="center"/>
        <w:rPr>
          <w:del w:id="2344" w:author="BJ Kwak" w:date="2014-01-18T07:11:00Z"/>
          <w:lang w:val="en-US" w:eastAsia="ko-KR"/>
        </w:rPr>
      </w:pPr>
      <w:del w:id="2345" w:author="BJ Kwak" w:date="2014-01-18T07:11:00Z">
        <w:r w:rsidDel="00FF3EBB">
          <w:rPr>
            <w:noProof/>
            <w:lang w:val="en-US" w:eastAsia="zh-CN"/>
          </w:rPr>
          <w:lastRenderedPageBreak/>
          <w:drawing>
            <wp:inline distT="0" distB="0" distL="0" distR="0" wp14:anchorId="5DCE79A6" wp14:editId="551DB12A">
              <wp:extent cx="4308475" cy="2722245"/>
              <wp:effectExtent l="0" t="0" r="0" b="0"/>
              <wp:docPr id="107" name="그림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308475" cy="2722245"/>
                      </a:xfrm>
                      <a:prstGeom prst="rect">
                        <a:avLst/>
                      </a:prstGeom>
                      <a:noFill/>
                      <a:ln>
                        <a:noFill/>
                      </a:ln>
                    </pic:spPr>
                  </pic:pic>
                </a:graphicData>
              </a:graphic>
            </wp:inline>
          </w:drawing>
        </w:r>
      </w:del>
    </w:p>
    <w:p w:rsidR="00ED6F27" w:rsidDel="00FF3EBB" w:rsidRDefault="00ED6F27" w:rsidP="00ED6F27">
      <w:pPr>
        <w:pStyle w:val="IEEEStdsRegularFigureCaption"/>
        <w:rPr>
          <w:del w:id="2346" w:author="BJ Kwak" w:date="2014-01-18T07:11:00Z"/>
        </w:rPr>
      </w:pPr>
      <w:del w:id="2347" w:author="BJ Kwak" w:date="2014-01-18T07:11:00Z">
        <w:r w:rsidDel="00FF3EBB">
          <w:delText>Figure </w:delText>
        </w:r>
        <w:r w:rsidDel="00FF3EBB">
          <w:rPr>
            <w:lang w:eastAsia="ko-KR"/>
          </w:rPr>
          <w:delText>1</w:delText>
        </w:r>
        <w:r w:rsidDel="00FF3EBB">
          <w:delText>—LESD state diagram</w:delText>
        </w:r>
      </w:del>
    </w:p>
    <w:p w:rsidR="00ED6F27" w:rsidDel="00FF3EBB" w:rsidRDefault="00ED6F27" w:rsidP="00ED6F27">
      <w:pPr>
        <w:pStyle w:val="Heading4"/>
        <w:numPr>
          <w:ilvl w:val="3"/>
          <w:numId w:val="41"/>
        </w:numPr>
        <w:rPr>
          <w:del w:id="2348" w:author="BJ Kwak" w:date="2014-01-18T07:11:00Z"/>
        </w:rPr>
      </w:pPr>
      <w:del w:id="2349" w:author="BJ Kwak" w:date="2014-01-18T07:11:00Z">
        <w:r w:rsidDel="00FF3EBB">
          <w:delText>Passive LESD scan</w:delText>
        </w:r>
      </w:del>
    </w:p>
    <w:p w:rsidR="00ED6F27" w:rsidDel="00FF3EBB" w:rsidRDefault="00ED6F27" w:rsidP="00ED6F27">
      <w:pPr>
        <w:pStyle w:val="IEEEStdsParagraph"/>
        <w:rPr>
          <w:del w:id="2350" w:author="BJ Kwak" w:date="2014-01-18T07:11:00Z"/>
          <w:sz w:val="22"/>
          <w:szCs w:val="22"/>
          <w:lang w:eastAsia="ko-KR"/>
        </w:rPr>
      </w:pPr>
      <w:del w:id="2351" w:author="BJ Kwak" w:date="2014-01-18T07:11:00Z">
        <w:r w:rsidDel="00FF3EBB">
          <w:rPr>
            <w:sz w:val="22"/>
            <w:szCs w:val="22"/>
            <w:lang w:eastAsia="ko-KR"/>
          </w:rPr>
          <w:delText xml:space="preserve">LESD-enabled PDs (i.e., </w:delText>
        </w:r>
        <w:r w:rsidDel="00FF3EBB">
          <w:rPr>
            <w:i/>
            <w:sz w:val="22"/>
            <w:szCs w:val="22"/>
            <w:lang w:eastAsia="ko-KR"/>
          </w:rPr>
          <w:delText>macLESDenbaled</w:delText>
        </w:r>
        <w:r w:rsidDel="00FF3EBB">
          <w:rPr>
            <w:sz w:val="22"/>
            <w:szCs w:val="22"/>
            <w:lang w:eastAsia="ko-KR"/>
          </w:rPr>
          <w:delText xml:space="preserve"> is TRUE) shall be capable of performing passive scan. A PD is instructed to begin a channel scan for service discovery through the MLSDE-LESD-SCAN.request primitive as described in 5.4.3.1. </w:delText>
        </w:r>
        <w:r w:rsidDel="00FF3EBB">
          <w:rPr>
            <w:sz w:val="22"/>
            <w:szCs w:val="22"/>
          </w:rPr>
          <w:delText xml:space="preserve">The </w:delText>
        </w:r>
        <w:r w:rsidDel="00FF3EBB">
          <w:rPr>
            <w:sz w:val="22"/>
            <w:szCs w:val="22"/>
            <w:lang w:eastAsia="ko-KR"/>
          </w:rPr>
          <w:delText xml:space="preserve">next higher layer should submit a scan request for PAC services to discover specified by ServiceID over the channel specified by LESDChannelID. </w:delText>
        </w:r>
      </w:del>
    </w:p>
    <w:p w:rsidR="00ED6F27" w:rsidDel="00FF3EBB" w:rsidRDefault="00ED6F27" w:rsidP="00ED6F27">
      <w:pPr>
        <w:pStyle w:val="IEEEStdsParagraph"/>
        <w:rPr>
          <w:del w:id="2352" w:author="BJ Kwak" w:date="2014-01-18T07:11:00Z"/>
          <w:sz w:val="22"/>
          <w:szCs w:val="22"/>
          <w:lang w:eastAsia="ko-KR"/>
        </w:rPr>
      </w:pPr>
      <w:del w:id="2353" w:author="BJ Kwak" w:date="2014-01-18T07:11:00Z">
        <w:r w:rsidDel="00FF3EBB">
          <w:rPr>
            <w:sz w:val="22"/>
            <w:szCs w:val="22"/>
            <w:lang w:eastAsia="ko-KR"/>
          </w:rPr>
          <w:delText xml:space="preserve">On the receipt of SCAN.request primitive, the MLSDE of the PD shall update </w:delText>
        </w:r>
        <w:r w:rsidDel="00FF3EBB">
          <w:rPr>
            <w:i/>
            <w:sz w:val="22"/>
            <w:szCs w:val="22"/>
            <w:lang w:eastAsia="ko-KR"/>
          </w:rPr>
          <w:delText>macServiceID</w:delText>
        </w:r>
        <w:r w:rsidDel="00FF3EBB">
          <w:rPr>
            <w:sz w:val="22"/>
            <w:szCs w:val="22"/>
            <w:lang w:eastAsia="ko-KR"/>
          </w:rPr>
          <w:delText xml:space="preserve"> to the value of ServiceID parameter and </w:delText>
        </w:r>
        <w:r w:rsidDel="00FF3EBB">
          <w:rPr>
            <w:i/>
            <w:sz w:val="22"/>
            <w:szCs w:val="22"/>
            <w:lang w:eastAsia="ko-KR"/>
          </w:rPr>
          <w:delText>macAvailableChannelID</w:delText>
        </w:r>
        <w:r w:rsidDel="00FF3EBB">
          <w:rPr>
            <w:sz w:val="22"/>
            <w:szCs w:val="22"/>
            <w:lang w:eastAsia="ko-KR"/>
          </w:rPr>
          <w:delText xml:space="preserve"> to the value of AvailableChannelID parameter. For the duration of the scan, LESD PHY shall not attempt to decode frame being received and discard it whose SFD and preamble are not relevant to the LESD response or LESD notification command frame. The MAC sublayer shall discard all frames received whose Service ID field do not match to </w:delText>
        </w:r>
        <w:r w:rsidDel="00FF3EBB">
          <w:rPr>
            <w:i/>
            <w:sz w:val="22"/>
            <w:szCs w:val="22"/>
            <w:lang w:eastAsia="ko-KR"/>
          </w:rPr>
          <w:delText>macServiceID</w:delText>
        </w:r>
        <w:r w:rsidDel="00FF3EBB">
          <w:rPr>
            <w:sz w:val="22"/>
            <w:szCs w:val="22"/>
            <w:lang w:eastAsia="ko-KR"/>
          </w:rPr>
          <w:delText>. Otherwise, MLSDE of the PD shall report that LESD response command frame via MLSDE-LESD.confirm primitive as described in 5.4.3.6, or indicate LESD notification command frame via MLSDE-LESD-NOTIFY.indication primitive as described in 5.4.3.4.</w:delText>
        </w:r>
      </w:del>
    </w:p>
    <w:p w:rsidR="00ED6F27" w:rsidDel="00FF3EBB" w:rsidRDefault="00ED6F27" w:rsidP="00ED6F27">
      <w:pPr>
        <w:rPr>
          <w:del w:id="2354" w:author="BJ Kwak" w:date="2014-01-18T07:11:00Z"/>
          <w:lang w:val="en-US" w:eastAsia="ko-KR"/>
        </w:rPr>
      </w:pPr>
      <w:del w:id="2355" w:author="BJ Kwak" w:date="2014-01-18T07:11:00Z">
        <w:r w:rsidDel="00FF3EBB">
          <w:rPr>
            <w:szCs w:val="22"/>
            <w:lang w:eastAsia="ko-KR"/>
          </w:rPr>
          <w:delText xml:space="preserve">PD performs passive LESD scan for at most </w:delText>
        </w:r>
        <w:r w:rsidDel="00FF3EBB">
          <w:rPr>
            <w:i/>
            <w:szCs w:val="22"/>
            <w:lang w:eastAsia="ko-KR"/>
          </w:rPr>
          <w:delText>macCSInterval</w:delText>
        </w:r>
        <w:r w:rsidDel="00FF3EBB">
          <w:rPr>
            <w:szCs w:val="22"/>
            <w:lang w:eastAsia="ko-KR"/>
          </w:rPr>
          <w:delText>. The results of the scan shall be reported to the higher layer via the MLSDE-LESD-SCAN.confirm primitive as described in 5.4.3.2</w:delText>
        </w:r>
        <w:r w:rsidDel="00FF3EBB">
          <w:rPr>
            <w:lang w:val="en-US" w:eastAsia="ko-KR"/>
          </w:rPr>
          <w:delText xml:space="preserve">.  </w:delText>
        </w:r>
      </w:del>
    </w:p>
    <w:p w:rsidR="00ED6F27" w:rsidDel="00FF3EBB" w:rsidRDefault="00ED6F27" w:rsidP="00ED6F27">
      <w:pPr>
        <w:rPr>
          <w:del w:id="2356" w:author="BJ Kwak" w:date="2014-01-18T07:11:00Z"/>
          <w:lang w:val="en-US" w:eastAsia="ko-KR"/>
        </w:rPr>
      </w:pPr>
    </w:p>
    <w:p w:rsidR="00ED6F27" w:rsidDel="00FF3EBB" w:rsidRDefault="00ED6F27" w:rsidP="00ED6F27">
      <w:pPr>
        <w:pStyle w:val="IEEEStdsParagraph"/>
        <w:rPr>
          <w:del w:id="2357" w:author="BJ Kwak" w:date="2014-01-18T07:11:00Z"/>
          <w:lang w:eastAsia="ko-KR"/>
        </w:rPr>
      </w:pPr>
      <w:del w:id="2358" w:author="BJ Kwak" w:date="2014-01-18T07:11:00Z">
        <w:r w:rsidDel="00FF3EBB">
          <w:rPr>
            <w:lang w:eastAsia="ko-KR"/>
          </w:rPr>
          <w:delText xml:space="preserve">If PD successfully discovers the PAC service and channel IDs in use for the service, the higher layer may wish to join the PAN by issuing MLME-ASSOCIATE primitives. While the PD attempts to join the PAN, MLSDE is instructed to switch to CS state by the higher layer via MLSDE-LESD-CS.request primitive as described in 5.4.3.8.  </w:delText>
        </w:r>
      </w:del>
    </w:p>
    <w:p w:rsidR="00ED6F27" w:rsidDel="00FF3EBB" w:rsidRDefault="00ED6F27" w:rsidP="00ED6F27">
      <w:pPr>
        <w:pStyle w:val="IEEEStdsParagraph"/>
        <w:rPr>
          <w:del w:id="2359" w:author="BJ Kwak" w:date="2014-01-18T07:11:00Z"/>
          <w:lang w:eastAsia="ko-KR"/>
        </w:rPr>
      </w:pPr>
      <w:del w:id="2360" w:author="BJ Kwak" w:date="2014-01-18T07:11:00Z">
        <w:r w:rsidDel="00FF3EBB">
          <w:rPr>
            <w:lang w:eastAsia="ko-KR"/>
          </w:rPr>
          <w:delText xml:space="preserve">If PD does not discover the PAC service when it completes the passive LESD scan, PD may search the service by performing an active LESD scan procedure described in xxx. </w:delText>
        </w:r>
      </w:del>
    </w:p>
    <w:p w:rsidR="00ED6F27" w:rsidDel="00FF3EBB" w:rsidRDefault="00ED6F27" w:rsidP="00ED6F27">
      <w:pPr>
        <w:pStyle w:val="IEEEStdsParagraph"/>
        <w:rPr>
          <w:del w:id="2361" w:author="BJ Kwak" w:date="2014-01-18T07:11:00Z"/>
          <w:szCs w:val="19"/>
          <w:lang w:eastAsia="ko-KR"/>
        </w:rPr>
      </w:pPr>
      <w:del w:id="2362" w:author="BJ Kwak" w:date="2014-01-18T07:11:00Z">
        <w:r w:rsidDel="00FF3EBB">
          <w:rPr>
            <w:szCs w:val="19"/>
            <w:lang w:eastAsia="ko-KR"/>
          </w:rPr>
          <w:delText>Figure 2 illustrates</w:delText>
        </w:r>
        <w:r w:rsidDel="00FF3EBB">
          <w:rPr>
            <w:szCs w:val="19"/>
          </w:rPr>
          <w:delText xml:space="preserve"> the </w:delText>
        </w:r>
        <w:r w:rsidDel="00FF3EBB">
          <w:rPr>
            <w:szCs w:val="19"/>
            <w:lang w:eastAsia="ko-KR"/>
          </w:rPr>
          <w:delText>m</w:delText>
        </w:r>
        <w:r w:rsidDel="00FF3EBB">
          <w:rPr>
            <w:szCs w:val="19"/>
          </w:rPr>
          <w:delText xml:space="preserve">essage sequence chart for </w:delText>
        </w:r>
        <w:r w:rsidDel="00FF3EBB">
          <w:rPr>
            <w:szCs w:val="19"/>
            <w:lang w:eastAsia="ko-KR"/>
          </w:rPr>
          <w:delText>passive LESD scan</w:delText>
        </w:r>
        <w:r w:rsidDel="00FF3EBB">
          <w:rPr>
            <w:szCs w:val="19"/>
          </w:rPr>
          <w:delText>.</w:delText>
        </w:r>
      </w:del>
    </w:p>
    <w:p w:rsidR="00ED6F27" w:rsidDel="00FF3EBB" w:rsidRDefault="00ED6F27" w:rsidP="00ED6F27">
      <w:pPr>
        <w:jc w:val="center"/>
        <w:rPr>
          <w:del w:id="2363" w:author="BJ Kwak" w:date="2014-01-18T07:11:00Z"/>
          <w:lang w:val="en-US" w:eastAsia="ko-KR"/>
        </w:rPr>
      </w:pPr>
      <w:del w:id="2364" w:author="BJ Kwak" w:date="2014-01-18T07:11:00Z">
        <w:r w:rsidDel="00FF3EBB">
          <w:rPr>
            <w:noProof/>
            <w:lang w:val="en-US" w:eastAsia="zh-CN"/>
          </w:rPr>
          <w:lastRenderedPageBreak/>
          <w:drawing>
            <wp:inline distT="0" distB="0" distL="0" distR="0" wp14:anchorId="5CB5DC6E" wp14:editId="47D65DD3">
              <wp:extent cx="4017645" cy="3373755"/>
              <wp:effectExtent l="0" t="0" r="0" b="0"/>
              <wp:docPr id="106" name="그림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017645" cy="3373755"/>
                      </a:xfrm>
                      <a:prstGeom prst="rect">
                        <a:avLst/>
                      </a:prstGeom>
                      <a:noFill/>
                      <a:ln>
                        <a:noFill/>
                      </a:ln>
                    </pic:spPr>
                  </pic:pic>
                </a:graphicData>
              </a:graphic>
            </wp:inline>
          </w:drawing>
        </w:r>
      </w:del>
    </w:p>
    <w:p w:rsidR="00ED6F27" w:rsidDel="00FF3EBB" w:rsidRDefault="00ED6F27" w:rsidP="00ED6F27">
      <w:pPr>
        <w:rPr>
          <w:del w:id="2365" w:author="BJ Kwak" w:date="2014-01-18T07:11:00Z"/>
          <w:lang w:val="en-US" w:eastAsia="ko-KR"/>
        </w:rPr>
      </w:pPr>
    </w:p>
    <w:p w:rsidR="00ED6F27" w:rsidDel="00FF3EBB" w:rsidRDefault="00ED6F27" w:rsidP="00ED6F27">
      <w:pPr>
        <w:pStyle w:val="IEEEStdsRegularFigureCaption"/>
        <w:rPr>
          <w:del w:id="2366" w:author="BJ Kwak" w:date="2014-01-18T07:11:00Z"/>
          <w:lang w:eastAsia="ko-KR"/>
        </w:rPr>
      </w:pPr>
      <w:del w:id="2367" w:author="BJ Kwak" w:date="2014-01-18T07:11:00Z">
        <w:r w:rsidDel="00FF3EBB">
          <w:delText>Figure </w:delText>
        </w:r>
        <w:r w:rsidDel="00FF3EBB">
          <w:rPr>
            <w:lang w:eastAsia="ko-KR"/>
          </w:rPr>
          <w:delText>2</w:delText>
        </w:r>
        <w:r w:rsidDel="00FF3EBB">
          <w:delText>—</w:delText>
        </w:r>
        <w:r w:rsidDel="00FF3EBB">
          <w:rPr>
            <w:lang w:eastAsia="ko-KR"/>
          </w:rPr>
          <w:delText>Passive LESD scan message sequence chart</w:delText>
        </w:r>
      </w:del>
    </w:p>
    <w:p w:rsidR="00ED6F27" w:rsidDel="00FF3EBB" w:rsidRDefault="00ED6F27" w:rsidP="00ED6F27">
      <w:pPr>
        <w:pStyle w:val="Heading4"/>
        <w:numPr>
          <w:ilvl w:val="3"/>
          <w:numId w:val="41"/>
        </w:numPr>
        <w:rPr>
          <w:del w:id="2368" w:author="BJ Kwak" w:date="2014-01-18T07:11:00Z"/>
        </w:rPr>
      </w:pPr>
      <w:del w:id="2369" w:author="BJ Kwak" w:date="2014-01-18T07:11:00Z">
        <w:r w:rsidDel="00FF3EBB">
          <w:delText>Active LESD scan</w:delText>
        </w:r>
      </w:del>
    </w:p>
    <w:p w:rsidR="00ED6F27" w:rsidDel="00FF3EBB" w:rsidRDefault="00ED6F27" w:rsidP="00ED6F27">
      <w:pPr>
        <w:jc w:val="both"/>
        <w:rPr>
          <w:del w:id="2370" w:author="BJ Kwak" w:date="2014-01-18T07:11:00Z"/>
          <w:lang w:val="en-US" w:eastAsia="ko-KR"/>
        </w:rPr>
      </w:pPr>
      <w:del w:id="2371" w:author="BJ Kwak" w:date="2014-01-18T07:11:00Z">
        <w:r w:rsidDel="00FF3EBB">
          <w:rPr>
            <w:lang w:val="en-US" w:eastAsia="ko-KR"/>
          </w:rPr>
          <w:delText xml:space="preserve">If PD fails to discover the PAC service during passive LESD scan, the device attempts to search the service using active LESD scan. The higher layer commences active LESD scan by issuing MLSDE-LESD.request primitive as described in 5.4.3.3. On the receipt of MLSDE-LESD.request primitive, MLSDE generates LESD request command as described in 5.4.2.1 and attempts to broadcast the command frame via CSMA-CA algorithm. </w:delText>
        </w:r>
      </w:del>
    </w:p>
    <w:p w:rsidR="00ED6F27" w:rsidDel="00FF3EBB" w:rsidRDefault="00ED6F27" w:rsidP="00ED6F27">
      <w:pPr>
        <w:jc w:val="both"/>
        <w:rPr>
          <w:del w:id="2372" w:author="BJ Kwak" w:date="2014-01-18T07:11:00Z"/>
          <w:lang w:val="en-US" w:eastAsia="ko-KR"/>
        </w:rPr>
      </w:pPr>
    </w:p>
    <w:p w:rsidR="00ED6F27" w:rsidDel="00FF3EBB" w:rsidRDefault="00ED6F27" w:rsidP="00ED6F27">
      <w:pPr>
        <w:jc w:val="both"/>
        <w:rPr>
          <w:del w:id="2373" w:author="BJ Kwak" w:date="2014-01-18T07:11:00Z"/>
          <w:lang w:val="en-US" w:eastAsia="ko-KR"/>
        </w:rPr>
      </w:pPr>
      <w:del w:id="2374" w:author="BJ Kwak" w:date="2014-01-18T07:11:00Z">
        <w:r w:rsidDel="00FF3EBB">
          <w:rPr>
            <w:lang w:val="en-US" w:eastAsia="ko-KR"/>
          </w:rPr>
          <w:delText xml:space="preserve">On the receipt of LESD request command frame, MLSDE of the neighboring PDs shall discard the frame if the Service ID field does not match to the </w:delText>
        </w:r>
        <w:r w:rsidDel="00FF3EBB">
          <w:rPr>
            <w:i/>
            <w:lang w:val="en-US" w:eastAsia="ko-KR"/>
          </w:rPr>
          <w:delText>macServiceID</w:delText>
        </w:r>
        <w:r w:rsidDel="00FF3EBB">
          <w:rPr>
            <w:lang w:val="en-US" w:eastAsia="ko-KR"/>
          </w:rPr>
          <w:delText xml:space="preserve">. Otherwise, MLSDE shall report the reception of the command frame to the higher layer via MLSDE-LESD.indication primitive as described in 5.4.3.4. </w:delText>
        </w:r>
      </w:del>
    </w:p>
    <w:p w:rsidR="00ED6F27" w:rsidDel="00FF3EBB" w:rsidRDefault="00ED6F27" w:rsidP="00ED6F27">
      <w:pPr>
        <w:rPr>
          <w:del w:id="2375" w:author="BJ Kwak" w:date="2014-01-18T07:11:00Z"/>
          <w:lang w:val="en-US" w:eastAsia="ko-KR"/>
        </w:rPr>
      </w:pPr>
    </w:p>
    <w:p w:rsidR="00ED6F27" w:rsidDel="00FF3EBB" w:rsidRDefault="00ED6F27" w:rsidP="00ED6F27">
      <w:pPr>
        <w:jc w:val="both"/>
        <w:rPr>
          <w:del w:id="2376" w:author="BJ Kwak" w:date="2014-01-18T07:11:00Z"/>
          <w:lang w:val="en-US" w:eastAsia="ko-KR"/>
        </w:rPr>
      </w:pPr>
      <w:del w:id="2377" w:author="BJ Kwak" w:date="2014-01-18T07:11:00Z">
        <w:r w:rsidDel="00FF3EBB">
          <w:rPr>
            <w:lang w:val="en-US" w:eastAsia="ko-KR"/>
          </w:rPr>
          <w:delText>In response to MLSDE-LESD.indication primitive, the higher layer of the neighboring PD shall issue MLSDE-LESD.response primitive as described in 5.4.3.5 to MLSDE. On the receipt of the primitive, MLSDE shall generate LESD response command frame as described in 5.4.2.2 and broadcast it via CSMA-CA algorithm.</w:delText>
        </w:r>
      </w:del>
    </w:p>
    <w:p w:rsidR="00ED6F27" w:rsidDel="00FF3EBB" w:rsidRDefault="00ED6F27" w:rsidP="00ED6F27">
      <w:pPr>
        <w:jc w:val="both"/>
        <w:rPr>
          <w:del w:id="2378" w:author="BJ Kwak" w:date="2014-01-18T07:11:00Z"/>
          <w:lang w:val="en-US" w:eastAsia="ko-KR"/>
        </w:rPr>
      </w:pPr>
    </w:p>
    <w:p w:rsidR="00ED6F27" w:rsidDel="00FF3EBB" w:rsidRDefault="00ED6F27" w:rsidP="00ED6F27">
      <w:pPr>
        <w:jc w:val="both"/>
        <w:rPr>
          <w:del w:id="2379" w:author="BJ Kwak" w:date="2014-01-18T07:11:00Z"/>
          <w:lang w:val="en-US" w:eastAsia="ko-KR"/>
        </w:rPr>
      </w:pPr>
      <w:del w:id="2380" w:author="BJ Kwak" w:date="2014-01-18T07:11:00Z">
        <w:r w:rsidDel="00FF3EBB">
          <w:rPr>
            <w:lang w:val="en-US" w:eastAsia="ko-KR"/>
          </w:rPr>
          <w:delText xml:space="preserve">On the receipt of the response command frame, MLSDE of PDs shall discard the frame if the Service ID field does not match to the </w:delText>
        </w:r>
        <w:r w:rsidDel="00FF3EBB">
          <w:rPr>
            <w:i/>
            <w:lang w:val="en-US" w:eastAsia="ko-KR"/>
          </w:rPr>
          <w:delText>macServiceID</w:delText>
        </w:r>
        <w:r w:rsidDel="00FF3EBB">
          <w:rPr>
            <w:lang w:val="en-US" w:eastAsia="ko-KR"/>
          </w:rPr>
          <w:delText xml:space="preserve">. If the value of Service ID field of the LESD response command matches to </w:delText>
        </w:r>
        <w:r w:rsidDel="00FF3EBB">
          <w:rPr>
            <w:i/>
            <w:lang w:val="en-US" w:eastAsia="ko-KR"/>
          </w:rPr>
          <w:delText>macServiceID</w:delText>
        </w:r>
        <w:r w:rsidDel="00FF3EBB">
          <w:rPr>
            <w:lang w:val="en-US" w:eastAsia="ko-KR"/>
          </w:rPr>
          <w:delText xml:space="preserve">, MLSDE updates </w:delText>
        </w:r>
        <w:r w:rsidDel="00FF3EBB">
          <w:rPr>
            <w:i/>
            <w:lang w:val="en-US" w:eastAsia="ko-KR"/>
          </w:rPr>
          <w:delText>macCommunicationChannelID</w:delText>
        </w:r>
        <w:r w:rsidDel="00FF3EBB">
          <w:rPr>
            <w:lang w:val="en-US" w:eastAsia="ko-KR"/>
          </w:rPr>
          <w:delText xml:space="preserve"> with the value of CommunicationChannelID field in the received command, and issues MLSDE-LESD.confirm primitive as described in 5.4.3.6 to the higher layer to report the reception of the command frame.</w:delText>
        </w:r>
      </w:del>
    </w:p>
    <w:p w:rsidR="00ED6F27" w:rsidDel="00FF3EBB" w:rsidRDefault="00ED6F27" w:rsidP="00ED6F27">
      <w:pPr>
        <w:rPr>
          <w:del w:id="2381" w:author="BJ Kwak" w:date="2014-01-18T07:11:00Z"/>
          <w:szCs w:val="22"/>
          <w:lang w:val="en-US" w:eastAsia="ko-KR"/>
        </w:rPr>
      </w:pPr>
    </w:p>
    <w:p w:rsidR="00ED6F27" w:rsidDel="00FF3EBB" w:rsidRDefault="00ED6F27" w:rsidP="00ED6F27">
      <w:pPr>
        <w:jc w:val="both"/>
        <w:rPr>
          <w:del w:id="2382" w:author="BJ Kwak" w:date="2014-01-18T07:11:00Z"/>
          <w:szCs w:val="22"/>
          <w:lang w:val="en-US" w:eastAsia="ko-KR"/>
        </w:rPr>
      </w:pPr>
      <w:del w:id="2383" w:author="BJ Kwak" w:date="2014-01-18T07:11:00Z">
        <w:r w:rsidDel="00FF3EBB">
          <w:rPr>
            <w:szCs w:val="22"/>
            <w:lang w:val="en-US" w:eastAsia="ko-KR"/>
          </w:rPr>
          <w:delText>Also, MLSDE generates LESD notification command as described in 5.4.2.3 and broadcast it, so that the neighboring PDs that wish to discover the PAC service with ServiceID of interest can locate the service.</w:delText>
        </w:r>
      </w:del>
    </w:p>
    <w:p w:rsidR="00ED6F27" w:rsidDel="00FF3EBB" w:rsidRDefault="00ED6F27" w:rsidP="00ED6F27">
      <w:pPr>
        <w:rPr>
          <w:del w:id="2384" w:author="BJ Kwak" w:date="2014-01-18T07:11:00Z"/>
          <w:szCs w:val="22"/>
          <w:lang w:val="en-US" w:eastAsia="ko-KR"/>
        </w:rPr>
      </w:pPr>
    </w:p>
    <w:p w:rsidR="00ED6F27" w:rsidDel="00FF3EBB" w:rsidRDefault="00ED6F27" w:rsidP="00ED6F27">
      <w:pPr>
        <w:jc w:val="both"/>
        <w:rPr>
          <w:del w:id="2385" w:author="BJ Kwak" w:date="2014-01-18T07:11:00Z"/>
          <w:szCs w:val="22"/>
          <w:lang w:val="en-US" w:eastAsia="ko-KR"/>
        </w:rPr>
      </w:pPr>
      <w:del w:id="2386" w:author="BJ Kwak" w:date="2014-01-18T07:11:00Z">
        <w:r w:rsidDel="00FF3EBB">
          <w:rPr>
            <w:szCs w:val="22"/>
            <w:lang w:val="en-US" w:eastAsia="ko-KR"/>
          </w:rPr>
          <w:lastRenderedPageBreak/>
          <w:delText xml:space="preserve">If a PD receives LESD notification with the Service ID field matching to </w:delText>
        </w:r>
        <w:r w:rsidDel="00FF3EBB">
          <w:rPr>
            <w:i/>
            <w:szCs w:val="22"/>
            <w:lang w:val="en-US" w:eastAsia="ko-KR"/>
          </w:rPr>
          <w:delText>macServiceID</w:delText>
        </w:r>
        <w:r w:rsidDel="00FF3EBB">
          <w:rPr>
            <w:szCs w:val="22"/>
            <w:lang w:val="en-US" w:eastAsia="ko-KR"/>
          </w:rPr>
          <w:delText xml:space="preserve">, </w:delText>
        </w:r>
        <w:r w:rsidDel="00FF3EBB">
          <w:rPr>
            <w:lang w:val="en-US" w:eastAsia="ko-KR"/>
          </w:rPr>
          <w:delText xml:space="preserve">MLSDE of the device updates </w:delText>
        </w:r>
        <w:r w:rsidDel="00FF3EBB">
          <w:rPr>
            <w:i/>
            <w:lang w:val="en-US" w:eastAsia="ko-KR"/>
          </w:rPr>
          <w:delText>macCommunicationChannelID</w:delText>
        </w:r>
        <w:r w:rsidDel="00FF3EBB">
          <w:rPr>
            <w:lang w:val="en-US" w:eastAsia="ko-KR"/>
          </w:rPr>
          <w:delText xml:space="preserve"> with the value of CommunicationChannelID field in the received notification command.</w:delText>
        </w:r>
      </w:del>
    </w:p>
    <w:p w:rsidR="00ED6F27" w:rsidDel="00FF3EBB" w:rsidRDefault="00ED6F27" w:rsidP="00ED6F27">
      <w:pPr>
        <w:rPr>
          <w:del w:id="2387" w:author="BJ Kwak" w:date="2014-01-18T07:11:00Z"/>
          <w:szCs w:val="22"/>
          <w:lang w:val="en-US" w:eastAsia="ko-KR"/>
        </w:rPr>
      </w:pPr>
    </w:p>
    <w:p w:rsidR="00ED6F27" w:rsidDel="00FF3EBB" w:rsidRDefault="00ED6F27" w:rsidP="00ED6F27">
      <w:pPr>
        <w:jc w:val="both"/>
        <w:rPr>
          <w:del w:id="2388" w:author="BJ Kwak" w:date="2014-01-18T07:11:00Z"/>
          <w:lang w:val="en-US" w:eastAsia="ko-KR"/>
        </w:rPr>
      </w:pPr>
      <w:del w:id="2389" w:author="BJ Kwak" w:date="2014-01-18T07:11:00Z">
        <w:r w:rsidDel="00FF3EBB">
          <w:rPr>
            <w:rFonts w:eastAsia="Batang"/>
            <w:szCs w:val="22"/>
            <w:lang w:eastAsia="ko-KR"/>
          </w:rPr>
          <w:delText xml:space="preserve">If the PD does not receive </w:delText>
        </w:r>
        <w:r w:rsidDel="00FF3EBB">
          <w:rPr>
            <w:lang w:val="en-US" w:eastAsia="ko-KR"/>
          </w:rPr>
          <w:delText xml:space="preserve">response command frame for at most </w:delText>
        </w:r>
        <w:r w:rsidDel="00FF3EBB">
          <w:rPr>
            <w:rFonts w:eastAsia="Batang"/>
            <w:i/>
            <w:szCs w:val="22"/>
            <w:lang w:eastAsia="ko-KR"/>
          </w:rPr>
          <w:delText>macLESDResponseWaitTime</w:delText>
        </w:r>
        <w:r w:rsidDel="00FF3EBB">
          <w:rPr>
            <w:rFonts w:eastAsia="Batang"/>
            <w:szCs w:val="22"/>
            <w:lang w:eastAsia="ko-KR"/>
          </w:rPr>
          <w:delText xml:space="preserve"> after sending LESD request command, MLSDE shall increase </w:delText>
        </w:r>
        <w:r w:rsidDel="00FF3EBB">
          <w:rPr>
            <w:rFonts w:eastAsia="Batang"/>
            <w:i/>
            <w:szCs w:val="22"/>
            <w:lang w:eastAsia="ko-KR"/>
          </w:rPr>
          <w:delText>macNumLESDRequestRetries</w:delText>
        </w:r>
        <w:r w:rsidDel="00FF3EBB">
          <w:rPr>
            <w:rFonts w:eastAsia="Batang"/>
            <w:szCs w:val="22"/>
            <w:lang w:eastAsia="ko-KR"/>
          </w:rPr>
          <w:delText xml:space="preserve"> and broadcast LESD request command if </w:delText>
        </w:r>
        <w:r w:rsidDel="00FF3EBB">
          <w:rPr>
            <w:rFonts w:eastAsia="Batang"/>
            <w:i/>
            <w:szCs w:val="22"/>
            <w:lang w:eastAsia="ko-KR"/>
          </w:rPr>
          <w:delText>macNumLESDRequestRetries</w:delText>
        </w:r>
        <w:r w:rsidDel="00FF3EBB">
          <w:rPr>
            <w:rFonts w:eastAsia="Batang"/>
            <w:szCs w:val="22"/>
            <w:lang w:eastAsia="ko-KR"/>
          </w:rPr>
          <w:delText xml:space="preserve"> does not exceed </w:delText>
        </w:r>
        <w:r w:rsidDel="00FF3EBB">
          <w:rPr>
            <w:rFonts w:eastAsia="Batang"/>
            <w:i/>
            <w:szCs w:val="22"/>
            <w:lang w:eastAsia="ko-KR"/>
          </w:rPr>
          <w:delText>macMaxLESDRequestRetries.</w:delText>
        </w:r>
        <w:r w:rsidDel="00FF3EBB">
          <w:rPr>
            <w:rFonts w:eastAsia="Batang"/>
            <w:szCs w:val="22"/>
            <w:lang w:eastAsia="ko-KR"/>
          </w:rPr>
          <w:delText xml:space="preserve"> If </w:delText>
        </w:r>
        <w:r w:rsidDel="00FF3EBB">
          <w:rPr>
            <w:rFonts w:eastAsia="Batang"/>
            <w:i/>
            <w:szCs w:val="22"/>
            <w:lang w:eastAsia="ko-KR"/>
          </w:rPr>
          <w:delText>macNumLESDRequestRetries</w:delText>
        </w:r>
        <w:r w:rsidDel="00FF3EBB">
          <w:rPr>
            <w:rFonts w:eastAsia="Batang"/>
            <w:szCs w:val="22"/>
            <w:lang w:eastAsia="ko-KR"/>
          </w:rPr>
          <w:delText xml:space="preserve"> exceeds </w:delText>
        </w:r>
        <w:r w:rsidDel="00FF3EBB">
          <w:rPr>
            <w:rFonts w:eastAsia="Batang"/>
            <w:i/>
            <w:szCs w:val="22"/>
            <w:lang w:eastAsia="ko-KR"/>
          </w:rPr>
          <w:delText>macMaxLESDRequestRetries.</w:delText>
        </w:r>
        <w:r w:rsidDel="00FF3EBB">
          <w:rPr>
            <w:rFonts w:eastAsia="Batang"/>
            <w:szCs w:val="22"/>
            <w:lang w:eastAsia="ko-KR"/>
          </w:rPr>
          <w:delText>, MLSDE</w:delText>
        </w:r>
        <w:r w:rsidDel="00FF3EBB">
          <w:rPr>
            <w:lang w:eastAsia="ko-KR"/>
          </w:rPr>
          <w:delText xml:space="preserve"> reports to the higher layer that active LESD scan does not complete successfully by issuing MLSDE-SCAN.confirm with the Status parameter of EXCEED_NUM_TRIAL. </w:delText>
        </w:r>
      </w:del>
    </w:p>
    <w:p w:rsidR="00ED6F27" w:rsidDel="00FF3EBB" w:rsidRDefault="00ED6F27" w:rsidP="00ED6F27">
      <w:pPr>
        <w:jc w:val="both"/>
        <w:rPr>
          <w:del w:id="2390" w:author="BJ Kwak" w:date="2014-01-18T07:11:00Z"/>
          <w:lang w:val="en-US" w:eastAsia="ko-KR"/>
        </w:rPr>
      </w:pPr>
    </w:p>
    <w:p w:rsidR="00ED6F27" w:rsidDel="00FF3EBB" w:rsidRDefault="00ED6F27" w:rsidP="00ED6F27">
      <w:pPr>
        <w:pStyle w:val="IEEEStdsParagraph"/>
        <w:rPr>
          <w:del w:id="2391" w:author="BJ Kwak" w:date="2014-01-18T07:11:00Z"/>
          <w:lang w:eastAsia="ko-KR"/>
        </w:rPr>
      </w:pPr>
      <w:del w:id="2392" w:author="BJ Kwak" w:date="2014-01-18T07:11:00Z">
        <w:r w:rsidDel="00FF3EBB">
          <w:rPr>
            <w:lang w:eastAsia="ko-KR"/>
          </w:rPr>
          <w:delText xml:space="preserve">If a PD does not discover the PAC service successfully, the higher layer may initiate the PAN by issuing MLME-START primitives. While the PD attempts to start the PAN, MLSDE is instructed to switch to CS state by the higher layer via MLSDE-LESD-CS.request primitive as described in 5.4.3.8. </w:delText>
        </w:r>
      </w:del>
    </w:p>
    <w:p w:rsidR="00ED6F27" w:rsidDel="00FF3EBB" w:rsidRDefault="00ED6F27" w:rsidP="00ED6F27">
      <w:pPr>
        <w:rPr>
          <w:del w:id="2393" w:author="BJ Kwak" w:date="2014-01-18T07:11:00Z"/>
          <w:szCs w:val="22"/>
          <w:lang w:val="en-US" w:eastAsia="ko-KR"/>
        </w:rPr>
      </w:pPr>
    </w:p>
    <w:p w:rsidR="00ED6F27" w:rsidDel="00FF3EBB" w:rsidRDefault="00ED6F27" w:rsidP="00ED6F27">
      <w:pPr>
        <w:pStyle w:val="IEEEStdsParagraph"/>
        <w:rPr>
          <w:del w:id="2394" w:author="BJ Kwak" w:date="2014-01-18T07:11:00Z"/>
          <w:szCs w:val="19"/>
        </w:rPr>
      </w:pPr>
      <w:del w:id="2395" w:author="BJ Kwak" w:date="2014-01-18T07:11:00Z">
        <w:r w:rsidDel="00FF3EBB">
          <w:rPr>
            <w:szCs w:val="19"/>
            <w:lang w:eastAsia="ko-KR"/>
          </w:rPr>
          <w:delText>Figure 3 illustrates</w:delText>
        </w:r>
        <w:r w:rsidDel="00FF3EBB">
          <w:rPr>
            <w:szCs w:val="19"/>
          </w:rPr>
          <w:delText xml:space="preserve"> the </w:delText>
        </w:r>
        <w:r w:rsidDel="00FF3EBB">
          <w:rPr>
            <w:szCs w:val="19"/>
            <w:lang w:eastAsia="ko-KR"/>
          </w:rPr>
          <w:delText>m</w:delText>
        </w:r>
        <w:r w:rsidDel="00FF3EBB">
          <w:rPr>
            <w:szCs w:val="19"/>
          </w:rPr>
          <w:delText xml:space="preserve">essage sequence chart for </w:delText>
        </w:r>
        <w:r w:rsidDel="00FF3EBB">
          <w:rPr>
            <w:szCs w:val="19"/>
            <w:lang w:eastAsia="ko-KR"/>
          </w:rPr>
          <w:delText>active LESD scan</w:delText>
        </w:r>
        <w:r w:rsidDel="00FF3EBB">
          <w:rPr>
            <w:szCs w:val="19"/>
          </w:rPr>
          <w:delText>.</w:delText>
        </w:r>
      </w:del>
    </w:p>
    <w:p w:rsidR="00ED6F27" w:rsidDel="00FF3EBB" w:rsidRDefault="00ED6F27" w:rsidP="00ED6F27">
      <w:pPr>
        <w:rPr>
          <w:del w:id="2396" w:author="BJ Kwak" w:date="2014-01-18T07:11:00Z"/>
          <w:szCs w:val="22"/>
          <w:lang w:val="en-US" w:eastAsia="ko-KR"/>
        </w:rPr>
      </w:pPr>
    </w:p>
    <w:p w:rsidR="00ED6F27" w:rsidDel="00FF3EBB" w:rsidRDefault="00ED6F27" w:rsidP="00ED6F27">
      <w:pPr>
        <w:rPr>
          <w:del w:id="2397" w:author="BJ Kwak" w:date="2014-01-18T07:11:00Z"/>
          <w:szCs w:val="22"/>
          <w:lang w:val="en-US" w:eastAsia="ko-KR"/>
        </w:rPr>
      </w:pPr>
      <w:del w:id="2398" w:author="BJ Kwak" w:date="2014-01-18T07:11:00Z">
        <w:r w:rsidRPr="00864755" w:rsidDel="00FF3EBB">
          <w:rPr>
            <w:noProof/>
            <w:szCs w:val="22"/>
            <w:lang w:val="en-US" w:eastAsia="zh-CN"/>
          </w:rPr>
          <w:drawing>
            <wp:inline distT="0" distB="0" distL="0" distR="0" wp14:anchorId="40C80915" wp14:editId="55114C8F">
              <wp:extent cx="5645785" cy="3345815"/>
              <wp:effectExtent l="0" t="0" r="0" b="0"/>
              <wp:docPr id="105" name="그림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45785" cy="3345815"/>
                      </a:xfrm>
                      <a:prstGeom prst="rect">
                        <a:avLst/>
                      </a:prstGeom>
                      <a:noFill/>
                      <a:ln>
                        <a:noFill/>
                      </a:ln>
                    </pic:spPr>
                  </pic:pic>
                </a:graphicData>
              </a:graphic>
            </wp:inline>
          </w:drawing>
        </w:r>
      </w:del>
    </w:p>
    <w:p w:rsidR="00ED6F27" w:rsidDel="00FF3EBB" w:rsidRDefault="00ED6F27" w:rsidP="00ED6F27">
      <w:pPr>
        <w:rPr>
          <w:del w:id="2399" w:author="BJ Kwak" w:date="2014-01-18T07:11:00Z"/>
          <w:szCs w:val="22"/>
          <w:lang w:val="en-US" w:eastAsia="ko-KR"/>
        </w:rPr>
      </w:pPr>
    </w:p>
    <w:p w:rsidR="00ED6F27" w:rsidDel="00FF3EBB" w:rsidRDefault="00ED6F27" w:rsidP="00ED6F27">
      <w:pPr>
        <w:pStyle w:val="IEEEStdsRegularFigureCaption"/>
        <w:rPr>
          <w:del w:id="2400" w:author="BJ Kwak" w:date="2014-01-18T07:11:00Z"/>
          <w:szCs w:val="22"/>
          <w:lang w:eastAsia="ko-KR"/>
        </w:rPr>
      </w:pPr>
      <w:del w:id="2401" w:author="BJ Kwak" w:date="2014-01-18T07:11:00Z">
        <w:r w:rsidDel="00FF3EBB">
          <w:delText>Figure </w:delText>
        </w:r>
        <w:r w:rsidDel="00FF3EBB">
          <w:rPr>
            <w:lang w:eastAsia="ko-KR"/>
          </w:rPr>
          <w:delText>3</w:delText>
        </w:r>
        <w:r w:rsidDel="00FF3EBB">
          <w:delText>—</w:delText>
        </w:r>
        <w:r w:rsidDel="00FF3EBB">
          <w:rPr>
            <w:lang w:eastAsia="ko-KR"/>
          </w:rPr>
          <w:delText>Active LESD scan message sequence chart</w:delText>
        </w:r>
      </w:del>
    </w:p>
    <w:p w:rsidR="00ED6F27" w:rsidDel="00FF3EBB" w:rsidRDefault="00ED6F27" w:rsidP="00ED6F27">
      <w:pPr>
        <w:rPr>
          <w:del w:id="2402" w:author="BJ Kwak" w:date="2014-01-18T07:11:00Z"/>
          <w:szCs w:val="22"/>
          <w:lang w:val="en-US" w:eastAsia="ko-KR"/>
        </w:rPr>
      </w:pPr>
    </w:p>
    <w:p w:rsidR="00ED6F27" w:rsidDel="00FF3EBB" w:rsidRDefault="00ED6F27" w:rsidP="00ED6F27">
      <w:pPr>
        <w:rPr>
          <w:del w:id="2403" w:author="BJ Kwak" w:date="2014-01-18T07:11:00Z"/>
          <w:szCs w:val="22"/>
          <w:lang w:val="en-US" w:eastAsia="ko-KR"/>
        </w:rPr>
      </w:pPr>
    </w:p>
    <w:p w:rsidR="00ED6F27" w:rsidDel="00FF3EBB" w:rsidRDefault="00ED6F27" w:rsidP="00ED6F27">
      <w:pPr>
        <w:pStyle w:val="Heading4"/>
        <w:numPr>
          <w:ilvl w:val="3"/>
          <w:numId w:val="41"/>
        </w:numPr>
        <w:rPr>
          <w:del w:id="2404" w:author="BJ Kwak" w:date="2014-01-18T07:11:00Z"/>
        </w:rPr>
      </w:pPr>
      <w:del w:id="2405" w:author="BJ Kwak" w:date="2014-01-18T07:11:00Z">
        <w:r w:rsidDel="00FF3EBB">
          <w:delText xml:space="preserve">Channel Sampling (CS) </w:delText>
        </w:r>
      </w:del>
    </w:p>
    <w:p w:rsidR="00ED6F27" w:rsidDel="00FF3EBB" w:rsidRDefault="00ED6F27" w:rsidP="00ED6F27">
      <w:pPr>
        <w:rPr>
          <w:del w:id="2406" w:author="BJ Kwak" w:date="2014-01-18T07:11:00Z"/>
          <w:lang w:val="en-US" w:eastAsia="ko-KR"/>
        </w:rPr>
      </w:pPr>
    </w:p>
    <w:p w:rsidR="00ED6F27" w:rsidDel="00FF3EBB" w:rsidRDefault="00ED6F27" w:rsidP="00ED6F27">
      <w:pPr>
        <w:jc w:val="both"/>
        <w:rPr>
          <w:del w:id="2407" w:author="BJ Kwak" w:date="2014-01-18T07:11:00Z"/>
          <w:lang w:val="en-US" w:eastAsia="ko-KR"/>
        </w:rPr>
      </w:pPr>
      <w:del w:id="2408" w:author="BJ Kwak" w:date="2014-01-18T07:11:00Z">
        <w:r w:rsidDel="00FF3EBB">
          <w:rPr>
            <w:lang w:val="en-US" w:eastAsia="ko-KR"/>
          </w:rPr>
          <w:delText xml:space="preserve">Channel Sampling (CS) procedure allows PDs to save the energy devoted to service discovery. For PDs that discover the PAC service successfully, the higher layer initiate CS procedure by issuing MLSDE-CS.request primitive described in 5.4.3.8. </w:delText>
        </w:r>
      </w:del>
    </w:p>
    <w:p w:rsidR="00ED6F27" w:rsidDel="00FF3EBB" w:rsidRDefault="00ED6F27" w:rsidP="00ED6F27">
      <w:pPr>
        <w:rPr>
          <w:del w:id="2409" w:author="BJ Kwak" w:date="2014-01-18T07:11:00Z"/>
          <w:lang w:val="en-US" w:eastAsia="ko-KR"/>
        </w:rPr>
      </w:pPr>
    </w:p>
    <w:p w:rsidR="00ED6F27" w:rsidDel="00FF3EBB" w:rsidRDefault="00ED6F27" w:rsidP="00ED6F27">
      <w:pPr>
        <w:rPr>
          <w:del w:id="2410" w:author="BJ Kwak" w:date="2014-01-18T07:11:00Z"/>
          <w:lang w:val="en-US" w:eastAsia="ko-KR"/>
        </w:rPr>
      </w:pPr>
      <w:del w:id="2411" w:author="BJ Kwak" w:date="2014-01-18T07:11:00Z">
        <w:r w:rsidDel="00FF3EBB">
          <w:rPr>
            <w:lang w:val="en-US" w:eastAsia="ko-KR"/>
          </w:rPr>
          <w:delText xml:space="preserve">On the receipt of MLSDE-CS.request primitive, MLSDE shall set the </w:delText>
        </w:r>
        <w:r w:rsidDel="00FF3EBB">
          <w:rPr>
            <w:i/>
            <w:lang w:val="en-US" w:eastAsia="ko-KR"/>
          </w:rPr>
          <w:delText>macLESDdone</w:delText>
        </w:r>
        <w:r w:rsidDel="00FF3EBB">
          <w:rPr>
            <w:lang w:val="en-US" w:eastAsia="ko-KR"/>
          </w:rPr>
          <w:delText xml:space="preserve"> to TRUE and updates the MAC PIB attributes, </w:delText>
        </w:r>
        <w:r w:rsidDel="00FF3EBB">
          <w:rPr>
            <w:i/>
            <w:lang w:val="en-US" w:eastAsia="ko-KR"/>
          </w:rPr>
          <w:delText>macCSInterval</w:delText>
        </w:r>
        <w:r w:rsidDel="00FF3EBB">
          <w:rPr>
            <w:lang w:val="en-US" w:eastAsia="ko-KR"/>
          </w:rPr>
          <w:delText xml:space="preserve"> and </w:delText>
        </w:r>
        <w:r w:rsidDel="00FF3EBB">
          <w:rPr>
            <w:i/>
            <w:lang w:val="en-US" w:eastAsia="ko-KR"/>
          </w:rPr>
          <w:delText>macCSDuration</w:delText>
        </w:r>
        <w:r w:rsidDel="00FF3EBB">
          <w:rPr>
            <w:lang w:val="en-US" w:eastAsia="ko-KR"/>
          </w:rPr>
          <w:delText xml:space="preserve"> with the values of CSInterval parameter and CSDuration parameter of the primitive. The device is instructed to sample the channel </w:delText>
        </w:r>
        <w:r w:rsidDel="00FF3EBB">
          <w:rPr>
            <w:lang w:val="en-US" w:eastAsia="ko-KR"/>
          </w:rPr>
          <w:lastRenderedPageBreak/>
          <w:delText xml:space="preserve">every </w:delText>
        </w:r>
        <w:r w:rsidDel="00FF3EBB">
          <w:rPr>
            <w:i/>
            <w:lang w:val="en-US" w:eastAsia="ko-KR"/>
          </w:rPr>
          <w:delText>macCSInterval</w:delText>
        </w:r>
        <w:r w:rsidDel="00FF3EBB">
          <w:rPr>
            <w:lang w:val="en-US" w:eastAsia="ko-KR"/>
          </w:rPr>
          <w:delText xml:space="preserve"> with the duration of </w:delText>
        </w:r>
        <w:r w:rsidDel="00FF3EBB">
          <w:rPr>
            <w:i/>
            <w:lang w:val="en-US" w:eastAsia="ko-KR"/>
          </w:rPr>
          <w:delText>macCSDuration</w:delText>
        </w:r>
        <w:r w:rsidDel="00FF3EBB">
          <w:rPr>
            <w:lang w:val="en-US" w:eastAsia="ko-KR"/>
          </w:rPr>
          <w:delText xml:space="preserve">. During </w:delText>
        </w:r>
        <w:r w:rsidDel="00FF3EBB">
          <w:rPr>
            <w:i/>
            <w:lang w:val="en-US" w:eastAsia="ko-KR"/>
          </w:rPr>
          <w:delText>macCSDuration</w:delText>
        </w:r>
        <w:r w:rsidDel="00FF3EBB">
          <w:rPr>
            <w:lang w:val="en-US" w:eastAsia="ko-KR"/>
          </w:rPr>
          <w:delText xml:space="preserve">, PD waits LESD request command containing service ID field matching to </w:delText>
        </w:r>
        <w:r w:rsidDel="00FF3EBB">
          <w:rPr>
            <w:i/>
            <w:lang w:val="en-US" w:eastAsia="ko-KR"/>
          </w:rPr>
          <w:delText>macServiceID</w:delText>
        </w:r>
        <w:r w:rsidDel="00FF3EBB">
          <w:rPr>
            <w:lang w:val="en-US" w:eastAsia="ko-KR"/>
          </w:rPr>
          <w:delText xml:space="preserve">. If LESD request command is not received during </w:delText>
        </w:r>
        <w:r w:rsidDel="00FF3EBB">
          <w:rPr>
            <w:i/>
            <w:lang w:val="en-US" w:eastAsia="ko-KR"/>
          </w:rPr>
          <w:delText>macCSDuration</w:delText>
        </w:r>
        <w:r w:rsidDel="00FF3EBB">
          <w:rPr>
            <w:lang w:val="en-US" w:eastAsia="ko-KR"/>
          </w:rPr>
          <w:delText xml:space="preserve">, the PD shall turn off its radio as illustrated in Figure 4. </w:delText>
        </w:r>
      </w:del>
    </w:p>
    <w:p w:rsidR="00ED6F27" w:rsidDel="00FF3EBB" w:rsidRDefault="00ED6F27" w:rsidP="00ED6F27">
      <w:pPr>
        <w:rPr>
          <w:del w:id="2412" w:author="BJ Kwak" w:date="2014-01-18T07:11:00Z"/>
          <w:lang w:val="en-US" w:eastAsia="ko-KR"/>
        </w:rPr>
      </w:pPr>
    </w:p>
    <w:p w:rsidR="00ED6F27" w:rsidDel="00FF3EBB" w:rsidRDefault="00ED6F27" w:rsidP="00ED6F27">
      <w:pPr>
        <w:rPr>
          <w:del w:id="2413" w:author="BJ Kwak" w:date="2014-01-18T07:11:00Z"/>
          <w:lang w:val="en-US" w:eastAsia="ko-KR"/>
        </w:rPr>
      </w:pPr>
    </w:p>
    <w:p w:rsidR="00ED6F27" w:rsidDel="00FF3EBB" w:rsidRDefault="00ED6F27" w:rsidP="00ED6F27">
      <w:pPr>
        <w:jc w:val="center"/>
        <w:rPr>
          <w:del w:id="2414" w:author="BJ Kwak" w:date="2014-01-18T07:11:00Z"/>
          <w:lang w:val="en-US" w:eastAsia="ko-KR"/>
        </w:rPr>
      </w:pPr>
      <w:del w:id="2415" w:author="BJ Kwak" w:date="2014-01-18T07:11:00Z">
        <w:r w:rsidDel="00FF3EBB">
          <w:rPr>
            <w:noProof/>
            <w:lang w:val="en-US" w:eastAsia="zh-CN"/>
          </w:rPr>
          <w:drawing>
            <wp:inline distT="0" distB="0" distL="0" distR="0" wp14:anchorId="65DC0103" wp14:editId="441FB937">
              <wp:extent cx="4745355" cy="1247140"/>
              <wp:effectExtent l="0" t="0" r="0" b="0"/>
              <wp:docPr id="104" name="그림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745355" cy="1247140"/>
                      </a:xfrm>
                      <a:prstGeom prst="rect">
                        <a:avLst/>
                      </a:prstGeom>
                      <a:noFill/>
                      <a:ln>
                        <a:noFill/>
                      </a:ln>
                    </pic:spPr>
                  </pic:pic>
                </a:graphicData>
              </a:graphic>
            </wp:inline>
          </w:drawing>
        </w:r>
      </w:del>
    </w:p>
    <w:p w:rsidR="00ED6F27" w:rsidDel="00FF3EBB" w:rsidRDefault="00ED6F27" w:rsidP="00ED6F27">
      <w:pPr>
        <w:pStyle w:val="IEEEStdsRegularFigureCaption"/>
        <w:rPr>
          <w:del w:id="2416" w:author="BJ Kwak" w:date="2014-01-18T07:11:00Z"/>
          <w:lang w:eastAsia="ko-KR"/>
        </w:rPr>
      </w:pPr>
      <w:del w:id="2417" w:author="BJ Kwak" w:date="2014-01-18T07:11:00Z">
        <w:r w:rsidDel="00FF3EBB">
          <w:delText>Figure </w:delText>
        </w:r>
        <w:r w:rsidDel="00FF3EBB">
          <w:rPr>
            <w:lang w:eastAsia="ko-KR"/>
          </w:rPr>
          <w:delText>4</w:delText>
        </w:r>
        <w:r w:rsidDel="00FF3EBB">
          <w:delText>—</w:delText>
        </w:r>
        <w:r w:rsidDel="00FF3EBB">
          <w:rPr>
            <w:lang w:eastAsia="ko-KR"/>
          </w:rPr>
          <w:delText>Illustraton of Channel Sampling Procedure</w:delText>
        </w:r>
      </w:del>
    </w:p>
    <w:p w:rsidR="00ED6F27" w:rsidDel="00FF3EBB" w:rsidRDefault="00ED6F27" w:rsidP="00ED6F27">
      <w:pPr>
        <w:rPr>
          <w:del w:id="2418" w:author="BJ Kwak" w:date="2014-01-18T07:11:00Z"/>
          <w:lang w:val="en-US" w:eastAsia="ko-KR"/>
        </w:rPr>
      </w:pPr>
    </w:p>
    <w:p w:rsidR="00ED6F27" w:rsidDel="00FF3EBB" w:rsidRDefault="00ED6F27" w:rsidP="00ED6F27">
      <w:pPr>
        <w:jc w:val="both"/>
        <w:rPr>
          <w:del w:id="2419" w:author="BJ Kwak" w:date="2014-01-18T07:11:00Z"/>
          <w:lang w:val="en-US" w:eastAsia="ko-KR"/>
        </w:rPr>
      </w:pPr>
      <w:del w:id="2420" w:author="BJ Kwak" w:date="2014-01-18T07:11:00Z">
        <w:r w:rsidDel="00FF3EBB">
          <w:rPr>
            <w:lang w:val="en-US" w:eastAsia="ko-KR"/>
          </w:rPr>
          <w:delText xml:space="preserve">On the receipt of LESD request command frame, MLSDE of the recipient PDs shall discard the frame if the Service ID field does not match to the </w:delText>
        </w:r>
        <w:r w:rsidDel="00FF3EBB">
          <w:rPr>
            <w:i/>
            <w:lang w:val="en-US" w:eastAsia="ko-KR"/>
          </w:rPr>
          <w:delText>macServiceID</w:delText>
        </w:r>
        <w:r w:rsidDel="00FF3EBB">
          <w:rPr>
            <w:lang w:val="en-US" w:eastAsia="ko-KR"/>
          </w:rPr>
          <w:delText xml:space="preserve">. Otherwise, MLSDE shall report the reception of the command frame to the higher layer via MLSDE-LESD.indication primitive. </w:delText>
        </w:r>
      </w:del>
    </w:p>
    <w:p w:rsidR="00ED6F27" w:rsidDel="00FF3EBB" w:rsidRDefault="00ED6F27" w:rsidP="00ED6F27">
      <w:pPr>
        <w:rPr>
          <w:del w:id="2421" w:author="BJ Kwak" w:date="2014-01-18T07:11:00Z"/>
          <w:lang w:val="en-US" w:eastAsia="ko-KR"/>
        </w:rPr>
      </w:pPr>
    </w:p>
    <w:p w:rsidR="00ED6F27" w:rsidDel="00FF3EBB" w:rsidRDefault="00ED6F27" w:rsidP="00ED6F27">
      <w:pPr>
        <w:jc w:val="both"/>
        <w:rPr>
          <w:del w:id="2422" w:author="BJ Kwak" w:date="2014-01-18T07:11:00Z"/>
          <w:lang w:val="en-US" w:eastAsia="ko-KR"/>
        </w:rPr>
      </w:pPr>
      <w:del w:id="2423" w:author="BJ Kwak" w:date="2014-01-18T07:11:00Z">
        <w:r w:rsidDel="00FF3EBB">
          <w:rPr>
            <w:lang w:val="en-US" w:eastAsia="ko-KR"/>
          </w:rPr>
          <w:delText xml:space="preserve">In response to MLSDE-LESD.indication primitive, the higher layer of the neighboring PD shall issue MLSDE-LESD.response primitive to MLSDE. On the receipt of the primitive, MLSDE shall generate LESD response command frame and broadcast it via CSMA-CA algorithm. PD shall enable the receiver until the transmission of LESD response command is completed. </w:delText>
        </w:r>
      </w:del>
    </w:p>
    <w:p w:rsidR="00ED6F27" w:rsidDel="00FF3EBB" w:rsidRDefault="00ED6F27" w:rsidP="00ED6F27">
      <w:pPr>
        <w:jc w:val="both"/>
        <w:rPr>
          <w:del w:id="2424" w:author="BJ Kwak" w:date="2014-01-18T07:11:00Z"/>
          <w:lang w:val="en-US" w:eastAsia="ko-KR"/>
        </w:rPr>
      </w:pPr>
    </w:p>
    <w:p w:rsidR="00ED6F27" w:rsidDel="00FF3EBB" w:rsidRDefault="00ED6F27" w:rsidP="00ED6F27">
      <w:pPr>
        <w:pStyle w:val="IEEEStdsParagraph"/>
        <w:rPr>
          <w:del w:id="2425" w:author="BJ Kwak" w:date="2014-01-18T07:11:00Z"/>
          <w:szCs w:val="19"/>
          <w:lang w:eastAsia="ko-KR"/>
        </w:rPr>
      </w:pPr>
      <w:del w:id="2426" w:author="BJ Kwak" w:date="2014-01-18T07:11:00Z">
        <w:r w:rsidDel="00FF3EBB">
          <w:rPr>
            <w:szCs w:val="19"/>
            <w:lang w:eastAsia="ko-KR"/>
          </w:rPr>
          <w:delText>Figure 5 illustrates</w:delText>
        </w:r>
        <w:r w:rsidDel="00FF3EBB">
          <w:rPr>
            <w:szCs w:val="19"/>
          </w:rPr>
          <w:delText xml:space="preserve"> the </w:delText>
        </w:r>
        <w:r w:rsidDel="00FF3EBB">
          <w:rPr>
            <w:szCs w:val="19"/>
            <w:lang w:eastAsia="ko-KR"/>
          </w:rPr>
          <w:delText>m</w:delText>
        </w:r>
        <w:r w:rsidDel="00FF3EBB">
          <w:rPr>
            <w:szCs w:val="19"/>
          </w:rPr>
          <w:delText xml:space="preserve">essage sequence chart for </w:delText>
        </w:r>
        <w:r w:rsidDel="00FF3EBB">
          <w:rPr>
            <w:szCs w:val="19"/>
            <w:lang w:eastAsia="ko-KR"/>
          </w:rPr>
          <w:delText>CS procedure</w:delText>
        </w:r>
        <w:r w:rsidDel="00FF3EBB">
          <w:rPr>
            <w:szCs w:val="19"/>
          </w:rPr>
          <w:delText>.</w:delText>
        </w:r>
      </w:del>
    </w:p>
    <w:p w:rsidR="00ED6F27" w:rsidDel="00FF3EBB" w:rsidRDefault="00ED6F27" w:rsidP="00ED6F27">
      <w:pPr>
        <w:jc w:val="center"/>
        <w:rPr>
          <w:del w:id="2427" w:author="BJ Kwak" w:date="2014-01-18T07:11:00Z"/>
          <w:lang w:val="en-US" w:eastAsia="ko-KR"/>
        </w:rPr>
      </w:pPr>
      <w:del w:id="2428" w:author="BJ Kwak" w:date="2014-01-18T07:11:00Z">
        <w:r w:rsidDel="00FF3EBB">
          <w:rPr>
            <w:noProof/>
            <w:lang w:val="en-US" w:eastAsia="zh-CN"/>
          </w:rPr>
          <w:drawing>
            <wp:inline distT="0" distB="0" distL="0" distR="0" wp14:anchorId="4C1E918B" wp14:editId="4BC25557">
              <wp:extent cx="4419600" cy="3588385"/>
              <wp:effectExtent l="0" t="0" r="0" b="0"/>
              <wp:docPr id="103" name="그림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419600" cy="3588385"/>
                      </a:xfrm>
                      <a:prstGeom prst="rect">
                        <a:avLst/>
                      </a:prstGeom>
                      <a:noFill/>
                      <a:ln>
                        <a:noFill/>
                      </a:ln>
                    </pic:spPr>
                  </pic:pic>
                </a:graphicData>
              </a:graphic>
            </wp:inline>
          </w:drawing>
        </w:r>
      </w:del>
    </w:p>
    <w:p w:rsidR="00ED6F27" w:rsidDel="00FF3EBB" w:rsidRDefault="00ED6F27" w:rsidP="00ED6F27">
      <w:pPr>
        <w:pStyle w:val="IEEEStdsRegularFigureCaption"/>
        <w:rPr>
          <w:del w:id="2429" w:author="BJ Kwak" w:date="2014-01-18T07:11:00Z"/>
          <w:lang w:eastAsia="ko-KR"/>
        </w:rPr>
      </w:pPr>
      <w:del w:id="2430" w:author="BJ Kwak" w:date="2014-01-18T07:11:00Z">
        <w:r w:rsidDel="00FF3EBB">
          <w:delText>Figure </w:delText>
        </w:r>
        <w:r w:rsidDel="00FF3EBB">
          <w:rPr>
            <w:lang w:eastAsia="ko-KR"/>
          </w:rPr>
          <w:delText>5</w:delText>
        </w:r>
        <w:r w:rsidDel="00FF3EBB">
          <w:delText>—</w:delText>
        </w:r>
        <w:r w:rsidDel="00FF3EBB">
          <w:rPr>
            <w:lang w:eastAsia="ko-KR"/>
          </w:rPr>
          <w:delText>message sequence chart for CS procedure</w:delText>
        </w:r>
      </w:del>
    </w:p>
    <w:p w:rsidR="00ED6F27" w:rsidDel="00FF3EBB" w:rsidRDefault="00ED6F27" w:rsidP="00ED6F27">
      <w:pPr>
        <w:rPr>
          <w:del w:id="2431" w:author="BJ Kwak" w:date="2014-01-18T07:11:00Z"/>
          <w:lang w:val="en-US" w:eastAsia="ko-KR"/>
        </w:rPr>
      </w:pPr>
    </w:p>
    <w:p w:rsidR="00ED6F27" w:rsidDel="00FF3EBB" w:rsidRDefault="00ED6F27" w:rsidP="00ED6F27">
      <w:pPr>
        <w:pStyle w:val="Heading3"/>
        <w:numPr>
          <w:ilvl w:val="2"/>
          <w:numId w:val="41"/>
        </w:numPr>
        <w:rPr>
          <w:del w:id="2432" w:author="BJ Kwak" w:date="2014-01-18T07:11:00Z"/>
        </w:rPr>
      </w:pPr>
      <w:bookmarkStart w:id="2433" w:name="_Toc360992156"/>
      <w:bookmarkStart w:id="2434" w:name="_Toc377674810"/>
      <w:del w:id="2435" w:author="BJ Kwak" w:date="2014-01-18T07:11:00Z">
        <w:r w:rsidDel="00FF3EBB">
          <w:lastRenderedPageBreak/>
          <w:delText>LESD MAC command frames</w:delText>
        </w:r>
        <w:bookmarkEnd w:id="2433"/>
        <w:bookmarkEnd w:id="2434"/>
      </w:del>
    </w:p>
    <w:p w:rsidR="00ED6F27" w:rsidDel="00FF3EBB" w:rsidRDefault="00ED6F27" w:rsidP="00ED6F27">
      <w:pPr>
        <w:pStyle w:val="Heading4"/>
        <w:numPr>
          <w:ilvl w:val="3"/>
          <w:numId w:val="41"/>
        </w:numPr>
        <w:rPr>
          <w:del w:id="2436" w:author="BJ Kwak" w:date="2014-01-18T07:11:00Z"/>
        </w:rPr>
      </w:pPr>
      <w:del w:id="2437" w:author="BJ Kwak" w:date="2014-01-18T07:11:00Z">
        <w:r w:rsidDel="00FF3EBB">
          <w:delText>LESD request command</w:delText>
        </w:r>
      </w:del>
    </w:p>
    <w:p w:rsidR="00ED6F27" w:rsidDel="00FF3EBB" w:rsidRDefault="00ED6F27" w:rsidP="00ED6F27">
      <w:pPr>
        <w:pStyle w:val="IEEEStdsParagraph"/>
        <w:rPr>
          <w:del w:id="2438" w:author="BJ Kwak" w:date="2014-01-18T07:11:00Z"/>
          <w:sz w:val="22"/>
          <w:szCs w:val="22"/>
        </w:rPr>
      </w:pPr>
      <w:del w:id="2439" w:author="BJ Kwak" w:date="2014-01-18T07:11:00Z">
        <w:r w:rsidDel="00FF3EBB">
          <w:rPr>
            <w:sz w:val="22"/>
            <w:szCs w:val="22"/>
          </w:rPr>
          <w:delText xml:space="preserve">The </w:delText>
        </w:r>
        <w:r w:rsidDel="00FF3EBB">
          <w:rPr>
            <w:sz w:val="22"/>
            <w:szCs w:val="22"/>
            <w:lang w:eastAsia="ko-KR"/>
          </w:rPr>
          <w:delText>LESD</w:delText>
        </w:r>
        <w:r w:rsidDel="00FF3EBB">
          <w:rPr>
            <w:sz w:val="22"/>
            <w:szCs w:val="22"/>
          </w:rPr>
          <w:delText xml:space="preserve"> </w:delText>
        </w:r>
        <w:r w:rsidDel="00FF3EBB">
          <w:rPr>
            <w:rFonts w:eastAsia="Batang"/>
            <w:sz w:val="22"/>
            <w:szCs w:val="22"/>
            <w:lang w:eastAsia="ko-KR"/>
          </w:rPr>
          <w:delText>request</w:delText>
        </w:r>
        <w:r w:rsidDel="00FF3EBB">
          <w:rPr>
            <w:sz w:val="22"/>
            <w:szCs w:val="22"/>
          </w:rPr>
          <w:delText xml:space="preserve"> command </w:delText>
        </w:r>
        <w:r w:rsidDel="00FF3EBB">
          <w:rPr>
            <w:rFonts w:eastAsia="Batang"/>
            <w:sz w:val="22"/>
            <w:szCs w:val="22"/>
            <w:lang w:eastAsia="ko-KR"/>
          </w:rPr>
          <w:delText>allows</w:delText>
        </w:r>
        <w:r w:rsidDel="00FF3EBB">
          <w:rPr>
            <w:sz w:val="22"/>
            <w:szCs w:val="22"/>
          </w:rPr>
          <w:delText xml:space="preserve"> a</w:delText>
        </w:r>
        <w:r w:rsidDel="00FF3EBB">
          <w:rPr>
            <w:sz w:val="22"/>
            <w:szCs w:val="22"/>
            <w:lang w:eastAsia="ko-KR"/>
          </w:rPr>
          <w:delText xml:space="preserve"> PD</w:delText>
        </w:r>
        <w:r w:rsidDel="00FF3EBB">
          <w:rPr>
            <w:sz w:val="22"/>
            <w:szCs w:val="22"/>
          </w:rPr>
          <w:delText xml:space="preserve"> to </w:delText>
        </w:r>
        <w:r w:rsidDel="00FF3EBB">
          <w:rPr>
            <w:sz w:val="22"/>
            <w:szCs w:val="22"/>
            <w:lang w:eastAsia="ko-KR"/>
          </w:rPr>
          <w:delText>request service discovery to neighboring PDs to response service and RF channels matches to the requesting PD</w:delText>
        </w:r>
        <w:r w:rsidDel="00FF3EBB">
          <w:rPr>
            <w:sz w:val="22"/>
            <w:szCs w:val="22"/>
          </w:rPr>
          <w:delText xml:space="preserve">. The </w:delText>
        </w:r>
        <w:r w:rsidDel="00FF3EBB">
          <w:rPr>
            <w:sz w:val="22"/>
            <w:szCs w:val="22"/>
            <w:lang w:eastAsia="ko-KR"/>
          </w:rPr>
          <w:delText>LESD</w:delText>
        </w:r>
        <w:r w:rsidDel="00FF3EBB">
          <w:rPr>
            <w:sz w:val="22"/>
            <w:szCs w:val="22"/>
          </w:rPr>
          <w:delText xml:space="preserve"> </w:delText>
        </w:r>
        <w:r w:rsidDel="00FF3EBB">
          <w:rPr>
            <w:rFonts w:eastAsia="Batang"/>
            <w:sz w:val="22"/>
            <w:szCs w:val="22"/>
            <w:lang w:eastAsia="ko-KR"/>
          </w:rPr>
          <w:delText>request</w:delText>
        </w:r>
        <w:r w:rsidDel="00FF3EBB">
          <w:rPr>
            <w:sz w:val="22"/>
            <w:szCs w:val="22"/>
          </w:rPr>
          <w:delText xml:space="preserve"> command shall be formatted as illustrated in </w:delText>
        </w:r>
        <w:r w:rsidDel="00FF3EBB">
          <w:rPr>
            <w:sz w:val="22"/>
            <w:szCs w:val="22"/>
            <w:lang w:eastAsia="ko-KR"/>
          </w:rPr>
          <w:delText>Figure 6</w:delText>
        </w:r>
        <w:r w:rsidDel="00FF3EBB">
          <w:rPr>
            <w:sz w:val="22"/>
            <w:szCs w:val="22"/>
          </w:rPr>
          <w:delText>.</w:delText>
        </w:r>
      </w:del>
    </w:p>
    <w:tbl>
      <w:tblPr>
        <w:tblW w:w="6285" w:type="dxa"/>
        <w:jc w:val="center"/>
        <w:tblInd w:w="-76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864"/>
        <w:gridCol w:w="1621"/>
        <w:gridCol w:w="2800"/>
      </w:tblGrid>
      <w:tr w:rsidR="00ED6F27" w:rsidDel="00FF3EBB" w:rsidTr="00ED6F27">
        <w:trPr>
          <w:tblHeader/>
          <w:jc w:val="center"/>
          <w:del w:id="2440" w:author="BJ Kwak" w:date="2014-01-18T07:11:00Z"/>
        </w:trPr>
        <w:tc>
          <w:tcPr>
            <w:tcW w:w="1862" w:type="dxa"/>
            <w:tcBorders>
              <w:top w:val="single" w:sz="12" w:space="0" w:color="000000"/>
              <w:left w:val="single" w:sz="12" w:space="0" w:color="000000"/>
              <w:bottom w:val="single" w:sz="12" w:space="0" w:color="000000"/>
              <w:right w:val="single" w:sz="6" w:space="0" w:color="000000"/>
            </w:tcBorders>
            <w:vAlign w:val="center"/>
            <w:hideMark/>
          </w:tcPr>
          <w:p w:rsidR="00ED6F27" w:rsidDel="00FF3EBB" w:rsidRDefault="00ED6F27">
            <w:pPr>
              <w:pStyle w:val="IEEEStdsTableColumnHead"/>
              <w:rPr>
                <w:del w:id="2441" w:author="BJ Kwak" w:date="2014-01-18T07:11:00Z"/>
                <w:kern w:val="2"/>
                <w:sz w:val="22"/>
                <w:szCs w:val="22"/>
              </w:rPr>
            </w:pPr>
            <w:del w:id="2442" w:author="BJ Kwak" w:date="2014-01-18T07:11:00Z">
              <w:r w:rsidDel="00FF3EBB">
                <w:rPr>
                  <w:kern w:val="2"/>
                  <w:sz w:val="22"/>
                  <w:szCs w:val="22"/>
                </w:rPr>
                <w:delText xml:space="preserve">Octets: </w:delText>
              </w:r>
            </w:del>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Del="00FF3EBB" w:rsidRDefault="00ED6F27">
            <w:pPr>
              <w:pStyle w:val="IEEEStdsTableColumnHead"/>
              <w:rPr>
                <w:del w:id="2443" w:author="BJ Kwak" w:date="2014-01-18T07:11:00Z"/>
                <w:kern w:val="2"/>
                <w:sz w:val="22"/>
                <w:szCs w:val="22"/>
              </w:rPr>
            </w:pPr>
            <w:del w:id="2444" w:author="BJ Kwak" w:date="2014-01-18T07:11:00Z">
              <w:r w:rsidDel="00FF3EBB">
                <w:rPr>
                  <w:kern w:val="2"/>
                  <w:sz w:val="22"/>
                  <w:szCs w:val="22"/>
                </w:rPr>
                <w:delText>1</w:delText>
              </w:r>
            </w:del>
          </w:p>
        </w:tc>
        <w:tc>
          <w:tcPr>
            <w:tcW w:w="2798" w:type="dxa"/>
            <w:tcBorders>
              <w:top w:val="single" w:sz="12" w:space="0" w:color="000000"/>
              <w:left w:val="single" w:sz="6" w:space="0" w:color="000000"/>
              <w:bottom w:val="single" w:sz="12" w:space="0" w:color="000000"/>
              <w:right w:val="single" w:sz="12" w:space="0" w:color="000000"/>
            </w:tcBorders>
            <w:vAlign w:val="center"/>
            <w:hideMark/>
          </w:tcPr>
          <w:p w:rsidR="00ED6F27" w:rsidDel="00FF3EBB" w:rsidRDefault="00ED6F27">
            <w:pPr>
              <w:pStyle w:val="IEEEStdsTableColumnHead"/>
              <w:rPr>
                <w:del w:id="2445" w:author="BJ Kwak" w:date="2014-01-18T07:11:00Z"/>
                <w:kern w:val="2"/>
                <w:sz w:val="22"/>
                <w:szCs w:val="22"/>
              </w:rPr>
            </w:pPr>
            <w:del w:id="2446" w:author="BJ Kwak" w:date="2014-01-18T07:11:00Z">
              <w:r w:rsidDel="00FF3EBB">
                <w:rPr>
                  <w:kern w:val="2"/>
                  <w:sz w:val="22"/>
                  <w:szCs w:val="22"/>
                </w:rPr>
                <w:delText>1</w:delText>
              </w:r>
            </w:del>
          </w:p>
        </w:tc>
      </w:tr>
      <w:tr w:rsidR="00ED6F27" w:rsidDel="00FF3EBB" w:rsidTr="00ED6F27">
        <w:trPr>
          <w:jc w:val="center"/>
          <w:del w:id="2447" w:author="BJ Kwak" w:date="2014-01-18T07:11:00Z"/>
        </w:trPr>
        <w:tc>
          <w:tcPr>
            <w:tcW w:w="1862" w:type="dxa"/>
            <w:tcBorders>
              <w:top w:val="single" w:sz="12" w:space="0" w:color="000000"/>
              <w:left w:val="single" w:sz="12" w:space="0" w:color="000000"/>
              <w:bottom w:val="single" w:sz="12" w:space="0" w:color="000000"/>
              <w:right w:val="single" w:sz="6" w:space="0" w:color="000000"/>
            </w:tcBorders>
            <w:hideMark/>
          </w:tcPr>
          <w:p w:rsidR="00ED6F27" w:rsidDel="00FF3EBB" w:rsidRDefault="00ED6F27">
            <w:pPr>
              <w:pStyle w:val="IEEEStdsTableData-Left"/>
              <w:rPr>
                <w:del w:id="2448" w:author="BJ Kwak" w:date="2014-01-18T07:11:00Z"/>
                <w:kern w:val="2"/>
                <w:sz w:val="22"/>
                <w:szCs w:val="22"/>
              </w:rPr>
            </w:pPr>
            <w:del w:id="2449" w:author="BJ Kwak" w:date="2014-01-18T07:11:00Z">
              <w:r w:rsidDel="00FF3EBB">
                <w:rPr>
                  <w:rFonts w:eastAsia="Batang"/>
                  <w:kern w:val="2"/>
                  <w:sz w:val="22"/>
                  <w:szCs w:val="22"/>
                </w:rPr>
                <w:delText>MHR fields</w:delText>
              </w:r>
            </w:del>
          </w:p>
        </w:tc>
        <w:tc>
          <w:tcPr>
            <w:tcW w:w="1620" w:type="dxa"/>
            <w:tcBorders>
              <w:top w:val="single" w:sz="12" w:space="0" w:color="000000"/>
              <w:left w:val="single" w:sz="6" w:space="0" w:color="000000"/>
              <w:bottom w:val="single" w:sz="12" w:space="0" w:color="000000"/>
              <w:right w:val="single" w:sz="6" w:space="0" w:color="000000"/>
            </w:tcBorders>
            <w:hideMark/>
          </w:tcPr>
          <w:p w:rsidR="00ED6F27" w:rsidDel="00FF3EBB" w:rsidRDefault="00ED6F27">
            <w:pPr>
              <w:pStyle w:val="IEEEStdsTableData-Left"/>
              <w:rPr>
                <w:del w:id="2450" w:author="BJ Kwak" w:date="2014-01-18T07:11:00Z"/>
                <w:rFonts w:eastAsia="Batang"/>
                <w:kern w:val="2"/>
                <w:sz w:val="22"/>
                <w:szCs w:val="22"/>
                <w:lang w:eastAsia="ko-KR"/>
              </w:rPr>
            </w:pPr>
            <w:del w:id="2451" w:author="BJ Kwak" w:date="2014-01-18T07:11:00Z">
              <w:r w:rsidDel="00FF3EBB">
                <w:rPr>
                  <w:rFonts w:eastAsia="Batang"/>
                  <w:kern w:val="2"/>
                  <w:sz w:val="22"/>
                  <w:szCs w:val="22"/>
                  <w:lang w:eastAsia="ko-KR"/>
                </w:rPr>
                <w:delText>Service ID</w:delText>
              </w:r>
            </w:del>
          </w:p>
        </w:tc>
        <w:tc>
          <w:tcPr>
            <w:tcW w:w="2798" w:type="dxa"/>
            <w:tcBorders>
              <w:top w:val="single" w:sz="12" w:space="0" w:color="000000"/>
              <w:left w:val="single" w:sz="6" w:space="0" w:color="000000"/>
              <w:bottom w:val="single" w:sz="12" w:space="0" w:color="000000"/>
              <w:right w:val="single" w:sz="12" w:space="0" w:color="000000"/>
            </w:tcBorders>
            <w:hideMark/>
          </w:tcPr>
          <w:p w:rsidR="00ED6F27" w:rsidDel="00FF3EBB" w:rsidRDefault="00ED6F27">
            <w:pPr>
              <w:pStyle w:val="IEEEStdsTableData-Left"/>
              <w:rPr>
                <w:del w:id="2452" w:author="BJ Kwak" w:date="2014-01-18T07:11:00Z"/>
                <w:rFonts w:eastAsia="Batang"/>
                <w:kern w:val="2"/>
                <w:sz w:val="22"/>
                <w:szCs w:val="22"/>
                <w:lang w:eastAsia="ko-KR"/>
              </w:rPr>
            </w:pPr>
            <w:del w:id="2453" w:author="BJ Kwak" w:date="2014-01-18T07:11:00Z">
              <w:r w:rsidDel="00FF3EBB">
                <w:rPr>
                  <w:rFonts w:eastAsia="Batang"/>
                  <w:kern w:val="2"/>
                  <w:sz w:val="22"/>
                  <w:szCs w:val="22"/>
                  <w:lang w:eastAsia="ko-KR"/>
                </w:rPr>
                <w:delText>Available Channel ID</w:delText>
              </w:r>
            </w:del>
          </w:p>
        </w:tc>
      </w:tr>
    </w:tbl>
    <w:p w:rsidR="00ED6F27" w:rsidDel="00FF3EBB" w:rsidRDefault="00ED6F27" w:rsidP="00ED6F27">
      <w:pPr>
        <w:pStyle w:val="IEEEStdsRegularFigureCaption"/>
        <w:rPr>
          <w:del w:id="2454" w:author="BJ Kwak" w:date="2014-01-18T07:11:00Z"/>
          <w:rFonts w:eastAsia="SimSun"/>
          <w:sz w:val="22"/>
          <w:szCs w:val="22"/>
        </w:rPr>
      </w:pPr>
      <w:bookmarkStart w:id="2455" w:name="_Ref239577719"/>
      <w:bookmarkStart w:id="2456" w:name="_Toc274267229"/>
      <w:bookmarkStart w:id="2457" w:name="_Toc255644262"/>
      <w:del w:id="2458" w:author="BJ Kwak" w:date="2014-01-18T07:11:00Z">
        <w:r w:rsidDel="00FF3EBB">
          <w:delText>Figure </w:delText>
        </w:r>
        <w:bookmarkEnd w:id="2455"/>
        <w:r w:rsidDel="00FF3EBB">
          <w:rPr>
            <w:lang w:eastAsia="ko-KR"/>
          </w:rPr>
          <w:delText>6</w:delText>
        </w:r>
        <w:r w:rsidDel="00FF3EBB">
          <w:delText>—</w:delText>
        </w:r>
        <w:r w:rsidDel="00FF3EBB">
          <w:rPr>
            <w:lang w:eastAsia="ko-KR"/>
          </w:rPr>
          <w:delText>LESD</w:delText>
        </w:r>
        <w:r w:rsidDel="00FF3EBB">
          <w:delText xml:space="preserve"> </w:delText>
        </w:r>
        <w:r w:rsidDel="00FF3EBB">
          <w:rPr>
            <w:rFonts w:eastAsia="Batang"/>
            <w:lang w:eastAsia="ko-KR"/>
          </w:rPr>
          <w:delText>request</w:delText>
        </w:r>
        <w:r w:rsidDel="00FF3EBB">
          <w:delText xml:space="preserve"> command format</w:delText>
        </w:r>
        <w:bookmarkEnd w:id="2456"/>
        <w:bookmarkEnd w:id="2457"/>
      </w:del>
    </w:p>
    <w:p w:rsidR="00ED6F27" w:rsidDel="00FF3EBB" w:rsidRDefault="00ED6F27" w:rsidP="00ED6F27">
      <w:pPr>
        <w:pStyle w:val="Heading4"/>
        <w:numPr>
          <w:ilvl w:val="4"/>
          <w:numId w:val="41"/>
        </w:numPr>
        <w:rPr>
          <w:del w:id="2459" w:author="BJ Kwak" w:date="2014-01-18T07:11:00Z"/>
          <w:szCs w:val="22"/>
        </w:rPr>
      </w:pPr>
      <w:del w:id="2460" w:author="BJ Kwak" w:date="2014-01-18T07:11:00Z">
        <w:r w:rsidDel="00FF3EBB">
          <w:rPr>
            <w:szCs w:val="22"/>
          </w:rPr>
          <w:delText>MHR field</w:delText>
        </w:r>
      </w:del>
    </w:p>
    <w:p w:rsidR="00ED6F27" w:rsidDel="00FF3EBB" w:rsidRDefault="00ED6F27" w:rsidP="00ED6F27">
      <w:pPr>
        <w:rPr>
          <w:del w:id="2461" w:author="BJ Kwak" w:date="2014-01-18T07:11:00Z"/>
          <w:szCs w:val="22"/>
          <w:lang w:eastAsia="ko-KR"/>
        </w:rPr>
      </w:pPr>
    </w:p>
    <w:p w:rsidR="00ED6F27" w:rsidDel="00FF3EBB" w:rsidRDefault="00ED6F27" w:rsidP="00ED6F27">
      <w:pPr>
        <w:pStyle w:val="Heading4"/>
        <w:numPr>
          <w:ilvl w:val="4"/>
          <w:numId w:val="41"/>
        </w:numPr>
        <w:rPr>
          <w:del w:id="2462" w:author="BJ Kwak" w:date="2014-01-18T07:11:00Z"/>
          <w:szCs w:val="22"/>
        </w:rPr>
      </w:pPr>
      <w:del w:id="2463" w:author="BJ Kwak" w:date="2014-01-18T07:11:00Z">
        <w:r w:rsidDel="00FF3EBB">
          <w:rPr>
            <w:szCs w:val="22"/>
          </w:rPr>
          <w:delText>Service ID field</w:delText>
        </w:r>
      </w:del>
    </w:p>
    <w:p w:rsidR="00ED6F27" w:rsidDel="00FF3EBB" w:rsidRDefault="00ED6F27" w:rsidP="00ED6F27">
      <w:pPr>
        <w:jc w:val="both"/>
        <w:rPr>
          <w:del w:id="2464" w:author="BJ Kwak" w:date="2014-01-18T07:11:00Z"/>
          <w:lang w:eastAsia="ko-KR"/>
        </w:rPr>
      </w:pPr>
      <w:del w:id="2465" w:author="BJ Kwak" w:date="2014-01-18T07:11:00Z">
        <w:r w:rsidDel="00FF3EBB">
          <w:delText xml:space="preserve">The </w:delText>
        </w:r>
        <w:r w:rsidDel="00FF3EBB">
          <w:rPr>
            <w:lang w:eastAsia="ko-KR"/>
          </w:rPr>
          <w:delText>Service ID</w:delText>
        </w:r>
        <w:r w:rsidDel="00FF3EBB">
          <w:delText xml:space="preserve"> field </w:delText>
        </w:r>
        <w:r w:rsidDel="00FF3EBB">
          <w:rPr>
            <w:lang w:eastAsia="ko-KR"/>
          </w:rPr>
          <w:delText xml:space="preserve">shall </w:delText>
        </w:r>
        <w:r w:rsidDel="00FF3EBB">
          <w:delText xml:space="preserve">indicate the ID of </w:delText>
        </w:r>
        <w:r w:rsidDel="00FF3EBB">
          <w:rPr>
            <w:lang w:eastAsia="ko-KR"/>
          </w:rPr>
          <w:delText>PAC service that the PD wishes to search</w:delText>
        </w:r>
        <w:r w:rsidDel="00FF3EBB">
          <w:delText xml:space="preserve">. </w:delText>
        </w:r>
        <w:r w:rsidDel="00FF3EBB">
          <w:rPr>
            <w:lang w:eastAsia="ko-KR"/>
          </w:rPr>
          <w:delText xml:space="preserve">The value of this field is set to the value of ServiceID parameter of MLSDE-LESD.request primitive </w:delText>
        </w:r>
        <w:r w:rsidDel="00FF3EBB">
          <w:rPr>
            <w:szCs w:val="22"/>
            <w:lang w:eastAsia="ko-KR"/>
          </w:rPr>
          <w:delText>as described in 5.4.3.3</w:delText>
        </w:r>
        <w:r w:rsidDel="00FF3EBB">
          <w:rPr>
            <w:lang w:eastAsia="ko-KR"/>
          </w:rPr>
          <w:delText xml:space="preserve">. </w:delText>
        </w:r>
      </w:del>
    </w:p>
    <w:p w:rsidR="00ED6F27" w:rsidDel="00FF3EBB" w:rsidRDefault="00ED6F27" w:rsidP="00ED6F27">
      <w:pPr>
        <w:rPr>
          <w:del w:id="2466" w:author="BJ Kwak" w:date="2014-01-18T07:11:00Z"/>
          <w:szCs w:val="22"/>
          <w:lang w:eastAsia="ko-KR"/>
        </w:rPr>
      </w:pPr>
    </w:p>
    <w:p w:rsidR="00ED6F27" w:rsidDel="00FF3EBB" w:rsidRDefault="00ED6F27" w:rsidP="00ED6F27">
      <w:pPr>
        <w:pStyle w:val="Heading4"/>
        <w:numPr>
          <w:ilvl w:val="4"/>
          <w:numId w:val="41"/>
        </w:numPr>
        <w:rPr>
          <w:del w:id="2467" w:author="BJ Kwak" w:date="2014-01-18T07:11:00Z"/>
          <w:szCs w:val="22"/>
        </w:rPr>
      </w:pPr>
      <w:del w:id="2468" w:author="BJ Kwak" w:date="2014-01-18T07:11:00Z">
        <w:r w:rsidDel="00FF3EBB">
          <w:rPr>
            <w:szCs w:val="22"/>
          </w:rPr>
          <w:delText>Available Channel ID field</w:delText>
        </w:r>
      </w:del>
    </w:p>
    <w:p w:rsidR="00ED6F27" w:rsidDel="00FF3EBB" w:rsidRDefault="00ED6F27" w:rsidP="00ED6F27">
      <w:pPr>
        <w:jc w:val="both"/>
        <w:rPr>
          <w:del w:id="2469" w:author="BJ Kwak" w:date="2014-01-18T07:11:00Z"/>
          <w:szCs w:val="22"/>
          <w:lang w:eastAsia="ko-KR"/>
        </w:rPr>
      </w:pPr>
      <w:del w:id="2470" w:author="BJ Kwak" w:date="2014-01-18T07:11:00Z">
        <w:r w:rsidDel="00FF3EBB">
          <w:rPr>
            <w:szCs w:val="22"/>
            <w:lang w:eastAsia="ko-KR"/>
          </w:rPr>
          <w:delText>The Available Channel ID field shall indicate the channel numbers of the PD is capable of use. The value of this field is set to the value of AvailableChannelID parameter of MLSDE-LESD.request primitive as described in 5.4.3.3.</w:delText>
        </w:r>
      </w:del>
    </w:p>
    <w:p w:rsidR="00ED6F27" w:rsidDel="00FF3EBB" w:rsidRDefault="00ED6F27" w:rsidP="00ED6F27">
      <w:pPr>
        <w:rPr>
          <w:del w:id="2471" w:author="BJ Kwak" w:date="2014-01-18T07:11:00Z"/>
          <w:szCs w:val="22"/>
          <w:lang w:eastAsia="ko-KR"/>
        </w:rPr>
      </w:pPr>
    </w:p>
    <w:p w:rsidR="00ED6F27" w:rsidDel="00FF3EBB" w:rsidRDefault="00ED6F27" w:rsidP="00ED6F27">
      <w:pPr>
        <w:pStyle w:val="Heading4"/>
        <w:numPr>
          <w:ilvl w:val="3"/>
          <w:numId w:val="41"/>
        </w:numPr>
        <w:rPr>
          <w:del w:id="2472" w:author="BJ Kwak" w:date="2014-01-18T07:11:00Z"/>
          <w:szCs w:val="22"/>
        </w:rPr>
      </w:pPr>
      <w:del w:id="2473" w:author="BJ Kwak" w:date="2014-01-18T07:11:00Z">
        <w:r w:rsidDel="00FF3EBB">
          <w:rPr>
            <w:szCs w:val="22"/>
          </w:rPr>
          <w:delText>LESD response command</w:delText>
        </w:r>
      </w:del>
    </w:p>
    <w:p w:rsidR="00ED6F27" w:rsidDel="00FF3EBB" w:rsidRDefault="00ED6F27" w:rsidP="00ED6F27">
      <w:pPr>
        <w:pStyle w:val="IEEEStdsParagraph"/>
        <w:rPr>
          <w:del w:id="2474" w:author="BJ Kwak" w:date="2014-01-18T07:11:00Z"/>
          <w:rFonts w:eastAsia="Batang"/>
          <w:sz w:val="22"/>
          <w:szCs w:val="22"/>
          <w:lang w:eastAsia="ko-KR"/>
        </w:rPr>
      </w:pPr>
      <w:del w:id="2475" w:author="BJ Kwak" w:date="2014-01-18T07:11:00Z">
        <w:r w:rsidDel="00FF3EBB">
          <w:rPr>
            <w:sz w:val="22"/>
            <w:szCs w:val="22"/>
          </w:rPr>
          <w:delText xml:space="preserve">The </w:delText>
        </w:r>
        <w:r w:rsidDel="00FF3EBB">
          <w:rPr>
            <w:sz w:val="22"/>
            <w:szCs w:val="22"/>
            <w:lang w:eastAsia="ko-KR"/>
          </w:rPr>
          <w:delText>LESD</w:delText>
        </w:r>
        <w:r w:rsidDel="00FF3EBB">
          <w:rPr>
            <w:sz w:val="22"/>
            <w:szCs w:val="22"/>
          </w:rPr>
          <w:delText xml:space="preserve"> </w:delText>
        </w:r>
        <w:r w:rsidDel="00FF3EBB">
          <w:rPr>
            <w:rFonts w:eastAsia="Batang"/>
            <w:sz w:val="22"/>
            <w:szCs w:val="22"/>
            <w:lang w:eastAsia="ko-KR"/>
          </w:rPr>
          <w:delText>response</w:delText>
        </w:r>
        <w:r w:rsidDel="00FF3EBB">
          <w:rPr>
            <w:sz w:val="22"/>
            <w:szCs w:val="22"/>
          </w:rPr>
          <w:delText xml:space="preserve"> command allows </w:delText>
        </w:r>
        <w:r w:rsidDel="00FF3EBB">
          <w:rPr>
            <w:rFonts w:eastAsia="Batang"/>
            <w:sz w:val="22"/>
            <w:szCs w:val="22"/>
            <w:lang w:eastAsia="ko-KR"/>
          </w:rPr>
          <w:delText>a PD</w:delText>
        </w:r>
        <w:r w:rsidDel="00FF3EBB">
          <w:rPr>
            <w:sz w:val="22"/>
            <w:szCs w:val="22"/>
          </w:rPr>
          <w:delText xml:space="preserve"> to </w:delText>
        </w:r>
        <w:r w:rsidDel="00FF3EBB">
          <w:rPr>
            <w:rFonts w:eastAsia="Batang"/>
            <w:sz w:val="22"/>
            <w:szCs w:val="22"/>
            <w:lang w:eastAsia="ko-KR"/>
          </w:rPr>
          <w:delText xml:space="preserve">reply the result of a LESD request. </w:delText>
        </w:r>
        <w:r w:rsidDel="00FF3EBB">
          <w:rPr>
            <w:sz w:val="22"/>
            <w:szCs w:val="22"/>
          </w:rPr>
          <w:delText xml:space="preserve">The </w:delText>
        </w:r>
        <w:r w:rsidDel="00FF3EBB">
          <w:rPr>
            <w:sz w:val="22"/>
            <w:szCs w:val="22"/>
            <w:lang w:eastAsia="ko-KR"/>
          </w:rPr>
          <w:delText>LESD</w:delText>
        </w:r>
        <w:r w:rsidDel="00FF3EBB">
          <w:rPr>
            <w:sz w:val="22"/>
            <w:szCs w:val="22"/>
          </w:rPr>
          <w:delText xml:space="preserve"> </w:delText>
        </w:r>
        <w:r w:rsidDel="00FF3EBB">
          <w:rPr>
            <w:rFonts w:eastAsia="Batang"/>
            <w:sz w:val="22"/>
            <w:szCs w:val="22"/>
            <w:lang w:eastAsia="ko-KR"/>
          </w:rPr>
          <w:delText>response</w:delText>
        </w:r>
        <w:r w:rsidDel="00FF3EBB">
          <w:rPr>
            <w:sz w:val="22"/>
            <w:szCs w:val="22"/>
          </w:rPr>
          <w:delText xml:space="preserve"> command shall be formatted as illustrated in </w:delText>
        </w:r>
        <w:r w:rsidDel="00FF3EBB">
          <w:rPr>
            <w:sz w:val="22"/>
            <w:szCs w:val="22"/>
            <w:lang w:eastAsia="ko-KR"/>
          </w:rPr>
          <w:delText>Figure 7</w:delText>
        </w:r>
        <w:r w:rsidDel="00FF3EBB">
          <w:rPr>
            <w:sz w:val="22"/>
            <w:szCs w:val="22"/>
          </w:rPr>
          <w:delText>.</w:delText>
        </w:r>
      </w:del>
    </w:p>
    <w:tbl>
      <w:tblPr>
        <w:tblW w:w="6570" w:type="dxa"/>
        <w:jc w:val="center"/>
        <w:tblInd w:w="-47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573"/>
        <w:gridCol w:w="1621"/>
        <w:gridCol w:w="3376"/>
      </w:tblGrid>
      <w:tr w:rsidR="00ED6F27" w:rsidDel="00FF3EBB" w:rsidTr="00ED6F27">
        <w:trPr>
          <w:tblHeader/>
          <w:jc w:val="center"/>
          <w:del w:id="2476" w:author="BJ Kwak" w:date="2014-01-18T07:11:00Z"/>
        </w:trPr>
        <w:tc>
          <w:tcPr>
            <w:tcW w:w="1572" w:type="dxa"/>
            <w:tcBorders>
              <w:top w:val="single" w:sz="12" w:space="0" w:color="000000"/>
              <w:left w:val="single" w:sz="12" w:space="0" w:color="000000"/>
              <w:bottom w:val="single" w:sz="12" w:space="0" w:color="000000"/>
              <w:right w:val="single" w:sz="6" w:space="0" w:color="000000"/>
            </w:tcBorders>
            <w:vAlign w:val="center"/>
            <w:hideMark/>
          </w:tcPr>
          <w:p w:rsidR="00ED6F27" w:rsidDel="00FF3EBB" w:rsidRDefault="00ED6F27">
            <w:pPr>
              <w:pStyle w:val="IEEEStdsTableColumnHead"/>
              <w:rPr>
                <w:del w:id="2477" w:author="BJ Kwak" w:date="2014-01-18T07:11:00Z"/>
                <w:kern w:val="2"/>
                <w:sz w:val="22"/>
                <w:szCs w:val="22"/>
              </w:rPr>
            </w:pPr>
            <w:del w:id="2478" w:author="BJ Kwak" w:date="2014-01-18T07:11:00Z">
              <w:r w:rsidDel="00FF3EBB">
                <w:rPr>
                  <w:kern w:val="2"/>
                  <w:sz w:val="22"/>
                  <w:szCs w:val="22"/>
                </w:rPr>
                <w:delText xml:space="preserve">Octets: </w:delText>
              </w:r>
            </w:del>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Del="00FF3EBB" w:rsidRDefault="00ED6F27">
            <w:pPr>
              <w:pStyle w:val="IEEEStdsTableColumnHead"/>
              <w:rPr>
                <w:del w:id="2479" w:author="BJ Kwak" w:date="2014-01-18T07:11:00Z"/>
                <w:kern w:val="2"/>
                <w:sz w:val="22"/>
                <w:szCs w:val="22"/>
              </w:rPr>
            </w:pPr>
            <w:del w:id="2480" w:author="BJ Kwak" w:date="2014-01-18T07:11:00Z">
              <w:r w:rsidDel="00FF3EBB">
                <w:rPr>
                  <w:kern w:val="2"/>
                  <w:sz w:val="22"/>
                  <w:szCs w:val="22"/>
                </w:rPr>
                <w:delText>1</w:delText>
              </w:r>
            </w:del>
          </w:p>
        </w:tc>
        <w:tc>
          <w:tcPr>
            <w:tcW w:w="3373" w:type="dxa"/>
            <w:tcBorders>
              <w:top w:val="single" w:sz="12" w:space="0" w:color="000000"/>
              <w:left w:val="single" w:sz="6" w:space="0" w:color="000000"/>
              <w:bottom w:val="single" w:sz="12" w:space="0" w:color="000000"/>
              <w:right w:val="single" w:sz="12" w:space="0" w:color="000000"/>
            </w:tcBorders>
            <w:vAlign w:val="center"/>
            <w:hideMark/>
          </w:tcPr>
          <w:p w:rsidR="00ED6F27" w:rsidDel="00FF3EBB" w:rsidRDefault="00ED6F27">
            <w:pPr>
              <w:pStyle w:val="IEEEStdsTableColumnHead"/>
              <w:rPr>
                <w:del w:id="2481" w:author="BJ Kwak" w:date="2014-01-18T07:11:00Z"/>
                <w:kern w:val="2"/>
                <w:sz w:val="22"/>
                <w:szCs w:val="22"/>
              </w:rPr>
            </w:pPr>
            <w:del w:id="2482" w:author="BJ Kwak" w:date="2014-01-18T07:11:00Z">
              <w:r w:rsidDel="00FF3EBB">
                <w:rPr>
                  <w:kern w:val="2"/>
                  <w:sz w:val="22"/>
                  <w:szCs w:val="22"/>
                </w:rPr>
                <w:delText>1</w:delText>
              </w:r>
            </w:del>
          </w:p>
        </w:tc>
      </w:tr>
      <w:tr w:rsidR="00ED6F27" w:rsidDel="00FF3EBB" w:rsidTr="00ED6F27">
        <w:trPr>
          <w:jc w:val="center"/>
          <w:del w:id="2483" w:author="BJ Kwak" w:date="2014-01-18T07:11:00Z"/>
        </w:trPr>
        <w:tc>
          <w:tcPr>
            <w:tcW w:w="1572" w:type="dxa"/>
            <w:tcBorders>
              <w:top w:val="single" w:sz="12" w:space="0" w:color="000000"/>
              <w:left w:val="single" w:sz="12" w:space="0" w:color="000000"/>
              <w:bottom w:val="single" w:sz="12" w:space="0" w:color="000000"/>
              <w:right w:val="single" w:sz="6" w:space="0" w:color="000000"/>
            </w:tcBorders>
            <w:hideMark/>
          </w:tcPr>
          <w:p w:rsidR="00ED6F27" w:rsidDel="00FF3EBB" w:rsidRDefault="00ED6F27">
            <w:pPr>
              <w:pStyle w:val="IEEEStdsTableData-Left"/>
              <w:rPr>
                <w:del w:id="2484" w:author="BJ Kwak" w:date="2014-01-18T07:11:00Z"/>
                <w:kern w:val="2"/>
                <w:sz w:val="22"/>
                <w:szCs w:val="22"/>
              </w:rPr>
            </w:pPr>
            <w:del w:id="2485" w:author="BJ Kwak" w:date="2014-01-18T07:11:00Z">
              <w:r w:rsidDel="00FF3EBB">
                <w:rPr>
                  <w:rFonts w:eastAsia="Batang"/>
                  <w:kern w:val="2"/>
                  <w:sz w:val="22"/>
                  <w:szCs w:val="22"/>
                </w:rPr>
                <w:delText>MHR fields</w:delText>
              </w:r>
            </w:del>
          </w:p>
        </w:tc>
        <w:tc>
          <w:tcPr>
            <w:tcW w:w="1620" w:type="dxa"/>
            <w:tcBorders>
              <w:top w:val="single" w:sz="12" w:space="0" w:color="000000"/>
              <w:left w:val="single" w:sz="6" w:space="0" w:color="000000"/>
              <w:bottom w:val="single" w:sz="12" w:space="0" w:color="000000"/>
              <w:right w:val="single" w:sz="6" w:space="0" w:color="000000"/>
            </w:tcBorders>
            <w:hideMark/>
          </w:tcPr>
          <w:p w:rsidR="00ED6F27" w:rsidDel="00FF3EBB" w:rsidRDefault="00ED6F27">
            <w:pPr>
              <w:pStyle w:val="IEEEStdsTableData-Left"/>
              <w:rPr>
                <w:del w:id="2486" w:author="BJ Kwak" w:date="2014-01-18T07:11:00Z"/>
                <w:rFonts w:eastAsia="Batang"/>
                <w:kern w:val="2"/>
                <w:sz w:val="22"/>
                <w:szCs w:val="22"/>
                <w:lang w:eastAsia="ko-KR"/>
              </w:rPr>
            </w:pPr>
            <w:del w:id="2487" w:author="BJ Kwak" w:date="2014-01-18T07:11:00Z">
              <w:r w:rsidDel="00FF3EBB">
                <w:rPr>
                  <w:rFonts w:eastAsia="Batang"/>
                  <w:kern w:val="2"/>
                  <w:sz w:val="22"/>
                  <w:szCs w:val="22"/>
                  <w:lang w:eastAsia="ko-KR"/>
                </w:rPr>
                <w:delText>Service ID</w:delText>
              </w:r>
            </w:del>
          </w:p>
        </w:tc>
        <w:tc>
          <w:tcPr>
            <w:tcW w:w="3373" w:type="dxa"/>
            <w:tcBorders>
              <w:top w:val="single" w:sz="12" w:space="0" w:color="000000"/>
              <w:left w:val="single" w:sz="6" w:space="0" w:color="000000"/>
              <w:bottom w:val="single" w:sz="12" w:space="0" w:color="000000"/>
              <w:right w:val="single" w:sz="12" w:space="0" w:color="000000"/>
            </w:tcBorders>
            <w:hideMark/>
          </w:tcPr>
          <w:p w:rsidR="00ED6F27" w:rsidDel="00FF3EBB" w:rsidRDefault="00ED6F27">
            <w:pPr>
              <w:pStyle w:val="IEEEStdsTableData-Left"/>
              <w:rPr>
                <w:del w:id="2488" w:author="BJ Kwak" w:date="2014-01-18T07:11:00Z"/>
                <w:rFonts w:eastAsia="Batang"/>
                <w:kern w:val="2"/>
                <w:sz w:val="22"/>
                <w:szCs w:val="22"/>
                <w:lang w:eastAsia="ko-KR"/>
              </w:rPr>
            </w:pPr>
            <w:del w:id="2489" w:author="BJ Kwak" w:date="2014-01-18T07:11:00Z">
              <w:r w:rsidDel="00FF3EBB">
                <w:rPr>
                  <w:rFonts w:eastAsia="Batang"/>
                  <w:kern w:val="2"/>
                  <w:sz w:val="22"/>
                  <w:szCs w:val="22"/>
                  <w:lang w:eastAsia="ko-KR"/>
                </w:rPr>
                <w:delText>Communication Channel ID</w:delText>
              </w:r>
            </w:del>
          </w:p>
        </w:tc>
      </w:tr>
    </w:tbl>
    <w:p w:rsidR="00ED6F27" w:rsidDel="00FF3EBB" w:rsidRDefault="00ED6F27" w:rsidP="00ED6F27">
      <w:pPr>
        <w:pStyle w:val="IEEEStdsRegularFigureCaption"/>
        <w:rPr>
          <w:del w:id="2490" w:author="BJ Kwak" w:date="2014-01-18T07:11:00Z"/>
          <w:rFonts w:eastAsia="SimSun"/>
          <w:sz w:val="22"/>
          <w:szCs w:val="22"/>
        </w:rPr>
      </w:pPr>
      <w:del w:id="2491" w:author="BJ Kwak" w:date="2014-01-18T07:11:00Z">
        <w:r w:rsidDel="00FF3EBB">
          <w:delText>Figure </w:delText>
        </w:r>
        <w:r w:rsidDel="00FF3EBB">
          <w:rPr>
            <w:lang w:eastAsia="ko-KR"/>
          </w:rPr>
          <w:delText>7</w:delText>
        </w:r>
        <w:r w:rsidDel="00FF3EBB">
          <w:delText>—</w:delText>
        </w:r>
        <w:r w:rsidDel="00FF3EBB">
          <w:rPr>
            <w:lang w:eastAsia="ko-KR"/>
          </w:rPr>
          <w:delText>LESD</w:delText>
        </w:r>
        <w:r w:rsidDel="00FF3EBB">
          <w:delText xml:space="preserve"> </w:delText>
        </w:r>
        <w:r w:rsidDel="00FF3EBB">
          <w:rPr>
            <w:rFonts w:eastAsia="Batang"/>
            <w:lang w:eastAsia="ko-KR"/>
          </w:rPr>
          <w:delText>response</w:delText>
        </w:r>
        <w:r w:rsidDel="00FF3EBB">
          <w:delText xml:space="preserve"> command format</w:delText>
        </w:r>
      </w:del>
    </w:p>
    <w:p w:rsidR="00ED6F27" w:rsidDel="00FF3EBB" w:rsidRDefault="00ED6F27" w:rsidP="00ED6F27">
      <w:pPr>
        <w:pStyle w:val="Heading4"/>
        <w:numPr>
          <w:ilvl w:val="4"/>
          <w:numId w:val="41"/>
        </w:numPr>
        <w:rPr>
          <w:del w:id="2492" w:author="BJ Kwak" w:date="2014-01-18T07:11:00Z"/>
          <w:szCs w:val="22"/>
        </w:rPr>
      </w:pPr>
      <w:del w:id="2493" w:author="BJ Kwak" w:date="2014-01-18T07:11:00Z">
        <w:r w:rsidDel="00FF3EBB">
          <w:rPr>
            <w:szCs w:val="22"/>
          </w:rPr>
          <w:delText>MHR field</w:delText>
        </w:r>
      </w:del>
    </w:p>
    <w:p w:rsidR="00ED6F27" w:rsidDel="00FF3EBB" w:rsidRDefault="00ED6F27" w:rsidP="00ED6F27">
      <w:pPr>
        <w:rPr>
          <w:del w:id="2494" w:author="BJ Kwak" w:date="2014-01-18T07:11:00Z"/>
          <w:szCs w:val="22"/>
          <w:lang w:eastAsia="ko-KR"/>
        </w:rPr>
      </w:pPr>
    </w:p>
    <w:p w:rsidR="00ED6F27" w:rsidDel="00FF3EBB" w:rsidRDefault="00ED6F27" w:rsidP="00ED6F27">
      <w:pPr>
        <w:pStyle w:val="Heading4"/>
        <w:numPr>
          <w:ilvl w:val="4"/>
          <w:numId w:val="41"/>
        </w:numPr>
        <w:rPr>
          <w:del w:id="2495" w:author="BJ Kwak" w:date="2014-01-18T07:11:00Z"/>
          <w:szCs w:val="22"/>
        </w:rPr>
      </w:pPr>
      <w:del w:id="2496" w:author="BJ Kwak" w:date="2014-01-18T07:11:00Z">
        <w:r w:rsidDel="00FF3EBB">
          <w:rPr>
            <w:szCs w:val="22"/>
          </w:rPr>
          <w:delText>Service ID field</w:delText>
        </w:r>
      </w:del>
    </w:p>
    <w:p w:rsidR="00ED6F27" w:rsidDel="00FF3EBB" w:rsidRDefault="00ED6F27" w:rsidP="00ED6F27">
      <w:pPr>
        <w:jc w:val="both"/>
        <w:rPr>
          <w:del w:id="2497" w:author="BJ Kwak" w:date="2014-01-18T07:11:00Z"/>
          <w:lang w:eastAsia="ko-KR"/>
        </w:rPr>
      </w:pPr>
      <w:del w:id="2498" w:author="BJ Kwak" w:date="2014-01-18T07:11:00Z">
        <w:r w:rsidDel="00FF3EBB">
          <w:delText xml:space="preserve">The </w:delText>
        </w:r>
        <w:r w:rsidDel="00FF3EBB">
          <w:rPr>
            <w:lang w:eastAsia="ko-KR"/>
          </w:rPr>
          <w:delText>Service ID</w:delText>
        </w:r>
        <w:r w:rsidDel="00FF3EBB">
          <w:delText xml:space="preserve"> field </w:delText>
        </w:r>
        <w:r w:rsidDel="00FF3EBB">
          <w:rPr>
            <w:lang w:eastAsia="ko-KR"/>
          </w:rPr>
          <w:delText xml:space="preserve">shall </w:delText>
        </w:r>
        <w:r w:rsidDel="00FF3EBB">
          <w:delText xml:space="preserve">indicate the </w:delText>
        </w:r>
        <w:r w:rsidDel="00FF3EBB">
          <w:rPr>
            <w:lang w:eastAsia="ko-KR"/>
          </w:rPr>
          <w:delText xml:space="preserve">service </w:delText>
        </w:r>
        <w:r w:rsidDel="00FF3EBB">
          <w:delText xml:space="preserve">ID </w:delText>
        </w:r>
        <w:r w:rsidDel="00FF3EBB">
          <w:rPr>
            <w:lang w:eastAsia="ko-KR"/>
          </w:rPr>
          <w:delText xml:space="preserve">of the WPAN that the PD is associated with. The value of this field is set to the value of Service ID parameter of MLSDE-LESD.response primitive </w:delText>
        </w:r>
        <w:r w:rsidDel="00FF3EBB">
          <w:rPr>
            <w:szCs w:val="22"/>
            <w:lang w:eastAsia="ko-KR"/>
          </w:rPr>
          <w:delText>as described in 5.4.3.5</w:delText>
        </w:r>
        <w:r w:rsidDel="00FF3EBB">
          <w:rPr>
            <w:lang w:eastAsia="ko-KR"/>
          </w:rPr>
          <w:delText xml:space="preserve">. </w:delText>
        </w:r>
      </w:del>
    </w:p>
    <w:p w:rsidR="00ED6F27" w:rsidDel="00FF3EBB" w:rsidRDefault="00ED6F27" w:rsidP="00ED6F27">
      <w:pPr>
        <w:rPr>
          <w:del w:id="2499" w:author="BJ Kwak" w:date="2014-01-18T07:11:00Z"/>
          <w:szCs w:val="22"/>
          <w:lang w:eastAsia="ko-KR"/>
        </w:rPr>
      </w:pPr>
    </w:p>
    <w:p w:rsidR="00ED6F27" w:rsidDel="00FF3EBB" w:rsidRDefault="00ED6F27" w:rsidP="00ED6F27">
      <w:pPr>
        <w:pStyle w:val="Heading4"/>
        <w:numPr>
          <w:ilvl w:val="4"/>
          <w:numId w:val="41"/>
        </w:numPr>
        <w:rPr>
          <w:del w:id="2500" w:author="BJ Kwak" w:date="2014-01-18T07:11:00Z"/>
          <w:szCs w:val="22"/>
        </w:rPr>
      </w:pPr>
      <w:del w:id="2501" w:author="BJ Kwak" w:date="2014-01-18T07:11:00Z">
        <w:r w:rsidDel="00FF3EBB">
          <w:rPr>
            <w:szCs w:val="22"/>
          </w:rPr>
          <w:delText>Communication Channel ID field</w:delText>
        </w:r>
      </w:del>
    </w:p>
    <w:p w:rsidR="00ED6F27" w:rsidDel="00FF3EBB" w:rsidRDefault="00ED6F27" w:rsidP="00ED6F27">
      <w:pPr>
        <w:jc w:val="both"/>
        <w:rPr>
          <w:del w:id="2502" w:author="BJ Kwak" w:date="2014-01-18T07:11:00Z"/>
          <w:lang w:eastAsia="ko-KR"/>
        </w:rPr>
      </w:pPr>
      <w:del w:id="2503" w:author="BJ Kwak" w:date="2014-01-18T07:11:00Z">
        <w:r w:rsidDel="00FF3EBB">
          <w:delText xml:space="preserve">The </w:delText>
        </w:r>
        <w:r w:rsidDel="00FF3EBB">
          <w:rPr>
            <w:lang w:eastAsia="ko-KR"/>
          </w:rPr>
          <w:delText>Communication Channel ID</w:delText>
        </w:r>
        <w:r w:rsidDel="00FF3EBB">
          <w:delText xml:space="preserve"> field </w:delText>
        </w:r>
        <w:r w:rsidDel="00FF3EBB">
          <w:rPr>
            <w:lang w:eastAsia="ko-KR"/>
          </w:rPr>
          <w:delText xml:space="preserve">shall </w:delText>
        </w:r>
        <w:r w:rsidDel="00FF3EBB">
          <w:delText xml:space="preserve">indicate the </w:delText>
        </w:r>
        <w:r w:rsidDel="00FF3EBB">
          <w:rPr>
            <w:lang w:eastAsia="ko-KR"/>
          </w:rPr>
          <w:delText xml:space="preserve">operating channel number for the PAC service of the WPAN that the PD is associated with. The value of this field is set to the value of CommunicationChannelID parameter of MLSDE-LESD.response primitive </w:delText>
        </w:r>
        <w:r w:rsidDel="00FF3EBB">
          <w:rPr>
            <w:szCs w:val="22"/>
            <w:lang w:eastAsia="ko-KR"/>
          </w:rPr>
          <w:delText>as described in 5.4.3.5</w:delText>
        </w:r>
        <w:r w:rsidDel="00FF3EBB">
          <w:rPr>
            <w:lang w:eastAsia="ko-KR"/>
          </w:rPr>
          <w:delText xml:space="preserve">. </w:delText>
        </w:r>
      </w:del>
    </w:p>
    <w:p w:rsidR="00ED6F27" w:rsidDel="00FF3EBB" w:rsidRDefault="00ED6F27" w:rsidP="00ED6F27">
      <w:pPr>
        <w:rPr>
          <w:del w:id="2504" w:author="BJ Kwak" w:date="2014-01-18T07:11:00Z"/>
          <w:szCs w:val="22"/>
          <w:lang w:eastAsia="ko-KR"/>
        </w:rPr>
      </w:pPr>
    </w:p>
    <w:p w:rsidR="00ED6F27" w:rsidDel="00FF3EBB" w:rsidRDefault="00ED6F27" w:rsidP="00ED6F27">
      <w:pPr>
        <w:rPr>
          <w:del w:id="2505" w:author="BJ Kwak" w:date="2014-01-18T07:11:00Z"/>
          <w:szCs w:val="22"/>
          <w:lang w:eastAsia="ko-KR"/>
        </w:rPr>
      </w:pPr>
    </w:p>
    <w:p w:rsidR="00ED6F27" w:rsidDel="00FF3EBB" w:rsidRDefault="00ED6F27" w:rsidP="00ED6F27">
      <w:pPr>
        <w:pStyle w:val="Heading4"/>
        <w:numPr>
          <w:ilvl w:val="3"/>
          <w:numId w:val="41"/>
        </w:numPr>
        <w:rPr>
          <w:del w:id="2506" w:author="BJ Kwak" w:date="2014-01-18T07:11:00Z"/>
          <w:szCs w:val="22"/>
        </w:rPr>
      </w:pPr>
      <w:del w:id="2507" w:author="BJ Kwak" w:date="2014-01-18T07:11:00Z">
        <w:r w:rsidDel="00FF3EBB">
          <w:rPr>
            <w:szCs w:val="22"/>
          </w:rPr>
          <w:delText>LESD notification command</w:delText>
        </w:r>
      </w:del>
    </w:p>
    <w:p w:rsidR="00ED6F27" w:rsidDel="00FF3EBB" w:rsidRDefault="00ED6F27" w:rsidP="00ED6F27">
      <w:pPr>
        <w:pStyle w:val="IEEEStdsParagraph"/>
        <w:rPr>
          <w:del w:id="2508" w:author="BJ Kwak" w:date="2014-01-18T07:11:00Z"/>
          <w:sz w:val="22"/>
          <w:szCs w:val="22"/>
        </w:rPr>
      </w:pPr>
      <w:del w:id="2509" w:author="BJ Kwak" w:date="2014-01-18T07:11:00Z">
        <w:r w:rsidDel="00FF3EBB">
          <w:rPr>
            <w:sz w:val="22"/>
            <w:szCs w:val="22"/>
          </w:rPr>
          <w:delText xml:space="preserve">The </w:delText>
        </w:r>
        <w:r w:rsidDel="00FF3EBB">
          <w:rPr>
            <w:sz w:val="22"/>
            <w:szCs w:val="22"/>
            <w:lang w:eastAsia="ko-KR"/>
          </w:rPr>
          <w:delText>LESD</w:delText>
        </w:r>
        <w:r w:rsidDel="00FF3EBB">
          <w:rPr>
            <w:sz w:val="22"/>
            <w:szCs w:val="22"/>
          </w:rPr>
          <w:delText xml:space="preserve"> </w:delText>
        </w:r>
        <w:r w:rsidDel="00FF3EBB">
          <w:rPr>
            <w:rFonts w:eastAsia="Batang"/>
            <w:sz w:val="22"/>
            <w:szCs w:val="22"/>
            <w:lang w:eastAsia="ko-KR"/>
          </w:rPr>
          <w:delText>notification</w:delText>
        </w:r>
        <w:r w:rsidDel="00FF3EBB">
          <w:rPr>
            <w:sz w:val="22"/>
            <w:szCs w:val="22"/>
          </w:rPr>
          <w:delText xml:space="preserve"> command allows </w:delText>
        </w:r>
        <w:r w:rsidDel="00FF3EBB">
          <w:rPr>
            <w:rFonts w:eastAsia="Batang"/>
            <w:sz w:val="22"/>
            <w:szCs w:val="22"/>
            <w:lang w:eastAsia="ko-KR"/>
          </w:rPr>
          <w:delText>a PD</w:delText>
        </w:r>
        <w:r w:rsidDel="00FF3EBB">
          <w:rPr>
            <w:sz w:val="22"/>
            <w:szCs w:val="22"/>
          </w:rPr>
          <w:delText xml:space="preserve"> to </w:delText>
        </w:r>
        <w:r w:rsidDel="00FF3EBB">
          <w:rPr>
            <w:rFonts w:eastAsia="Batang"/>
            <w:sz w:val="22"/>
            <w:szCs w:val="22"/>
            <w:lang w:eastAsia="ko-KR"/>
          </w:rPr>
          <w:delText xml:space="preserve">announce the result of its service discovery request to the neighboring PDs. </w:delText>
        </w:r>
        <w:r w:rsidDel="00FF3EBB">
          <w:rPr>
            <w:sz w:val="22"/>
            <w:szCs w:val="22"/>
          </w:rPr>
          <w:delText xml:space="preserve">The </w:delText>
        </w:r>
        <w:r w:rsidDel="00FF3EBB">
          <w:rPr>
            <w:sz w:val="22"/>
            <w:szCs w:val="22"/>
            <w:lang w:eastAsia="ko-KR"/>
          </w:rPr>
          <w:delText>LESD</w:delText>
        </w:r>
        <w:r w:rsidDel="00FF3EBB">
          <w:rPr>
            <w:sz w:val="22"/>
            <w:szCs w:val="22"/>
          </w:rPr>
          <w:delText xml:space="preserve"> </w:delText>
        </w:r>
        <w:r w:rsidDel="00FF3EBB">
          <w:rPr>
            <w:rFonts w:eastAsia="Batang"/>
            <w:sz w:val="22"/>
            <w:szCs w:val="22"/>
            <w:lang w:eastAsia="ko-KR"/>
          </w:rPr>
          <w:delText>request</w:delText>
        </w:r>
        <w:r w:rsidDel="00FF3EBB">
          <w:rPr>
            <w:sz w:val="22"/>
            <w:szCs w:val="22"/>
          </w:rPr>
          <w:delText xml:space="preserve"> command shall be formatted as illustrated in </w:delText>
        </w:r>
        <w:r w:rsidDel="00FF3EBB">
          <w:rPr>
            <w:sz w:val="22"/>
            <w:szCs w:val="22"/>
            <w:lang w:eastAsia="ko-KR"/>
          </w:rPr>
          <w:delText>Figure 8</w:delText>
        </w:r>
        <w:r w:rsidDel="00FF3EBB">
          <w:rPr>
            <w:sz w:val="22"/>
            <w:szCs w:val="22"/>
          </w:rPr>
          <w:delText>.</w:delText>
        </w:r>
      </w:del>
    </w:p>
    <w:tbl>
      <w:tblPr>
        <w:tblW w:w="6360" w:type="dxa"/>
        <w:jc w:val="center"/>
        <w:tblInd w:w="-4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503"/>
        <w:gridCol w:w="1622"/>
        <w:gridCol w:w="3235"/>
      </w:tblGrid>
      <w:tr w:rsidR="00ED6F27" w:rsidDel="00FF3EBB" w:rsidTr="00ED6F27">
        <w:trPr>
          <w:tblHeader/>
          <w:jc w:val="center"/>
          <w:del w:id="2510" w:author="BJ Kwak" w:date="2014-01-18T07:11:00Z"/>
        </w:trPr>
        <w:tc>
          <w:tcPr>
            <w:tcW w:w="1502" w:type="dxa"/>
            <w:tcBorders>
              <w:top w:val="single" w:sz="12" w:space="0" w:color="000000"/>
              <w:left w:val="single" w:sz="12" w:space="0" w:color="000000"/>
              <w:bottom w:val="single" w:sz="12" w:space="0" w:color="000000"/>
              <w:right w:val="single" w:sz="6" w:space="0" w:color="000000"/>
            </w:tcBorders>
            <w:vAlign w:val="center"/>
            <w:hideMark/>
          </w:tcPr>
          <w:p w:rsidR="00ED6F27" w:rsidDel="00FF3EBB" w:rsidRDefault="00ED6F27">
            <w:pPr>
              <w:pStyle w:val="IEEEStdsTableColumnHead"/>
              <w:rPr>
                <w:del w:id="2511" w:author="BJ Kwak" w:date="2014-01-18T07:11:00Z"/>
                <w:kern w:val="2"/>
                <w:sz w:val="22"/>
                <w:szCs w:val="22"/>
              </w:rPr>
            </w:pPr>
            <w:del w:id="2512" w:author="BJ Kwak" w:date="2014-01-18T07:11:00Z">
              <w:r w:rsidDel="00FF3EBB">
                <w:rPr>
                  <w:kern w:val="2"/>
                  <w:sz w:val="22"/>
                  <w:szCs w:val="22"/>
                </w:rPr>
                <w:lastRenderedPageBreak/>
                <w:delText xml:space="preserve">Octets: </w:delText>
              </w:r>
            </w:del>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Del="00FF3EBB" w:rsidRDefault="00ED6F27">
            <w:pPr>
              <w:pStyle w:val="IEEEStdsTableColumnHead"/>
              <w:rPr>
                <w:del w:id="2513" w:author="BJ Kwak" w:date="2014-01-18T07:11:00Z"/>
                <w:kern w:val="2"/>
                <w:sz w:val="22"/>
                <w:szCs w:val="22"/>
              </w:rPr>
            </w:pPr>
            <w:del w:id="2514" w:author="BJ Kwak" w:date="2014-01-18T07:11:00Z">
              <w:r w:rsidDel="00FF3EBB">
                <w:rPr>
                  <w:kern w:val="2"/>
                  <w:sz w:val="22"/>
                  <w:szCs w:val="22"/>
                </w:rPr>
                <w:delText>1</w:delText>
              </w:r>
            </w:del>
          </w:p>
        </w:tc>
        <w:tc>
          <w:tcPr>
            <w:tcW w:w="3231" w:type="dxa"/>
            <w:tcBorders>
              <w:top w:val="single" w:sz="12" w:space="0" w:color="000000"/>
              <w:left w:val="single" w:sz="6" w:space="0" w:color="000000"/>
              <w:bottom w:val="single" w:sz="12" w:space="0" w:color="000000"/>
              <w:right w:val="single" w:sz="12" w:space="0" w:color="000000"/>
            </w:tcBorders>
            <w:vAlign w:val="center"/>
            <w:hideMark/>
          </w:tcPr>
          <w:p w:rsidR="00ED6F27" w:rsidDel="00FF3EBB" w:rsidRDefault="00ED6F27">
            <w:pPr>
              <w:pStyle w:val="IEEEStdsTableColumnHead"/>
              <w:rPr>
                <w:del w:id="2515" w:author="BJ Kwak" w:date="2014-01-18T07:11:00Z"/>
                <w:kern w:val="2"/>
                <w:sz w:val="22"/>
                <w:szCs w:val="22"/>
              </w:rPr>
            </w:pPr>
            <w:del w:id="2516" w:author="BJ Kwak" w:date="2014-01-18T07:11:00Z">
              <w:r w:rsidDel="00FF3EBB">
                <w:rPr>
                  <w:kern w:val="2"/>
                  <w:sz w:val="22"/>
                  <w:szCs w:val="22"/>
                </w:rPr>
                <w:delText>1</w:delText>
              </w:r>
            </w:del>
          </w:p>
        </w:tc>
      </w:tr>
      <w:tr w:rsidR="00ED6F27" w:rsidDel="00FF3EBB" w:rsidTr="00ED6F27">
        <w:trPr>
          <w:jc w:val="center"/>
          <w:del w:id="2517" w:author="BJ Kwak" w:date="2014-01-18T07:11:00Z"/>
        </w:trPr>
        <w:tc>
          <w:tcPr>
            <w:tcW w:w="1502" w:type="dxa"/>
            <w:tcBorders>
              <w:top w:val="single" w:sz="12" w:space="0" w:color="000000"/>
              <w:left w:val="single" w:sz="12" w:space="0" w:color="000000"/>
              <w:bottom w:val="single" w:sz="12" w:space="0" w:color="000000"/>
              <w:right w:val="single" w:sz="6" w:space="0" w:color="000000"/>
            </w:tcBorders>
            <w:hideMark/>
          </w:tcPr>
          <w:p w:rsidR="00ED6F27" w:rsidDel="00FF3EBB" w:rsidRDefault="00ED6F27">
            <w:pPr>
              <w:pStyle w:val="IEEEStdsTableData-Left"/>
              <w:rPr>
                <w:del w:id="2518" w:author="BJ Kwak" w:date="2014-01-18T07:11:00Z"/>
                <w:kern w:val="2"/>
                <w:sz w:val="22"/>
                <w:szCs w:val="22"/>
              </w:rPr>
            </w:pPr>
            <w:del w:id="2519" w:author="BJ Kwak" w:date="2014-01-18T07:11:00Z">
              <w:r w:rsidDel="00FF3EBB">
                <w:rPr>
                  <w:rFonts w:eastAsia="Batang"/>
                  <w:kern w:val="2"/>
                  <w:sz w:val="22"/>
                  <w:szCs w:val="22"/>
                </w:rPr>
                <w:delText>MHR fields</w:delText>
              </w:r>
            </w:del>
          </w:p>
        </w:tc>
        <w:tc>
          <w:tcPr>
            <w:tcW w:w="1620" w:type="dxa"/>
            <w:tcBorders>
              <w:top w:val="single" w:sz="12" w:space="0" w:color="000000"/>
              <w:left w:val="single" w:sz="6" w:space="0" w:color="000000"/>
              <w:bottom w:val="single" w:sz="12" w:space="0" w:color="000000"/>
              <w:right w:val="single" w:sz="6" w:space="0" w:color="000000"/>
            </w:tcBorders>
            <w:hideMark/>
          </w:tcPr>
          <w:p w:rsidR="00ED6F27" w:rsidDel="00FF3EBB" w:rsidRDefault="00ED6F27">
            <w:pPr>
              <w:pStyle w:val="IEEEStdsTableData-Left"/>
              <w:rPr>
                <w:del w:id="2520" w:author="BJ Kwak" w:date="2014-01-18T07:11:00Z"/>
                <w:rFonts w:eastAsia="Batang"/>
                <w:kern w:val="2"/>
                <w:sz w:val="22"/>
                <w:szCs w:val="22"/>
                <w:lang w:eastAsia="ko-KR"/>
              </w:rPr>
            </w:pPr>
            <w:del w:id="2521" w:author="BJ Kwak" w:date="2014-01-18T07:11:00Z">
              <w:r w:rsidDel="00FF3EBB">
                <w:rPr>
                  <w:rFonts w:eastAsia="Batang"/>
                  <w:kern w:val="2"/>
                  <w:sz w:val="22"/>
                  <w:szCs w:val="22"/>
                  <w:lang w:eastAsia="ko-KR"/>
                </w:rPr>
                <w:delText>Service ID</w:delText>
              </w:r>
            </w:del>
          </w:p>
        </w:tc>
        <w:tc>
          <w:tcPr>
            <w:tcW w:w="3231" w:type="dxa"/>
            <w:tcBorders>
              <w:top w:val="single" w:sz="12" w:space="0" w:color="000000"/>
              <w:left w:val="single" w:sz="6" w:space="0" w:color="000000"/>
              <w:bottom w:val="single" w:sz="12" w:space="0" w:color="000000"/>
              <w:right w:val="single" w:sz="12" w:space="0" w:color="000000"/>
            </w:tcBorders>
            <w:hideMark/>
          </w:tcPr>
          <w:p w:rsidR="00ED6F27" w:rsidDel="00FF3EBB" w:rsidRDefault="00ED6F27">
            <w:pPr>
              <w:pStyle w:val="IEEEStdsTableData-Left"/>
              <w:rPr>
                <w:del w:id="2522" w:author="BJ Kwak" w:date="2014-01-18T07:11:00Z"/>
                <w:rFonts w:eastAsia="Batang"/>
                <w:kern w:val="2"/>
                <w:sz w:val="22"/>
                <w:szCs w:val="22"/>
                <w:lang w:eastAsia="ko-KR"/>
              </w:rPr>
            </w:pPr>
            <w:del w:id="2523" w:author="BJ Kwak" w:date="2014-01-18T07:11:00Z">
              <w:r w:rsidDel="00FF3EBB">
                <w:rPr>
                  <w:rFonts w:eastAsia="Batang"/>
                  <w:kern w:val="2"/>
                  <w:sz w:val="22"/>
                  <w:szCs w:val="22"/>
                  <w:lang w:eastAsia="ko-KR"/>
                </w:rPr>
                <w:delText>Communication Channel ID</w:delText>
              </w:r>
            </w:del>
          </w:p>
        </w:tc>
      </w:tr>
    </w:tbl>
    <w:p w:rsidR="00ED6F27" w:rsidDel="00FF3EBB" w:rsidRDefault="00ED6F27" w:rsidP="00ED6F27">
      <w:pPr>
        <w:pStyle w:val="IEEEStdsRegularFigureCaption"/>
        <w:rPr>
          <w:del w:id="2524" w:author="BJ Kwak" w:date="2014-01-18T07:11:00Z"/>
          <w:rFonts w:eastAsia="SimSun"/>
          <w:sz w:val="22"/>
          <w:szCs w:val="22"/>
        </w:rPr>
      </w:pPr>
      <w:del w:id="2525" w:author="BJ Kwak" w:date="2014-01-18T07:11:00Z">
        <w:r w:rsidDel="00FF3EBB">
          <w:delText>Figure </w:delText>
        </w:r>
        <w:r w:rsidDel="00FF3EBB">
          <w:rPr>
            <w:lang w:eastAsia="ko-KR"/>
          </w:rPr>
          <w:delText>8</w:delText>
        </w:r>
        <w:r w:rsidDel="00FF3EBB">
          <w:delText>—</w:delText>
        </w:r>
        <w:r w:rsidDel="00FF3EBB">
          <w:rPr>
            <w:lang w:eastAsia="ko-KR"/>
          </w:rPr>
          <w:delText>LESD</w:delText>
        </w:r>
        <w:r w:rsidDel="00FF3EBB">
          <w:delText xml:space="preserve"> </w:delText>
        </w:r>
        <w:r w:rsidDel="00FF3EBB">
          <w:rPr>
            <w:rFonts w:eastAsia="Batang"/>
            <w:lang w:eastAsia="ko-KR"/>
          </w:rPr>
          <w:delText>request</w:delText>
        </w:r>
        <w:r w:rsidDel="00FF3EBB">
          <w:delText xml:space="preserve"> command format</w:delText>
        </w:r>
      </w:del>
    </w:p>
    <w:p w:rsidR="00ED6F27" w:rsidDel="00FF3EBB" w:rsidRDefault="00ED6F27" w:rsidP="00ED6F27">
      <w:pPr>
        <w:pStyle w:val="Heading4"/>
        <w:numPr>
          <w:ilvl w:val="4"/>
          <w:numId w:val="41"/>
        </w:numPr>
        <w:rPr>
          <w:del w:id="2526" w:author="BJ Kwak" w:date="2014-01-18T07:11:00Z"/>
          <w:szCs w:val="22"/>
        </w:rPr>
      </w:pPr>
      <w:del w:id="2527" w:author="BJ Kwak" w:date="2014-01-18T07:11:00Z">
        <w:r w:rsidDel="00FF3EBB">
          <w:rPr>
            <w:szCs w:val="22"/>
          </w:rPr>
          <w:delText>MHR field</w:delText>
        </w:r>
      </w:del>
    </w:p>
    <w:p w:rsidR="00ED6F27" w:rsidDel="00FF3EBB" w:rsidRDefault="00ED6F27" w:rsidP="00ED6F27">
      <w:pPr>
        <w:rPr>
          <w:del w:id="2528" w:author="BJ Kwak" w:date="2014-01-18T07:11:00Z"/>
          <w:szCs w:val="22"/>
          <w:lang w:eastAsia="ko-KR"/>
        </w:rPr>
      </w:pPr>
    </w:p>
    <w:p w:rsidR="00ED6F27" w:rsidDel="00FF3EBB" w:rsidRDefault="00ED6F27" w:rsidP="00ED6F27">
      <w:pPr>
        <w:pStyle w:val="Heading4"/>
        <w:numPr>
          <w:ilvl w:val="4"/>
          <w:numId w:val="41"/>
        </w:numPr>
        <w:rPr>
          <w:del w:id="2529" w:author="BJ Kwak" w:date="2014-01-18T07:11:00Z"/>
          <w:szCs w:val="22"/>
        </w:rPr>
      </w:pPr>
      <w:del w:id="2530" w:author="BJ Kwak" w:date="2014-01-18T07:11:00Z">
        <w:r w:rsidDel="00FF3EBB">
          <w:rPr>
            <w:szCs w:val="22"/>
          </w:rPr>
          <w:delText>Service ID field</w:delText>
        </w:r>
      </w:del>
    </w:p>
    <w:p w:rsidR="00ED6F27" w:rsidDel="00FF3EBB" w:rsidRDefault="00ED6F27" w:rsidP="00ED6F27">
      <w:pPr>
        <w:rPr>
          <w:del w:id="2531" w:author="BJ Kwak" w:date="2014-01-18T07:11:00Z"/>
          <w:lang w:eastAsia="ko-KR"/>
        </w:rPr>
      </w:pPr>
      <w:del w:id="2532" w:author="BJ Kwak" w:date="2014-01-18T07:11:00Z">
        <w:r w:rsidDel="00FF3EBB">
          <w:delText xml:space="preserve">The </w:delText>
        </w:r>
        <w:r w:rsidDel="00FF3EBB">
          <w:rPr>
            <w:lang w:eastAsia="ko-KR"/>
          </w:rPr>
          <w:delText>Service ID</w:delText>
        </w:r>
        <w:r w:rsidDel="00FF3EBB">
          <w:delText xml:space="preserve"> field </w:delText>
        </w:r>
        <w:r w:rsidDel="00FF3EBB">
          <w:rPr>
            <w:lang w:eastAsia="ko-KR"/>
          </w:rPr>
          <w:delText xml:space="preserve">shall </w:delText>
        </w:r>
        <w:r w:rsidDel="00FF3EBB">
          <w:delText xml:space="preserve">indicate the </w:delText>
        </w:r>
        <w:r w:rsidDel="00FF3EBB">
          <w:rPr>
            <w:lang w:eastAsia="ko-KR"/>
          </w:rPr>
          <w:delText xml:space="preserve">service </w:delText>
        </w:r>
        <w:r w:rsidDel="00FF3EBB">
          <w:delText xml:space="preserve">ID </w:delText>
        </w:r>
        <w:r w:rsidDel="00FF3EBB">
          <w:rPr>
            <w:lang w:eastAsia="ko-KR"/>
          </w:rPr>
          <w:delText xml:space="preserve">of the PAC service. The value of this field is set to the value of Service ID field of LESD response command </w:delText>
        </w:r>
        <w:r w:rsidDel="00FF3EBB">
          <w:rPr>
            <w:szCs w:val="22"/>
            <w:lang w:eastAsia="ko-KR"/>
          </w:rPr>
          <w:delText>as described in 5.4.2.2</w:delText>
        </w:r>
        <w:r w:rsidDel="00FF3EBB">
          <w:rPr>
            <w:lang w:eastAsia="ko-KR"/>
          </w:rPr>
          <w:delText>.</w:delText>
        </w:r>
      </w:del>
    </w:p>
    <w:p w:rsidR="00ED6F27" w:rsidDel="00FF3EBB" w:rsidRDefault="00ED6F27" w:rsidP="00ED6F27">
      <w:pPr>
        <w:rPr>
          <w:del w:id="2533" w:author="BJ Kwak" w:date="2014-01-18T07:11:00Z"/>
          <w:szCs w:val="22"/>
          <w:lang w:eastAsia="ko-KR"/>
        </w:rPr>
      </w:pPr>
    </w:p>
    <w:p w:rsidR="00ED6F27" w:rsidDel="00FF3EBB" w:rsidRDefault="00ED6F27" w:rsidP="00ED6F27">
      <w:pPr>
        <w:pStyle w:val="Heading4"/>
        <w:numPr>
          <w:ilvl w:val="4"/>
          <w:numId w:val="41"/>
        </w:numPr>
        <w:rPr>
          <w:del w:id="2534" w:author="BJ Kwak" w:date="2014-01-18T07:11:00Z"/>
          <w:szCs w:val="22"/>
        </w:rPr>
      </w:pPr>
      <w:del w:id="2535" w:author="BJ Kwak" w:date="2014-01-18T07:11:00Z">
        <w:r w:rsidDel="00FF3EBB">
          <w:rPr>
            <w:szCs w:val="22"/>
          </w:rPr>
          <w:delText>Communication Channel ID field</w:delText>
        </w:r>
      </w:del>
    </w:p>
    <w:p w:rsidR="00ED6F27" w:rsidDel="00FF3EBB" w:rsidRDefault="00ED6F27" w:rsidP="00ED6F27">
      <w:pPr>
        <w:rPr>
          <w:del w:id="2536" w:author="BJ Kwak" w:date="2014-01-18T07:11:00Z"/>
          <w:lang w:eastAsia="ko-KR"/>
        </w:rPr>
      </w:pPr>
      <w:del w:id="2537" w:author="BJ Kwak" w:date="2014-01-18T07:11:00Z">
        <w:r w:rsidDel="00FF3EBB">
          <w:delText xml:space="preserve">The </w:delText>
        </w:r>
        <w:r w:rsidDel="00FF3EBB">
          <w:rPr>
            <w:lang w:eastAsia="ko-KR"/>
          </w:rPr>
          <w:delText>Communication Channel ID</w:delText>
        </w:r>
        <w:r w:rsidDel="00FF3EBB">
          <w:delText xml:space="preserve"> field </w:delText>
        </w:r>
        <w:r w:rsidDel="00FF3EBB">
          <w:rPr>
            <w:lang w:eastAsia="ko-KR"/>
          </w:rPr>
          <w:delText xml:space="preserve">shall </w:delText>
        </w:r>
        <w:r w:rsidDel="00FF3EBB">
          <w:delText xml:space="preserve">indicate the </w:delText>
        </w:r>
        <w:r w:rsidDel="00FF3EBB">
          <w:rPr>
            <w:lang w:eastAsia="ko-KR"/>
          </w:rPr>
          <w:delText xml:space="preserve">operating channel number for the PAC service. . The value of this field is set to the value of Communication Channel ID field of LESD response command </w:delText>
        </w:r>
        <w:r w:rsidDel="00FF3EBB">
          <w:rPr>
            <w:szCs w:val="22"/>
            <w:lang w:eastAsia="ko-KR"/>
          </w:rPr>
          <w:delText>as described in 5.4.2.2</w:delText>
        </w:r>
        <w:r w:rsidDel="00FF3EBB">
          <w:rPr>
            <w:lang w:eastAsia="ko-KR"/>
          </w:rPr>
          <w:delText>.</w:delText>
        </w:r>
      </w:del>
    </w:p>
    <w:p w:rsidR="00ED6F27" w:rsidDel="00FF3EBB" w:rsidRDefault="00ED6F27" w:rsidP="00ED6F27">
      <w:pPr>
        <w:rPr>
          <w:del w:id="2538" w:author="BJ Kwak" w:date="2014-01-18T07:11:00Z"/>
          <w:szCs w:val="22"/>
          <w:lang w:val="en-US" w:eastAsia="ko-KR"/>
        </w:rPr>
      </w:pPr>
    </w:p>
    <w:p w:rsidR="00ED6F27" w:rsidDel="00FF3EBB" w:rsidRDefault="00ED6F27" w:rsidP="00ED6F27">
      <w:pPr>
        <w:pStyle w:val="Heading3"/>
        <w:numPr>
          <w:ilvl w:val="2"/>
          <w:numId w:val="41"/>
        </w:numPr>
        <w:rPr>
          <w:del w:id="2539" w:author="BJ Kwak" w:date="2014-01-18T07:11:00Z"/>
          <w:szCs w:val="22"/>
        </w:rPr>
      </w:pPr>
      <w:del w:id="2540" w:author="BJ Kwak" w:date="2014-01-18T07:11:00Z">
        <w:r w:rsidDel="00FF3EBB">
          <w:rPr>
            <w:szCs w:val="22"/>
          </w:rPr>
          <w:delText xml:space="preserve"> </w:delText>
        </w:r>
        <w:bookmarkStart w:id="2541" w:name="_Toc360992157"/>
        <w:bookmarkStart w:id="2542" w:name="_Toc377674811"/>
        <w:r w:rsidDel="00FF3EBB">
          <w:rPr>
            <w:szCs w:val="22"/>
          </w:rPr>
          <w:delText>LESD MAC Primitives</w:delText>
        </w:r>
        <w:bookmarkEnd w:id="2541"/>
        <w:bookmarkEnd w:id="2542"/>
      </w:del>
    </w:p>
    <w:p w:rsidR="00ED6F27" w:rsidDel="00FF3EBB" w:rsidRDefault="00ED6F27" w:rsidP="00ED6F27">
      <w:pPr>
        <w:pStyle w:val="Heading4"/>
        <w:numPr>
          <w:ilvl w:val="3"/>
          <w:numId w:val="41"/>
        </w:numPr>
        <w:rPr>
          <w:del w:id="2543" w:author="BJ Kwak" w:date="2014-01-18T07:11:00Z"/>
          <w:szCs w:val="22"/>
        </w:rPr>
      </w:pPr>
      <w:del w:id="2544" w:author="BJ Kwak" w:date="2014-01-18T07:11:00Z">
        <w:r w:rsidDel="00FF3EBB">
          <w:rPr>
            <w:szCs w:val="22"/>
          </w:rPr>
          <w:delText>MLSDE-LESD-SCAN.request</w:delText>
        </w:r>
      </w:del>
    </w:p>
    <w:p w:rsidR="00ED6F27" w:rsidDel="00FF3EBB" w:rsidRDefault="00ED6F27" w:rsidP="00ED6F27">
      <w:pPr>
        <w:pStyle w:val="IEEEStdsParagraph"/>
        <w:rPr>
          <w:del w:id="2545" w:author="BJ Kwak" w:date="2014-01-18T07:11:00Z"/>
          <w:rFonts w:eastAsia="Batang"/>
          <w:sz w:val="22"/>
          <w:szCs w:val="22"/>
          <w:lang w:eastAsia="ko-KR"/>
        </w:rPr>
      </w:pPr>
      <w:del w:id="2546" w:author="BJ Kwak" w:date="2014-01-18T07:11:00Z">
        <w:r w:rsidDel="00FF3EBB">
          <w:rPr>
            <w:sz w:val="22"/>
            <w:szCs w:val="22"/>
          </w:rPr>
          <w:delText xml:space="preserve">This primitive allows </w:delText>
        </w:r>
        <w:r w:rsidDel="00FF3EBB">
          <w:rPr>
            <w:rFonts w:eastAsia="Batang"/>
            <w:sz w:val="22"/>
            <w:szCs w:val="22"/>
            <w:lang w:eastAsia="ko-KR"/>
          </w:rPr>
          <w:delText xml:space="preserve">a LESD-enabled PD (i.e., macLESDenabled is TRUE) </w:delText>
        </w:r>
        <w:r w:rsidDel="00FF3EBB">
          <w:rPr>
            <w:sz w:val="22"/>
            <w:szCs w:val="22"/>
          </w:rPr>
          <w:delText xml:space="preserve">to </w:delText>
        </w:r>
        <w:r w:rsidDel="00FF3EBB">
          <w:rPr>
            <w:rFonts w:eastAsia="Batang"/>
            <w:sz w:val="22"/>
            <w:szCs w:val="22"/>
            <w:lang w:eastAsia="ko-KR"/>
          </w:rPr>
          <w:delText>perform a</w:delText>
        </w:r>
        <w:r w:rsidDel="00FF3EBB">
          <w:rPr>
            <w:sz w:val="22"/>
            <w:szCs w:val="22"/>
          </w:rPr>
          <w:delText xml:space="preserve"> </w:delText>
        </w:r>
        <w:r w:rsidDel="00FF3EBB">
          <w:rPr>
            <w:sz w:val="22"/>
            <w:szCs w:val="22"/>
            <w:lang w:eastAsia="ko-KR"/>
          </w:rPr>
          <w:delText>passive scan for PAC service discovery</w:delText>
        </w:r>
        <w:r w:rsidDel="00FF3EBB">
          <w:rPr>
            <w:rFonts w:eastAsia="Batang"/>
            <w:sz w:val="22"/>
            <w:szCs w:val="22"/>
            <w:lang w:eastAsia="ko-KR"/>
          </w:rPr>
          <w:delText>.</w:delText>
        </w:r>
      </w:del>
    </w:p>
    <w:p w:rsidR="00ED6F27" w:rsidDel="00FF3EBB" w:rsidRDefault="00ED6F27" w:rsidP="00ED6F27">
      <w:pPr>
        <w:pStyle w:val="IEEEStdsParagraph"/>
        <w:rPr>
          <w:del w:id="2547" w:author="BJ Kwak" w:date="2014-01-18T07:11:00Z"/>
          <w:rFonts w:eastAsia="SimSun"/>
          <w:sz w:val="22"/>
          <w:szCs w:val="22"/>
        </w:rPr>
      </w:pPr>
      <w:del w:id="2548" w:author="BJ Kwak" w:date="2014-01-18T07:11:00Z">
        <w:r w:rsidDel="00FF3EBB">
          <w:rPr>
            <w:sz w:val="22"/>
            <w:szCs w:val="22"/>
          </w:rPr>
          <w:delText>The semantics of this primitive are:</w:delText>
        </w:r>
      </w:del>
    </w:p>
    <w:p w:rsidR="00ED6F27" w:rsidDel="00FF3EBB" w:rsidRDefault="00ED6F27" w:rsidP="00ED6F27">
      <w:pPr>
        <w:pStyle w:val="ListContinue"/>
        <w:rPr>
          <w:del w:id="2549" w:author="BJ Kwak" w:date="2014-01-18T07:11:00Z"/>
          <w:rFonts w:eastAsiaTheme="minorEastAsia"/>
          <w:sz w:val="22"/>
          <w:szCs w:val="22"/>
          <w:lang w:eastAsia="ko-KR"/>
        </w:rPr>
      </w:pPr>
      <w:del w:id="2550"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LESD-SCAN</w:delText>
        </w:r>
        <w:r w:rsidDel="00FF3EBB">
          <w:rPr>
            <w:sz w:val="22"/>
            <w:szCs w:val="22"/>
          </w:rPr>
          <w:delText>.</w:delText>
        </w:r>
        <w:r w:rsidDel="00FF3EBB">
          <w:rPr>
            <w:rFonts w:eastAsia="Malgun Gothic"/>
            <w:sz w:val="22"/>
            <w:szCs w:val="22"/>
          </w:rPr>
          <w:delText>r</w:delText>
        </w:r>
        <w:r w:rsidDel="00FF3EBB">
          <w:rPr>
            <w:sz w:val="22"/>
            <w:szCs w:val="22"/>
          </w:rPr>
          <w:delText>equest</w:delText>
        </w:r>
        <w:r w:rsidDel="00FF3EBB">
          <w:rPr>
            <w:sz w:val="22"/>
            <w:szCs w:val="22"/>
          </w:rPr>
          <w:tab/>
          <w:delText>(</w:delText>
        </w:r>
      </w:del>
    </w:p>
    <w:p w:rsidR="00ED6F27" w:rsidDel="00FF3EBB" w:rsidRDefault="00ED6F27" w:rsidP="00ED6F27">
      <w:pPr>
        <w:pStyle w:val="ListContinue3"/>
        <w:rPr>
          <w:del w:id="2551" w:author="BJ Kwak" w:date="2014-01-18T07:11:00Z"/>
          <w:rFonts w:eastAsiaTheme="minorEastAsia"/>
          <w:sz w:val="22"/>
          <w:szCs w:val="22"/>
          <w:lang w:eastAsia="ko-KR"/>
        </w:rPr>
      </w:pPr>
      <w:del w:id="2552" w:author="BJ Kwak" w:date="2014-01-18T07:11:00Z">
        <w:r w:rsidDel="00FF3EBB">
          <w:rPr>
            <w:rFonts w:eastAsiaTheme="minorEastAsia"/>
            <w:sz w:val="22"/>
            <w:szCs w:val="22"/>
            <w:lang w:eastAsia="ko-KR"/>
          </w:rPr>
          <w:delText>ServiceID,</w:delText>
        </w:r>
      </w:del>
    </w:p>
    <w:p w:rsidR="00ED6F27" w:rsidDel="00FF3EBB" w:rsidRDefault="00ED6F27" w:rsidP="00ED6F27">
      <w:pPr>
        <w:pStyle w:val="ListContinue3"/>
        <w:rPr>
          <w:del w:id="2553" w:author="BJ Kwak" w:date="2014-01-18T07:11:00Z"/>
          <w:rFonts w:eastAsiaTheme="minorEastAsia"/>
          <w:sz w:val="22"/>
          <w:szCs w:val="22"/>
          <w:lang w:eastAsia="ko-KR"/>
        </w:rPr>
      </w:pPr>
      <w:del w:id="2554" w:author="BJ Kwak" w:date="2014-01-18T07:11:00Z">
        <w:r w:rsidDel="00FF3EBB">
          <w:rPr>
            <w:rFonts w:eastAsiaTheme="minorEastAsia"/>
            <w:sz w:val="22"/>
            <w:szCs w:val="22"/>
            <w:lang w:eastAsia="ko-KR"/>
          </w:rPr>
          <w:delText>LESDChannelID,</w:delText>
        </w:r>
      </w:del>
    </w:p>
    <w:p w:rsidR="00ED6F27" w:rsidDel="00FF3EBB" w:rsidRDefault="00ED6F27" w:rsidP="00ED6F27">
      <w:pPr>
        <w:pStyle w:val="ListContinue3"/>
        <w:rPr>
          <w:del w:id="2555" w:author="BJ Kwak" w:date="2014-01-18T07:11:00Z"/>
          <w:rFonts w:eastAsia="Batang"/>
          <w:sz w:val="22"/>
          <w:szCs w:val="22"/>
          <w:lang w:eastAsia="ko-KR"/>
        </w:rPr>
      </w:pPr>
      <w:del w:id="2556" w:author="BJ Kwak" w:date="2014-01-18T07:11:00Z">
        <w:r w:rsidDel="00FF3EBB">
          <w:rPr>
            <w:rFonts w:eastAsiaTheme="minorEastAsia"/>
            <w:sz w:val="22"/>
            <w:szCs w:val="22"/>
            <w:lang w:eastAsia="ko-KR"/>
          </w:rPr>
          <w:delText>AvailableChannelID</w:delText>
        </w:r>
      </w:del>
    </w:p>
    <w:p w:rsidR="00ED6F27" w:rsidDel="00FF3EBB" w:rsidRDefault="00ED6F27" w:rsidP="00ED6F27">
      <w:pPr>
        <w:pStyle w:val="ListContinue3"/>
        <w:rPr>
          <w:del w:id="2557" w:author="BJ Kwak" w:date="2014-01-18T07:11:00Z"/>
          <w:sz w:val="22"/>
          <w:szCs w:val="22"/>
        </w:rPr>
      </w:pPr>
      <w:del w:id="2558" w:author="BJ Kwak" w:date="2014-01-18T07:11:00Z">
        <w:r w:rsidDel="00FF3EBB">
          <w:rPr>
            <w:sz w:val="22"/>
            <w:szCs w:val="22"/>
          </w:rPr>
          <w:delText>)</w:delText>
        </w:r>
      </w:del>
    </w:p>
    <w:p w:rsidR="00ED6F27" w:rsidDel="00FF3EBB" w:rsidRDefault="00ED6F27" w:rsidP="00ED6F27">
      <w:pPr>
        <w:rPr>
          <w:del w:id="2559" w:author="BJ Kwak" w:date="2014-01-18T07:11:00Z"/>
          <w:szCs w:val="22"/>
          <w:lang w:eastAsia="ko-KR"/>
        </w:rPr>
      </w:pPr>
    </w:p>
    <w:p w:rsidR="00ED6F27" w:rsidDel="00FF3EBB" w:rsidRDefault="00ED6F27" w:rsidP="00ED6F27">
      <w:pPr>
        <w:pStyle w:val="IEEEStdsParagraph"/>
        <w:rPr>
          <w:del w:id="2560" w:author="BJ Kwak" w:date="2014-01-18T07:11:00Z"/>
          <w:sz w:val="22"/>
          <w:szCs w:val="22"/>
        </w:rPr>
      </w:pPr>
      <w:del w:id="2561" w:author="BJ Kwak" w:date="2014-01-18T07:11:00Z">
        <w:r w:rsidDel="00FF3EBB">
          <w:rPr>
            <w:sz w:val="22"/>
            <w:szCs w:val="22"/>
            <w:lang w:eastAsia="ko-KR"/>
          </w:rPr>
          <w:delText xml:space="preserve">Table 1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LESD-SCAN</w:delText>
        </w:r>
        <w:r w:rsidDel="00FF3EBB">
          <w:rPr>
            <w:sz w:val="22"/>
            <w:szCs w:val="22"/>
          </w:rPr>
          <w:delText>.request primitive.</w:delText>
        </w:r>
      </w:del>
    </w:p>
    <w:p w:rsidR="00ED6F27" w:rsidDel="00FF3EBB" w:rsidRDefault="00ED6F27" w:rsidP="00ED6F27">
      <w:pPr>
        <w:pStyle w:val="IEEEStdsRegularTableCaption"/>
        <w:rPr>
          <w:del w:id="2562" w:author="BJ Kwak" w:date="2014-01-18T07:11:00Z"/>
          <w:sz w:val="22"/>
          <w:szCs w:val="22"/>
        </w:rPr>
      </w:pPr>
      <w:del w:id="2563" w:author="BJ Kwak" w:date="2014-01-18T07:11:00Z">
        <w:r w:rsidDel="00FF3EBB">
          <w:rPr>
            <w:sz w:val="22"/>
            <w:szCs w:val="22"/>
          </w:rPr>
          <w:delText>Table </w:delText>
        </w:r>
        <w:r w:rsidDel="00FF3EBB">
          <w:rPr>
            <w:sz w:val="22"/>
            <w:szCs w:val="22"/>
            <w:lang w:eastAsia="ko-KR"/>
          </w:rPr>
          <w:delText>1</w:delText>
        </w:r>
        <w:r w:rsidDel="00FF3EBB">
          <w:rPr>
            <w:sz w:val="22"/>
            <w:szCs w:val="22"/>
          </w:rPr>
          <w:delText>—MLSDE</w:delText>
        </w:r>
        <w:r w:rsidDel="00FF3EBB">
          <w:rPr>
            <w:sz w:val="22"/>
            <w:szCs w:val="22"/>
          </w:rPr>
          <w:noBreakHyphen/>
        </w:r>
        <w:r w:rsidDel="00FF3EBB">
          <w:rPr>
            <w:sz w:val="22"/>
            <w:szCs w:val="22"/>
            <w:lang w:eastAsia="ko-KR"/>
          </w:rPr>
          <w:delText>LESD-SCAN</w:delText>
        </w:r>
        <w:r w:rsidDel="00FF3EBB">
          <w:rPr>
            <w:sz w:val="22"/>
            <w:szCs w:val="22"/>
          </w:rPr>
          <w:delText>.request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7"/>
        <w:gridCol w:w="1439"/>
        <w:gridCol w:w="1562"/>
        <w:gridCol w:w="3582"/>
      </w:tblGrid>
      <w:tr w:rsidR="00ED6F27" w:rsidDel="00FF3EBB" w:rsidTr="00ED6F27">
        <w:trPr>
          <w:tblHeader/>
          <w:del w:id="2564" w:author="BJ Kwak" w:date="2014-01-18T07:11:00Z"/>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2565" w:author="BJ Kwak" w:date="2014-01-18T07:11:00Z"/>
                <w:kern w:val="2"/>
                <w:sz w:val="22"/>
                <w:szCs w:val="22"/>
              </w:rPr>
            </w:pPr>
            <w:del w:id="2566" w:author="BJ Kwak" w:date="2014-01-18T07:11:00Z">
              <w:r w:rsidDel="00FF3EBB">
                <w:rPr>
                  <w:kern w:val="2"/>
                  <w:sz w:val="22"/>
                  <w:szCs w:val="22"/>
                </w:rPr>
                <w:delText>Name</w:delText>
              </w:r>
            </w:del>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567" w:author="BJ Kwak" w:date="2014-01-18T07:11:00Z"/>
                <w:kern w:val="2"/>
                <w:sz w:val="22"/>
                <w:szCs w:val="22"/>
              </w:rPr>
            </w:pPr>
            <w:del w:id="2568"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569" w:author="BJ Kwak" w:date="2014-01-18T07:11:00Z"/>
                <w:kern w:val="2"/>
                <w:sz w:val="22"/>
                <w:szCs w:val="22"/>
              </w:rPr>
            </w:pPr>
            <w:del w:id="2570"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2571" w:author="BJ Kwak" w:date="2014-01-18T07:11:00Z"/>
                <w:kern w:val="2"/>
                <w:sz w:val="22"/>
                <w:szCs w:val="22"/>
              </w:rPr>
            </w:pPr>
            <w:del w:id="2572" w:author="BJ Kwak" w:date="2014-01-18T07:11:00Z">
              <w:r w:rsidDel="00FF3EBB">
                <w:rPr>
                  <w:kern w:val="2"/>
                  <w:sz w:val="22"/>
                  <w:szCs w:val="22"/>
                </w:rPr>
                <w:delText>Description</w:delText>
              </w:r>
            </w:del>
          </w:p>
        </w:tc>
      </w:tr>
      <w:tr w:rsidR="00ED6F27" w:rsidDel="00FF3EBB" w:rsidTr="00ED6F27">
        <w:trPr>
          <w:cantSplit/>
          <w:del w:id="2573" w:author="BJ Kwak" w:date="2014-01-18T07:11:00Z"/>
        </w:trPr>
        <w:tc>
          <w:tcPr>
            <w:tcW w:w="2268"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2574" w:author="BJ Kwak" w:date="2014-01-18T07:11:00Z"/>
                <w:rFonts w:eastAsia="Batang"/>
                <w:kern w:val="2"/>
                <w:sz w:val="22"/>
                <w:szCs w:val="22"/>
                <w:lang w:eastAsia="ko-KR"/>
              </w:rPr>
            </w:pPr>
            <w:del w:id="2575" w:author="BJ Kwak" w:date="2014-01-18T07:11:00Z">
              <w:r w:rsidDel="00FF3EBB">
                <w:rPr>
                  <w:rFonts w:eastAsia="Batang"/>
                  <w:kern w:val="2"/>
                  <w:sz w:val="22"/>
                  <w:szCs w:val="22"/>
                  <w:lang w:eastAsia="ko-KR"/>
                </w:rPr>
                <w:delText>ServiceID</w:delText>
              </w:r>
            </w:del>
          </w:p>
        </w:tc>
        <w:tc>
          <w:tcPr>
            <w:tcW w:w="1440"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576" w:author="BJ Kwak" w:date="2014-01-18T07:11:00Z"/>
                <w:rFonts w:eastAsia="Batang"/>
                <w:kern w:val="2"/>
                <w:sz w:val="22"/>
                <w:szCs w:val="22"/>
                <w:lang w:eastAsia="ko-KR"/>
              </w:rPr>
            </w:pPr>
            <w:del w:id="2577" w:author="BJ Kwak" w:date="2014-01-18T07:11:00Z">
              <w:r w:rsidDel="00FF3EBB">
                <w:rPr>
                  <w:rFonts w:eastAsia="Batang"/>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578" w:author="BJ Kwak" w:date="2014-01-18T07:11:00Z"/>
                <w:rFonts w:eastAsia="Batang"/>
                <w:kern w:val="2"/>
                <w:sz w:val="22"/>
                <w:szCs w:val="22"/>
                <w:lang w:eastAsia="ko-KR"/>
              </w:rPr>
            </w:pPr>
            <w:del w:id="2579" w:author="BJ Kwak" w:date="2014-01-18T07:11:00Z">
              <w:r w:rsidDel="00FF3EBB">
                <w:rPr>
                  <w:rFonts w:eastAsia="Batang"/>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2580" w:author="BJ Kwak" w:date="2014-01-18T07:11:00Z"/>
                <w:rFonts w:eastAsia="Batang"/>
                <w:kern w:val="2"/>
                <w:sz w:val="22"/>
                <w:szCs w:val="22"/>
                <w:lang w:eastAsia="ko-KR"/>
              </w:rPr>
            </w:pPr>
            <w:del w:id="2581" w:author="BJ Kwak" w:date="2014-01-18T07:11:00Z">
              <w:r w:rsidDel="00FF3EBB">
                <w:rPr>
                  <w:rFonts w:eastAsia="Batang"/>
                  <w:kern w:val="2"/>
                  <w:sz w:val="22"/>
                  <w:szCs w:val="22"/>
                  <w:lang w:eastAsia="ko-KR"/>
                </w:rPr>
                <w:delText>PAC service ID to search.</w:delText>
              </w:r>
            </w:del>
          </w:p>
        </w:tc>
      </w:tr>
      <w:tr w:rsidR="00ED6F27" w:rsidDel="00FF3EBB" w:rsidTr="00ED6F27">
        <w:trPr>
          <w:cantSplit/>
          <w:del w:id="2582" w:author="BJ Kwak" w:date="2014-01-18T07:11:00Z"/>
        </w:trPr>
        <w:tc>
          <w:tcPr>
            <w:tcW w:w="2268"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2583" w:author="BJ Kwak" w:date="2014-01-18T07:11:00Z"/>
                <w:rFonts w:eastAsia="Batang"/>
                <w:kern w:val="2"/>
                <w:sz w:val="22"/>
                <w:szCs w:val="22"/>
                <w:lang w:eastAsia="ko-KR"/>
              </w:rPr>
            </w:pPr>
            <w:del w:id="2584" w:author="BJ Kwak" w:date="2014-01-18T07:11:00Z">
              <w:r w:rsidDel="00FF3EBB">
                <w:rPr>
                  <w:rFonts w:eastAsia="Batang"/>
                  <w:kern w:val="2"/>
                  <w:sz w:val="22"/>
                  <w:szCs w:val="22"/>
                  <w:lang w:eastAsia="ko-KR"/>
                </w:rPr>
                <w:delText>LESDChannelID</w:delText>
              </w:r>
            </w:del>
          </w:p>
        </w:tc>
        <w:tc>
          <w:tcPr>
            <w:tcW w:w="1440"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585" w:author="BJ Kwak" w:date="2014-01-18T07:11:00Z"/>
                <w:rFonts w:eastAsia="Batang"/>
                <w:kern w:val="2"/>
                <w:sz w:val="22"/>
                <w:szCs w:val="22"/>
                <w:lang w:eastAsia="ko-KR"/>
              </w:rPr>
            </w:pPr>
            <w:del w:id="2586" w:author="BJ Kwak" w:date="2014-01-18T07:11:00Z">
              <w:r w:rsidDel="00FF3EBB">
                <w:rPr>
                  <w:rFonts w:eastAsia="Batang"/>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587" w:author="BJ Kwak" w:date="2014-01-18T07:11:00Z"/>
                <w:rFonts w:eastAsia="Batang"/>
                <w:kern w:val="2"/>
                <w:sz w:val="22"/>
                <w:szCs w:val="22"/>
                <w:lang w:eastAsia="ko-KR"/>
              </w:rPr>
            </w:pPr>
            <w:del w:id="2588" w:author="BJ Kwak" w:date="2014-01-18T07:11:00Z">
              <w:r w:rsidDel="00FF3EBB">
                <w:rPr>
                  <w:rFonts w:eastAsia="Batang"/>
                  <w:kern w:val="2"/>
                  <w:sz w:val="22"/>
                  <w:szCs w:val="22"/>
                  <w:lang w:eastAsia="ko-KR"/>
                </w:rPr>
                <w:delText>0x0000-0xffff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2589" w:author="BJ Kwak" w:date="2014-01-18T07:11:00Z"/>
                <w:rFonts w:eastAsiaTheme="minorEastAsia"/>
                <w:kern w:val="2"/>
                <w:sz w:val="22"/>
                <w:szCs w:val="22"/>
                <w:lang w:eastAsia="ko-KR"/>
              </w:rPr>
            </w:pPr>
            <w:del w:id="2590" w:author="BJ Kwak" w:date="2014-01-18T07:11:00Z">
              <w:r w:rsidDel="00FF3EBB">
                <w:rPr>
                  <w:rFonts w:eastAsiaTheme="minorEastAsia"/>
                  <w:kern w:val="2"/>
                  <w:sz w:val="22"/>
                  <w:szCs w:val="22"/>
                  <w:lang w:eastAsia="ko-KR"/>
                </w:rPr>
                <w:delText xml:space="preserve">Channel number for service discovery. </w:delText>
              </w:r>
            </w:del>
          </w:p>
        </w:tc>
      </w:tr>
      <w:tr w:rsidR="00ED6F27" w:rsidDel="00FF3EBB" w:rsidTr="00ED6F27">
        <w:trPr>
          <w:cantSplit/>
          <w:del w:id="2591" w:author="BJ Kwak" w:date="2014-01-18T07:11:00Z"/>
        </w:trPr>
        <w:tc>
          <w:tcPr>
            <w:tcW w:w="2268"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2592" w:author="BJ Kwak" w:date="2014-01-18T07:11:00Z"/>
                <w:kern w:val="2"/>
                <w:sz w:val="22"/>
                <w:szCs w:val="22"/>
              </w:rPr>
            </w:pPr>
            <w:del w:id="2593" w:author="BJ Kwak" w:date="2014-01-18T07:11:00Z">
              <w:r w:rsidDel="00FF3EBB">
                <w:rPr>
                  <w:rFonts w:eastAsia="Batang"/>
                  <w:kern w:val="2"/>
                  <w:sz w:val="22"/>
                  <w:szCs w:val="22"/>
                  <w:lang w:eastAsia="ko-KR"/>
                </w:rPr>
                <w:delText>AvailableChannelID</w:delText>
              </w:r>
            </w:del>
          </w:p>
        </w:tc>
        <w:tc>
          <w:tcPr>
            <w:tcW w:w="1440"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2594" w:author="BJ Kwak" w:date="2014-01-18T07:11:00Z"/>
                <w:rFonts w:eastAsia="Batang"/>
                <w:kern w:val="2"/>
                <w:sz w:val="22"/>
                <w:szCs w:val="22"/>
                <w:lang w:eastAsia="ko-KR"/>
              </w:rPr>
            </w:pPr>
            <w:del w:id="2595" w:author="BJ Kwak" w:date="2014-01-18T07:11:00Z">
              <w:r w:rsidDel="00FF3EBB">
                <w:rPr>
                  <w:rFonts w:eastAsia="Batang"/>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2596" w:author="BJ Kwak" w:date="2014-01-18T07:11:00Z"/>
                <w:rFonts w:eastAsia="Batang"/>
                <w:kern w:val="2"/>
                <w:sz w:val="22"/>
                <w:szCs w:val="22"/>
                <w:lang w:eastAsia="ko-KR"/>
              </w:rPr>
            </w:pPr>
            <w:del w:id="2597" w:author="BJ Kwak" w:date="2014-01-18T07:11:00Z">
              <w:r w:rsidDel="00FF3EBB">
                <w:rPr>
                  <w:rFonts w:eastAsia="Batang"/>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2598" w:author="BJ Kwak" w:date="2014-01-18T07:11:00Z"/>
                <w:rFonts w:eastAsiaTheme="minorEastAsia"/>
                <w:kern w:val="2"/>
                <w:sz w:val="22"/>
                <w:szCs w:val="22"/>
                <w:lang w:eastAsia="ko-KR"/>
              </w:rPr>
            </w:pPr>
            <w:del w:id="2599" w:author="BJ Kwak" w:date="2014-01-18T07:11:00Z">
              <w:r w:rsidDel="00FF3EBB">
                <w:rPr>
                  <w:rFonts w:eastAsiaTheme="minorEastAsia"/>
                  <w:kern w:val="2"/>
                  <w:sz w:val="22"/>
                  <w:szCs w:val="22"/>
                  <w:lang w:eastAsia="ko-KR"/>
                </w:rPr>
                <w:delText>List of channel numbers that PD is capable of use.</w:delText>
              </w:r>
            </w:del>
          </w:p>
        </w:tc>
      </w:tr>
    </w:tbl>
    <w:p w:rsidR="00ED6F27" w:rsidDel="00FF3EBB" w:rsidRDefault="00ED6F27" w:rsidP="00ED6F27">
      <w:pPr>
        <w:pStyle w:val="WG1Apost-table-space"/>
        <w:ind w:left="880"/>
        <w:rPr>
          <w:del w:id="2600" w:author="BJ Kwak" w:date="2014-01-18T07:11:00Z"/>
          <w:lang w:val="en-US"/>
        </w:rPr>
      </w:pPr>
    </w:p>
    <w:p w:rsidR="00ED6F27" w:rsidDel="00FF3EBB" w:rsidRDefault="00ED6F27" w:rsidP="00ED6F27">
      <w:pPr>
        <w:pStyle w:val="IEEEStdsParagraph"/>
        <w:rPr>
          <w:del w:id="2601" w:author="BJ Kwak" w:date="2014-01-18T07:11:00Z"/>
          <w:rFonts w:eastAsia="Malgun Gothic"/>
          <w:sz w:val="22"/>
          <w:szCs w:val="22"/>
          <w:lang w:eastAsia="ko-KR"/>
        </w:rPr>
      </w:pPr>
      <w:del w:id="2602" w:author="BJ Kwak" w:date="2014-01-18T07:11:00Z">
        <w:r w:rsidDel="00FF3EBB">
          <w:rPr>
            <w:rFonts w:eastAsia="Malgun Gothic"/>
            <w:sz w:val="22"/>
            <w:szCs w:val="22"/>
            <w:lang w:eastAsia="ko-KR"/>
          </w:rPr>
          <w:delText xml:space="preserve">The MLSDE-LESD-SCAN.request primitive is generated by the higher layer of a PD and issued to its MLSDE to perform a passive scan. </w:delText>
        </w:r>
      </w:del>
    </w:p>
    <w:p w:rsidR="00ED6F27" w:rsidDel="00FF3EBB" w:rsidRDefault="00ED6F27" w:rsidP="00ED6F27">
      <w:pPr>
        <w:pStyle w:val="IEEEStdsParagraph"/>
        <w:rPr>
          <w:del w:id="2603" w:author="BJ Kwak" w:date="2014-01-18T07:11:00Z"/>
          <w:sz w:val="22"/>
          <w:szCs w:val="22"/>
          <w:lang w:eastAsia="ko-KR"/>
        </w:rPr>
      </w:pPr>
      <w:del w:id="2604"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LESD-SCAN</w:delText>
        </w:r>
        <w:r w:rsidDel="00FF3EBB">
          <w:rPr>
            <w:sz w:val="22"/>
            <w:szCs w:val="22"/>
          </w:rPr>
          <w:delText xml:space="preserve">.request primitive, the MLSDE of the device </w:delText>
        </w:r>
        <w:r w:rsidDel="00FF3EBB">
          <w:rPr>
            <w:sz w:val="22"/>
            <w:szCs w:val="22"/>
            <w:lang w:eastAsia="ko-KR"/>
          </w:rPr>
          <w:delText xml:space="preserve">shall update MAC PIB attributes </w:delText>
        </w:r>
        <w:r w:rsidDel="00FF3EBB">
          <w:rPr>
            <w:i/>
            <w:sz w:val="22"/>
            <w:szCs w:val="22"/>
            <w:lang w:eastAsia="ko-KR"/>
          </w:rPr>
          <w:delText>macLESDChannelID</w:delText>
        </w:r>
        <w:r w:rsidDel="00FF3EBB">
          <w:rPr>
            <w:sz w:val="22"/>
            <w:szCs w:val="22"/>
            <w:lang w:eastAsia="ko-KR"/>
          </w:rPr>
          <w:delText xml:space="preserve">, </w:delText>
        </w:r>
        <w:r w:rsidDel="00FF3EBB">
          <w:rPr>
            <w:i/>
            <w:sz w:val="22"/>
            <w:szCs w:val="22"/>
            <w:lang w:eastAsia="ko-KR"/>
          </w:rPr>
          <w:delText>macServiceID</w:delText>
        </w:r>
        <w:r w:rsidDel="00FF3EBB">
          <w:rPr>
            <w:sz w:val="22"/>
            <w:szCs w:val="22"/>
            <w:lang w:eastAsia="ko-KR"/>
          </w:rPr>
          <w:delText xml:space="preserve"> and </w:delText>
        </w:r>
        <w:r w:rsidDel="00FF3EBB">
          <w:rPr>
            <w:i/>
            <w:sz w:val="22"/>
            <w:szCs w:val="22"/>
            <w:lang w:eastAsia="ko-KR"/>
          </w:rPr>
          <w:delText>macAvailableChannelID</w:delText>
        </w:r>
        <w:r w:rsidDel="00FF3EBB">
          <w:rPr>
            <w:sz w:val="22"/>
            <w:szCs w:val="22"/>
            <w:lang w:eastAsia="ko-KR"/>
          </w:rPr>
          <w:delText xml:space="preserve"> to the values of LESDChannelID, ServiceID parameter and AvailableChannelID parameter respectively. Then, MLSDE shall set a timer for </w:delText>
        </w:r>
        <w:r w:rsidDel="00FF3EBB">
          <w:rPr>
            <w:i/>
            <w:sz w:val="22"/>
            <w:szCs w:val="22"/>
            <w:lang w:eastAsia="ko-KR"/>
          </w:rPr>
          <w:delText>macCSInterval</w:delText>
        </w:r>
        <w:r w:rsidDel="00FF3EBB">
          <w:rPr>
            <w:sz w:val="22"/>
            <w:szCs w:val="22"/>
            <w:lang w:eastAsia="ko-KR"/>
          </w:rPr>
          <w:delText xml:space="preserve"> and turn the radio on to perform the passive scan on the channel specified by </w:delText>
        </w:r>
        <w:r w:rsidDel="00FF3EBB">
          <w:rPr>
            <w:i/>
            <w:sz w:val="22"/>
            <w:szCs w:val="22"/>
            <w:lang w:eastAsia="ko-KR"/>
          </w:rPr>
          <w:delText>macLESDChannelID</w:delText>
        </w:r>
        <w:r w:rsidDel="00FF3EBB">
          <w:rPr>
            <w:sz w:val="22"/>
            <w:szCs w:val="22"/>
            <w:lang w:eastAsia="ko-KR"/>
          </w:rPr>
          <w:delText>.</w:delText>
        </w:r>
      </w:del>
    </w:p>
    <w:p w:rsidR="00ED6F27" w:rsidDel="00FF3EBB" w:rsidRDefault="00ED6F27" w:rsidP="00ED6F27">
      <w:pPr>
        <w:rPr>
          <w:del w:id="2605" w:author="BJ Kwak" w:date="2014-01-18T07:11:00Z"/>
          <w:szCs w:val="22"/>
          <w:lang w:val="en-US" w:eastAsia="ko-KR"/>
        </w:rPr>
      </w:pPr>
    </w:p>
    <w:p w:rsidR="00ED6F27" w:rsidDel="00FF3EBB" w:rsidRDefault="00ED6F27" w:rsidP="00ED6F27">
      <w:pPr>
        <w:pStyle w:val="Heading4"/>
        <w:numPr>
          <w:ilvl w:val="3"/>
          <w:numId w:val="41"/>
        </w:numPr>
        <w:rPr>
          <w:del w:id="2606" w:author="BJ Kwak" w:date="2014-01-18T07:11:00Z"/>
          <w:szCs w:val="22"/>
        </w:rPr>
      </w:pPr>
      <w:del w:id="2607" w:author="BJ Kwak" w:date="2014-01-18T07:11:00Z">
        <w:r w:rsidDel="00FF3EBB">
          <w:rPr>
            <w:szCs w:val="22"/>
          </w:rPr>
          <w:lastRenderedPageBreak/>
          <w:delText>MLSDE-LESD-SCAN.confirm</w:delText>
        </w:r>
      </w:del>
    </w:p>
    <w:p w:rsidR="00ED6F27" w:rsidDel="00FF3EBB" w:rsidRDefault="00ED6F27" w:rsidP="00ED6F27">
      <w:pPr>
        <w:pStyle w:val="IEEEStdsParagraph"/>
        <w:rPr>
          <w:del w:id="2608" w:author="BJ Kwak" w:date="2014-01-18T07:11:00Z"/>
          <w:rFonts w:eastAsia="Malgun Gothic"/>
          <w:sz w:val="22"/>
          <w:szCs w:val="22"/>
        </w:rPr>
      </w:pPr>
      <w:del w:id="2609" w:author="BJ Kwak" w:date="2014-01-18T07:11:00Z">
        <w:r w:rsidDel="00FF3EBB">
          <w:rPr>
            <w:sz w:val="22"/>
            <w:szCs w:val="22"/>
          </w:rPr>
          <w:delText xml:space="preserve">This primitive reports the results of </w:delText>
        </w:r>
        <w:r w:rsidDel="00FF3EBB">
          <w:rPr>
            <w:sz w:val="22"/>
            <w:szCs w:val="22"/>
            <w:lang w:eastAsia="ko-KR"/>
          </w:rPr>
          <w:delText>the LESD scan request to the higher layer of the device.</w:delText>
        </w:r>
      </w:del>
    </w:p>
    <w:p w:rsidR="00ED6F27" w:rsidDel="00FF3EBB" w:rsidRDefault="00ED6F27" w:rsidP="00ED6F27">
      <w:pPr>
        <w:pStyle w:val="IEEEStdsParagraph"/>
        <w:rPr>
          <w:del w:id="2610" w:author="BJ Kwak" w:date="2014-01-18T07:11:00Z"/>
          <w:rFonts w:eastAsia="SimSun"/>
          <w:sz w:val="22"/>
          <w:szCs w:val="22"/>
        </w:rPr>
      </w:pPr>
      <w:del w:id="2611" w:author="BJ Kwak" w:date="2014-01-18T07:11:00Z">
        <w:r w:rsidDel="00FF3EBB">
          <w:rPr>
            <w:sz w:val="22"/>
            <w:szCs w:val="22"/>
          </w:rPr>
          <w:delText>The semantics of this primitive are:</w:delText>
        </w:r>
      </w:del>
    </w:p>
    <w:p w:rsidR="00ED6F27" w:rsidDel="00FF3EBB" w:rsidRDefault="00ED6F27" w:rsidP="00ED6F27">
      <w:pPr>
        <w:pStyle w:val="ListContinue"/>
        <w:rPr>
          <w:del w:id="2612" w:author="BJ Kwak" w:date="2014-01-18T07:11:00Z"/>
          <w:rFonts w:eastAsiaTheme="minorEastAsia"/>
          <w:sz w:val="22"/>
          <w:szCs w:val="22"/>
          <w:lang w:eastAsia="ko-KR"/>
        </w:rPr>
      </w:pPr>
      <w:del w:id="2613"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LESD-SCAN</w:delText>
        </w:r>
        <w:r w:rsidDel="00FF3EBB">
          <w:rPr>
            <w:sz w:val="22"/>
            <w:szCs w:val="22"/>
          </w:rPr>
          <w:delText>.</w:delText>
        </w:r>
        <w:r w:rsidDel="00FF3EBB">
          <w:rPr>
            <w:rFonts w:eastAsia="Malgun Gothic"/>
            <w:sz w:val="22"/>
            <w:szCs w:val="22"/>
            <w:lang w:eastAsia="ko-KR"/>
          </w:rPr>
          <w:delText>confirm</w:delText>
        </w:r>
        <w:r w:rsidDel="00FF3EBB">
          <w:rPr>
            <w:sz w:val="22"/>
            <w:szCs w:val="22"/>
          </w:rPr>
          <w:tab/>
          <w:delText>(</w:delText>
        </w:r>
      </w:del>
    </w:p>
    <w:p w:rsidR="00ED6F27" w:rsidDel="00FF3EBB" w:rsidRDefault="00ED6F27" w:rsidP="00ED6F27">
      <w:pPr>
        <w:pStyle w:val="ListContinue3"/>
        <w:rPr>
          <w:del w:id="2614" w:author="BJ Kwak" w:date="2014-01-18T07:11:00Z"/>
          <w:rFonts w:eastAsiaTheme="minorEastAsia"/>
          <w:sz w:val="22"/>
          <w:szCs w:val="22"/>
          <w:lang w:eastAsia="ko-KR"/>
        </w:rPr>
      </w:pPr>
      <w:del w:id="2615" w:author="BJ Kwak" w:date="2014-01-18T07:11:00Z">
        <w:r w:rsidDel="00FF3EBB">
          <w:rPr>
            <w:rFonts w:eastAsiaTheme="minorEastAsia"/>
            <w:sz w:val="22"/>
            <w:szCs w:val="22"/>
            <w:lang w:eastAsia="ko-KR"/>
          </w:rPr>
          <w:delText>Status</w:delText>
        </w:r>
      </w:del>
    </w:p>
    <w:p w:rsidR="00ED6F27" w:rsidDel="00FF3EBB" w:rsidRDefault="00ED6F27" w:rsidP="00ED6F27">
      <w:pPr>
        <w:pStyle w:val="ListContinue3"/>
        <w:rPr>
          <w:del w:id="2616" w:author="BJ Kwak" w:date="2014-01-18T07:11:00Z"/>
          <w:sz w:val="22"/>
          <w:szCs w:val="22"/>
        </w:rPr>
      </w:pPr>
      <w:del w:id="2617" w:author="BJ Kwak" w:date="2014-01-18T07:11:00Z">
        <w:r w:rsidDel="00FF3EBB">
          <w:rPr>
            <w:sz w:val="22"/>
            <w:szCs w:val="22"/>
          </w:rPr>
          <w:delText>)</w:delText>
        </w:r>
      </w:del>
    </w:p>
    <w:p w:rsidR="00ED6F27" w:rsidDel="00FF3EBB" w:rsidRDefault="00ED6F27" w:rsidP="00ED6F27">
      <w:pPr>
        <w:rPr>
          <w:del w:id="2618" w:author="BJ Kwak" w:date="2014-01-18T07:11:00Z"/>
          <w:szCs w:val="22"/>
          <w:lang w:eastAsia="ko-KR"/>
        </w:rPr>
      </w:pPr>
    </w:p>
    <w:p w:rsidR="00ED6F27" w:rsidDel="00FF3EBB" w:rsidRDefault="00ED6F27" w:rsidP="00ED6F27">
      <w:pPr>
        <w:pStyle w:val="IEEEStdsParagraph"/>
        <w:rPr>
          <w:del w:id="2619" w:author="BJ Kwak" w:date="2014-01-18T07:11:00Z"/>
          <w:sz w:val="22"/>
          <w:szCs w:val="22"/>
        </w:rPr>
      </w:pPr>
      <w:del w:id="2620" w:author="BJ Kwak" w:date="2014-01-18T07:11:00Z">
        <w:r w:rsidDel="00FF3EBB">
          <w:rPr>
            <w:sz w:val="22"/>
            <w:szCs w:val="22"/>
            <w:lang w:eastAsia="ko-KR"/>
          </w:rPr>
          <w:delText xml:space="preserve">Table 2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LESD-SCAN</w:delText>
        </w:r>
        <w:r w:rsidDel="00FF3EBB">
          <w:rPr>
            <w:sz w:val="22"/>
            <w:szCs w:val="22"/>
          </w:rPr>
          <w:delText>.</w:delText>
        </w:r>
        <w:r w:rsidDel="00FF3EBB">
          <w:rPr>
            <w:sz w:val="22"/>
            <w:szCs w:val="22"/>
            <w:lang w:eastAsia="ko-KR"/>
          </w:rPr>
          <w:delText>confirm</w:delText>
        </w:r>
        <w:r w:rsidDel="00FF3EBB">
          <w:rPr>
            <w:sz w:val="22"/>
            <w:szCs w:val="22"/>
          </w:rPr>
          <w:delText xml:space="preserve"> primitive.</w:delText>
        </w:r>
      </w:del>
    </w:p>
    <w:p w:rsidR="00ED6F27" w:rsidDel="00FF3EBB" w:rsidRDefault="00ED6F27" w:rsidP="00ED6F27">
      <w:pPr>
        <w:pStyle w:val="IEEEStdsRegularTableCaption"/>
        <w:rPr>
          <w:del w:id="2621" w:author="BJ Kwak" w:date="2014-01-18T07:11:00Z"/>
          <w:sz w:val="22"/>
          <w:szCs w:val="22"/>
        </w:rPr>
      </w:pPr>
      <w:del w:id="2622" w:author="BJ Kwak" w:date="2014-01-18T07:11:00Z">
        <w:r w:rsidDel="00FF3EBB">
          <w:rPr>
            <w:sz w:val="22"/>
            <w:szCs w:val="22"/>
          </w:rPr>
          <w:delText>Table </w:delText>
        </w:r>
        <w:r w:rsidDel="00FF3EBB">
          <w:rPr>
            <w:sz w:val="22"/>
            <w:szCs w:val="22"/>
            <w:lang w:eastAsia="ko-KR"/>
          </w:rPr>
          <w:delText>2</w:delText>
        </w:r>
        <w:r w:rsidDel="00FF3EBB">
          <w:rPr>
            <w:sz w:val="22"/>
            <w:szCs w:val="22"/>
          </w:rPr>
          <w:delText>—MLSDE</w:delText>
        </w:r>
        <w:r w:rsidDel="00FF3EBB">
          <w:rPr>
            <w:sz w:val="22"/>
            <w:szCs w:val="22"/>
          </w:rPr>
          <w:noBreakHyphen/>
        </w:r>
        <w:r w:rsidDel="00FF3EBB">
          <w:rPr>
            <w:sz w:val="22"/>
            <w:szCs w:val="22"/>
            <w:lang w:eastAsia="ko-KR"/>
          </w:rPr>
          <w:delText>LESD-SCAN</w:delText>
        </w:r>
        <w:r w:rsidDel="00FF3EBB">
          <w:rPr>
            <w:sz w:val="22"/>
            <w:szCs w:val="22"/>
          </w:rPr>
          <w:delText>.</w:delText>
        </w:r>
        <w:r w:rsidDel="00FF3EBB">
          <w:rPr>
            <w:sz w:val="22"/>
            <w:szCs w:val="22"/>
            <w:lang w:eastAsia="ko-KR"/>
          </w:rPr>
          <w:delText>confirm</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667"/>
        <w:gridCol w:w="1416"/>
        <w:gridCol w:w="2691"/>
        <w:gridCol w:w="3076"/>
      </w:tblGrid>
      <w:tr w:rsidR="00ED6F27" w:rsidDel="00FF3EBB" w:rsidTr="00ED6F27">
        <w:trPr>
          <w:tblHeader/>
          <w:del w:id="2623" w:author="BJ Kwak" w:date="2014-01-18T07:11:00Z"/>
        </w:trPr>
        <w:tc>
          <w:tcPr>
            <w:tcW w:w="1668"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2624" w:author="BJ Kwak" w:date="2014-01-18T07:11:00Z"/>
                <w:kern w:val="2"/>
                <w:sz w:val="22"/>
                <w:szCs w:val="22"/>
              </w:rPr>
            </w:pPr>
            <w:del w:id="2625" w:author="BJ Kwak" w:date="2014-01-18T07:11:00Z">
              <w:r w:rsidDel="00FF3EBB">
                <w:rPr>
                  <w:kern w:val="2"/>
                  <w:sz w:val="22"/>
                  <w:szCs w:val="22"/>
                </w:rPr>
                <w:delText>Name</w:delText>
              </w:r>
            </w:del>
          </w:p>
        </w:tc>
        <w:tc>
          <w:tcPr>
            <w:tcW w:w="1417"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626" w:author="BJ Kwak" w:date="2014-01-18T07:11:00Z"/>
                <w:kern w:val="2"/>
                <w:sz w:val="22"/>
                <w:szCs w:val="22"/>
              </w:rPr>
            </w:pPr>
            <w:del w:id="2627" w:author="BJ Kwak" w:date="2014-01-18T07:11:00Z">
              <w:r w:rsidDel="00FF3EBB">
                <w:rPr>
                  <w:kern w:val="2"/>
                  <w:sz w:val="22"/>
                  <w:szCs w:val="22"/>
                </w:rPr>
                <w:delText>Type</w:delText>
              </w:r>
            </w:del>
          </w:p>
        </w:tc>
        <w:tc>
          <w:tcPr>
            <w:tcW w:w="269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628" w:author="BJ Kwak" w:date="2014-01-18T07:11:00Z"/>
                <w:kern w:val="2"/>
                <w:sz w:val="22"/>
                <w:szCs w:val="22"/>
              </w:rPr>
            </w:pPr>
            <w:del w:id="2629" w:author="BJ Kwak" w:date="2014-01-18T07:11:00Z">
              <w:r w:rsidDel="00FF3EBB">
                <w:rPr>
                  <w:kern w:val="2"/>
                  <w:sz w:val="22"/>
                  <w:szCs w:val="22"/>
                </w:rPr>
                <w:delText>Valid Range</w:delText>
              </w:r>
            </w:del>
          </w:p>
        </w:tc>
        <w:tc>
          <w:tcPr>
            <w:tcW w:w="3078"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2630" w:author="BJ Kwak" w:date="2014-01-18T07:11:00Z"/>
                <w:kern w:val="2"/>
                <w:sz w:val="22"/>
                <w:szCs w:val="22"/>
              </w:rPr>
            </w:pPr>
            <w:del w:id="2631" w:author="BJ Kwak" w:date="2014-01-18T07:11:00Z">
              <w:r w:rsidDel="00FF3EBB">
                <w:rPr>
                  <w:kern w:val="2"/>
                  <w:sz w:val="22"/>
                  <w:szCs w:val="22"/>
                </w:rPr>
                <w:delText>Description</w:delText>
              </w:r>
            </w:del>
          </w:p>
        </w:tc>
      </w:tr>
      <w:tr w:rsidR="00ED6F27" w:rsidDel="00FF3EBB" w:rsidTr="00ED6F27">
        <w:trPr>
          <w:cantSplit/>
          <w:del w:id="2632" w:author="BJ Kwak" w:date="2014-01-18T07:11:00Z"/>
        </w:trPr>
        <w:tc>
          <w:tcPr>
            <w:tcW w:w="1668"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2633" w:author="BJ Kwak" w:date="2014-01-18T07:11:00Z"/>
                <w:kern w:val="2"/>
                <w:sz w:val="22"/>
                <w:szCs w:val="22"/>
              </w:rPr>
            </w:pPr>
            <w:del w:id="2634" w:author="BJ Kwak" w:date="2014-01-18T07:11:00Z">
              <w:r w:rsidDel="00FF3EBB">
                <w:rPr>
                  <w:rFonts w:eastAsia="Batang"/>
                  <w:kern w:val="2"/>
                  <w:sz w:val="22"/>
                  <w:szCs w:val="22"/>
                  <w:lang w:eastAsia="ko-KR"/>
                </w:rPr>
                <w:delText>Status</w:delText>
              </w:r>
            </w:del>
          </w:p>
        </w:tc>
        <w:tc>
          <w:tcPr>
            <w:tcW w:w="1417" w:type="dxa"/>
            <w:tcBorders>
              <w:top w:val="single" w:sz="4" w:space="0" w:color="auto"/>
              <w:left w:val="single" w:sz="4" w:space="0" w:color="auto"/>
              <w:bottom w:val="single" w:sz="12" w:space="0" w:color="auto"/>
              <w:right w:val="single" w:sz="4" w:space="0" w:color="auto"/>
            </w:tcBorders>
          </w:tcPr>
          <w:p w:rsidR="00ED6F27" w:rsidDel="00FF3EBB" w:rsidRDefault="00ED6F27">
            <w:pPr>
              <w:pStyle w:val="IEEEStdsTableData-Left"/>
              <w:rPr>
                <w:del w:id="2635" w:author="BJ Kwak" w:date="2014-01-18T07:11:00Z"/>
                <w:rFonts w:eastAsia="Malgun Gothic"/>
                <w:kern w:val="2"/>
                <w:sz w:val="22"/>
                <w:szCs w:val="22"/>
                <w:lang w:eastAsia="ko-KR"/>
              </w:rPr>
            </w:pPr>
            <w:del w:id="2636" w:author="BJ Kwak" w:date="2014-01-18T07:11:00Z">
              <w:r w:rsidDel="00FF3EBB">
                <w:rPr>
                  <w:rFonts w:eastAsia="Malgun Gothic"/>
                  <w:kern w:val="2"/>
                  <w:sz w:val="22"/>
                  <w:szCs w:val="22"/>
                  <w:lang w:eastAsia="ko-KR"/>
                </w:rPr>
                <w:delText>Enumeration</w:delText>
              </w:r>
            </w:del>
          </w:p>
          <w:p w:rsidR="00ED6F27" w:rsidDel="00FF3EBB" w:rsidRDefault="00ED6F27">
            <w:pPr>
              <w:pStyle w:val="IEEEStdsTableData-Left"/>
              <w:rPr>
                <w:del w:id="2637" w:author="BJ Kwak" w:date="2014-01-18T07:11:00Z"/>
                <w:rFonts w:eastAsia="Malgun Gothic"/>
                <w:kern w:val="2"/>
                <w:sz w:val="22"/>
                <w:szCs w:val="22"/>
                <w:lang w:eastAsia="ko-KR"/>
              </w:rPr>
            </w:pPr>
          </w:p>
        </w:tc>
        <w:tc>
          <w:tcPr>
            <w:tcW w:w="269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2638" w:author="BJ Kwak" w:date="2014-01-18T07:11:00Z"/>
                <w:rFonts w:eastAsia="Batang"/>
                <w:kern w:val="2"/>
                <w:sz w:val="22"/>
                <w:szCs w:val="22"/>
                <w:lang w:eastAsia="ko-KR"/>
              </w:rPr>
            </w:pPr>
            <w:del w:id="2639" w:author="BJ Kwak" w:date="2014-01-18T07:11:00Z">
              <w:r w:rsidDel="00FF3EBB">
                <w:rPr>
                  <w:rFonts w:eastAsia="Malgun Gothic"/>
                  <w:kern w:val="2"/>
                  <w:sz w:val="22"/>
                  <w:szCs w:val="22"/>
                  <w:lang w:eastAsia="ko-KR"/>
                </w:rPr>
                <w:delText>SUCCESS,</w:delText>
              </w:r>
              <w:r w:rsidDel="00FF3EBB">
                <w:rPr>
                  <w:kern w:val="2"/>
                  <w:sz w:val="22"/>
                  <w:szCs w:val="22"/>
                </w:rPr>
                <w:delText xml:space="preserve"> </w:delText>
              </w:r>
              <w:r w:rsidDel="00FF3EBB">
                <w:rPr>
                  <w:rFonts w:eastAsiaTheme="minorEastAsia"/>
                  <w:kern w:val="2"/>
                  <w:sz w:val="22"/>
                  <w:szCs w:val="22"/>
                  <w:lang w:eastAsia="ko-KR"/>
                </w:rPr>
                <w:delText xml:space="preserve">SCAN_IN_PROGRESS, </w:delText>
              </w:r>
              <w:r w:rsidDel="00FF3EBB">
                <w:rPr>
                  <w:kern w:val="2"/>
                  <w:sz w:val="22"/>
                  <w:szCs w:val="22"/>
                </w:rPr>
                <w:delText>INVALID_PARAMETER</w:delText>
              </w:r>
            </w:del>
          </w:p>
        </w:tc>
        <w:tc>
          <w:tcPr>
            <w:tcW w:w="3078"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2640" w:author="BJ Kwak" w:date="2014-01-18T07:11:00Z"/>
                <w:rFonts w:eastAsia="Malgun Gothic"/>
                <w:kern w:val="2"/>
                <w:sz w:val="22"/>
                <w:szCs w:val="22"/>
                <w:lang w:eastAsia="ko-KR"/>
              </w:rPr>
            </w:pPr>
            <w:del w:id="2641" w:author="BJ Kwak" w:date="2014-01-18T07:11:00Z">
              <w:r w:rsidDel="00FF3EBB">
                <w:rPr>
                  <w:rFonts w:eastAsia="Malgun Gothic"/>
                  <w:kern w:val="2"/>
                  <w:sz w:val="22"/>
                  <w:szCs w:val="22"/>
                  <w:lang w:eastAsia="ko-KR"/>
                </w:rPr>
                <w:delText>The result of the passive LESD scan request.</w:delText>
              </w:r>
            </w:del>
          </w:p>
        </w:tc>
      </w:tr>
    </w:tbl>
    <w:p w:rsidR="00ED6F27" w:rsidDel="00FF3EBB" w:rsidRDefault="00ED6F27" w:rsidP="00ED6F27">
      <w:pPr>
        <w:pStyle w:val="WG1Apost-table-space"/>
        <w:ind w:left="880"/>
        <w:rPr>
          <w:del w:id="2642" w:author="BJ Kwak" w:date="2014-01-18T07:11:00Z"/>
        </w:rPr>
      </w:pPr>
    </w:p>
    <w:p w:rsidR="00ED6F27" w:rsidDel="00FF3EBB" w:rsidRDefault="00ED6F27" w:rsidP="00ED6F27">
      <w:pPr>
        <w:pStyle w:val="IEEEStdsParagraph"/>
        <w:rPr>
          <w:del w:id="2643" w:author="BJ Kwak" w:date="2014-01-18T07:11:00Z"/>
          <w:rFonts w:eastAsia="Malgun Gothic"/>
          <w:sz w:val="22"/>
          <w:szCs w:val="22"/>
          <w:lang w:eastAsia="ko-KR"/>
        </w:rPr>
      </w:pPr>
      <w:del w:id="2644" w:author="BJ Kwak" w:date="2014-01-18T07:11:00Z">
        <w:r w:rsidDel="00FF3EBB">
          <w:rPr>
            <w:rFonts w:eastAsia="Malgun Gothic"/>
            <w:sz w:val="22"/>
            <w:szCs w:val="22"/>
            <w:lang w:eastAsia="ko-KR"/>
          </w:rPr>
          <w:delText xml:space="preserve">If LESD response commands or LESD notification commands with Service ID parameter matching to </w:delText>
        </w:r>
        <w:r w:rsidDel="00FF3EBB">
          <w:rPr>
            <w:rFonts w:eastAsia="Malgun Gothic"/>
            <w:i/>
            <w:sz w:val="22"/>
            <w:szCs w:val="22"/>
            <w:lang w:eastAsia="ko-KR"/>
          </w:rPr>
          <w:delText>macServiceID</w:delText>
        </w:r>
        <w:r w:rsidDel="00FF3EBB">
          <w:rPr>
            <w:rFonts w:eastAsia="Malgun Gothic"/>
            <w:sz w:val="22"/>
            <w:szCs w:val="22"/>
            <w:lang w:eastAsia="ko-KR"/>
          </w:rPr>
          <w:delText xml:space="preserve"> are received during the scan duration, MLSDE shall generate corresponding primitives and report the reception of the commands to the higher layer. When timer for passive scan expires, MLSDE shall set the Status parameter to SUCCESS and report the completion of scan procedure to the higher layer via MLSDE-LESD-SCAN.confirm primitive. </w:delText>
        </w:r>
      </w:del>
    </w:p>
    <w:p w:rsidR="00ED6F27" w:rsidDel="00FF3EBB" w:rsidRDefault="00ED6F27" w:rsidP="00ED6F27">
      <w:pPr>
        <w:pStyle w:val="IEEEStdsParagraph"/>
        <w:rPr>
          <w:del w:id="2645" w:author="BJ Kwak" w:date="2014-01-18T07:11:00Z"/>
          <w:rFonts w:eastAsia="Malgun Gothic"/>
          <w:sz w:val="22"/>
          <w:szCs w:val="22"/>
          <w:lang w:eastAsia="ko-KR"/>
        </w:rPr>
      </w:pPr>
      <w:del w:id="2646" w:author="BJ Kwak" w:date="2014-01-18T07:11:00Z">
        <w:r w:rsidDel="00FF3EBB">
          <w:rPr>
            <w:rFonts w:eastAsia="Malgun Gothic"/>
            <w:sz w:val="22"/>
            <w:szCs w:val="22"/>
            <w:lang w:eastAsia="ko-KR"/>
          </w:rPr>
          <w:delText xml:space="preserve">If PD does not receive a LESD response command or a LESD notification commands with Service ID parameter matching to </w:delText>
        </w:r>
        <w:r w:rsidDel="00FF3EBB">
          <w:rPr>
            <w:rFonts w:eastAsia="Malgun Gothic"/>
            <w:i/>
            <w:sz w:val="22"/>
            <w:szCs w:val="22"/>
            <w:lang w:eastAsia="ko-KR"/>
          </w:rPr>
          <w:delText>macServiceID</w:delText>
        </w:r>
        <w:r w:rsidDel="00FF3EBB">
          <w:rPr>
            <w:rFonts w:eastAsia="Malgun Gothic"/>
            <w:sz w:val="22"/>
            <w:szCs w:val="22"/>
            <w:lang w:eastAsia="ko-KR"/>
          </w:rPr>
          <w:delText xml:space="preserve"> until the timer for passive scan expires, MLSDE shall set the Status parameter to NO_SERVICE_FOUND and report the completion of scan procedure to the higher layer via MLSDE-LESD-SCAN.confirm primitive.</w:delText>
        </w:r>
      </w:del>
    </w:p>
    <w:p w:rsidR="00ED6F27" w:rsidDel="00FF3EBB" w:rsidRDefault="00ED6F27" w:rsidP="00ED6F27">
      <w:pPr>
        <w:pStyle w:val="IEEEStdsParagraph"/>
        <w:rPr>
          <w:del w:id="2647" w:author="BJ Kwak" w:date="2014-01-18T07:11:00Z"/>
          <w:rFonts w:eastAsia="Malgun Gothic"/>
          <w:sz w:val="22"/>
          <w:szCs w:val="22"/>
          <w:lang w:eastAsia="ko-KR"/>
        </w:rPr>
      </w:pPr>
      <w:del w:id="2648" w:author="BJ Kwak" w:date="2014-01-18T07:11:00Z">
        <w:r w:rsidDel="00FF3EBB">
          <w:rPr>
            <w:rFonts w:eastAsia="Malgun Gothic"/>
            <w:sz w:val="22"/>
            <w:szCs w:val="22"/>
            <w:lang w:val="en-GB" w:eastAsia="ko-KR"/>
          </w:rPr>
          <w:delText>If the MLSDE receives the MLSDE-LESD-SCAN.request primitive while performing a previously initiated scan operation, the MLSDE shall not perform the passive scan and the status parameter will be set to SCAN_IN_PROGRESS.</w:delText>
        </w:r>
      </w:del>
    </w:p>
    <w:p w:rsidR="00ED6F27" w:rsidDel="00FF3EBB" w:rsidRDefault="00ED6F27" w:rsidP="00ED6F27">
      <w:pPr>
        <w:rPr>
          <w:del w:id="2649" w:author="BJ Kwak" w:date="2014-01-18T07:11:00Z"/>
          <w:szCs w:val="22"/>
          <w:lang w:eastAsia="ko-KR"/>
        </w:rPr>
      </w:pPr>
    </w:p>
    <w:p w:rsidR="00ED6F27" w:rsidDel="00FF3EBB" w:rsidRDefault="00ED6F27" w:rsidP="00ED6F27">
      <w:pPr>
        <w:pStyle w:val="Heading4"/>
        <w:numPr>
          <w:ilvl w:val="3"/>
          <w:numId w:val="41"/>
        </w:numPr>
        <w:rPr>
          <w:del w:id="2650" w:author="BJ Kwak" w:date="2014-01-18T07:11:00Z"/>
          <w:szCs w:val="22"/>
        </w:rPr>
      </w:pPr>
      <w:del w:id="2651" w:author="BJ Kwak" w:date="2014-01-18T07:11:00Z">
        <w:r w:rsidDel="00FF3EBB">
          <w:rPr>
            <w:szCs w:val="22"/>
          </w:rPr>
          <w:delText>MLSDE-LESD.request</w:delText>
        </w:r>
      </w:del>
    </w:p>
    <w:p w:rsidR="00ED6F27" w:rsidDel="00FF3EBB" w:rsidRDefault="00ED6F27" w:rsidP="00ED6F27">
      <w:pPr>
        <w:pStyle w:val="IEEEStdsParagraph"/>
        <w:rPr>
          <w:del w:id="2652" w:author="BJ Kwak" w:date="2014-01-18T07:11:00Z"/>
          <w:rFonts w:eastAsia="Batang"/>
          <w:sz w:val="22"/>
          <w:szCs w:val="22"/>
          <w:lang w:eastAsia="ko-KR"/>
        </w:rPr>
      </w:pPr>
      <w:del w:id="2653" w:author="BJ Kwak" w:date="2014-01-18T07:11:00Z">
        <w:r w:rsidDel="00FF3EBB">
          <w:rPr>
            <w:sz w:val="22"/>
            <w:szCs w:val="22"/>
          </w:rPr>
          <w:delText xml:space="preserve">This primitive allows </w:delText>
        </w:r>
        <w:r w:rsidDel="00FF3EBB">
          <w:rPr>
            <w:rFonts w:eastAsia="Batang"/>
            <w:sz w:val="22"/>
            <w:szCs w:val="22"/>
            <w:lang w:eastAsia="ko-KR"/>
          </w:rPr>
          <w:delText xml:space="preserve">a LESD-enabled PD (i.e., macLESDenabled is TRUE) </w:delText>
        </w:r>
        <w:r w:rsidDel="00FF3EBB">
          <w:rPr>
            <w:sz w:val="22"/>
            <w:szCs w:val="22"/>
          </w:rPr>
          <w:delText xml:space="preserve">to </w:delText>
        </w:r>
        <w:r w:rsidDel="00FF3EBB">
          <w:rPr>
            <w:rFonts w:eastAsia="Batang"/>
            <w:sz w:val="22"/>
            <w:szCs w:val="22"/>
            <w:lang w:eastAsia="ko-KR"/>
          </w:rPr>
          <w:delText>request a</w:delText>
        </w:r>
        <w:r w:rsidDel="00FF3EBB">
          <w:rPr>
            <w:sz w:val="22"/>
            <w:szCs w:val="22"/>
          </w:rPr>
          <w:delText xml:space="preserve"> </w:delText>
        </w:r>
        <w:r w:rsidDel="00FF3EBB">
          <w:rPr>
            <w:sz w:val="22"/>
            <w:szCs w:val="22"/>
            <w:lang w:eastAsia="ko-KR"/>
          </w:rPr>
          <w:delText>service discovery</w:delText>
        </w:r>
        <w:r w:rsidDel="00FF3EBB">
          <w:rPr>
            <w:rFonts w:eastAsia="Batang"/>
            <w:sz w:val="22"/>
            <w:szCs w:val="22"/>
            <w:lang w:eastAsia="ko-KR"/>
          </w:rPr>
          <w:delText>.</w:delText>
        </w:r>
      </w:del>
    </w:p>
    <w:p w:rsidR="00ED6F27" w:rsidDel="00FF3EBB" w:rsidRDefault="00ED6F27" w:rsidP="00ED6F27">
      <w:pPr>
        <w:pStyle w:val="IEEEStdsParagraph"/>
        <w:rPr>
          <w:del w:id="2654" w:author="BJ Kwak" w:date="2014-01-18T07:11:00Z"/>
          <w:rFonts w:eastAsia="SimSun"/>
          <w:sz w:val="22"/>
          <w:szCs w:val="22"/>
        </w:rPr>
      </w:pPr>
      <w:bookmarkStart w:id="2655" w:name="_Toc268857739"/>
      <w:bookmarkStart w:id="2656" w:name="_Toc268869200"/>
      <w:bookmarkStart w:id="2657" w:name="_Toc272178175"/>
      <w:bookmarkStart w:id="2658" w:name="_Toc272180045"/>
      <w:bookmarkStart w:id="2659" w:name="_Toc272214509"/>
      <w:bookmarkStart w:id="2660" w:name="_Toc268857740"/>
      <w:bookmarkStart w:id="2661" w:name="_Toc268869201"/>
      <w:bookmarkStart w:id="2662" w:name="_Toc272178176"/>
      <w:bookmarkStart w:id="2663" w:name="_Toc272180046"/>
      <w:bookmarkStart w:id="2664" w:name="_Toc272214510"/>
      <w:bookmarkEnd w:id="2655"/>
      <w:bookmarkEnd w:id="2656"/>
      <w:bookmarkEnd w:id="2657"/>
      <w:bookmarkEnd w:id="2658"/>
      <w:bookmarkEnd w:id="2659"/>
      <w:bookmarkEnd w:id="2660"/>
      <w:bookmarkEnd w:id="2661"/>
      <w:bookmarkEnd w:id="2662"/>
      <w:bookmarkEnd w:id="2663"/>
      <w:bookmarkEnd w:id="2664"/>
      <w:del w:id="2665" w:author="BJ Kwak" w:date="2014-01-18T07:11:00Z">
        <w:r w:rsidDel="00FF3EBB">
          <w:rPr>
            <w:sz w:val="22"/>
            <w:szCs w:val="22"/>
          </w:rPr>
          <w:delText>The semantics of this primitive are:</w:delText>
        </w:r>
      </w:del>
    </w:p>
    <w:p w:rsidR="00ED6F27" w:rsidDel="00FF3EBB" w:rsidRDefault="00ED6F27" w:rsidP="00ED6F27">
      <w:pPr>
        <w:pStyle w:val="ListContinue"/>
        <w:rPr>
          <w:del w:id="2666" w:author="BJ Kwak" w:date="2014-01-18T07:11:00Z"/>
          <w:sz w:val="22"/>
          <w:szCs w:val="22"/>
        </w:rPr>
      </w:pPr>
      <w:del w:id="2667"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w:delText>
        </w:r>
        <w:r w:rsidDel="00FF3EBB">
          <w:rPr>
            <w:sz w:val="22"/>
            <w:szCs w:val="22"/>
          </w:rPr>
          <w:delText>.</w:delText>
        </w:r>
        <w:r w:rsidDel="00FF3EBB">
          <w:rPr>
            <w:rFonts w:eastAsia="Malgun Gothic"/>
            <w:sz w:val="22"/>
            <w:szCs w:val="22"/>
          </w:rPr>
          <w:delText>r</w:delText>
        </w:r>
        <w:r w:rsidDel="00FF3EBB">
          <w:rPr>
            <w:sz w:val="22"/>
            <w:szCs w:val="22"/>
          </w:rPr>
          <w:delText>equest</w:delText>
        </w:r>
        <w:r w:rsidDel="00FF3EBB">
          <w:rPr>
            <w:sz w:val="22"/>
            <w:szCs w:val="22"/>
          </w:rPr>
          <w:tab/>
          <w:delText>(</w:delText>
        </w:r>
      </w:del>
    </w:p>
    <w:p w:rsidR="00ED6F27" w:rsidDel="00FF3EBB" w:rsidRDefault="00ED6F27" w:rsidP="00ED6F27">
      <w:pPr>
        <w:pStyle w:val="ListContinue3"/>
        <w:rPr>
          <w:del w:id="2668" w:author="BJ Kwak" w:date="2014-01-18T07:11:00Z"/>
          <w:rFonts w:eastAsiaTheme="minorEastAsia"/>
          <w:sz w:val="22"/>
          <w:szCs w:val="22"/>
          <w:lang w:eastAsia="ko-KR"/>
        </w:rPr>
      </w:pPr>
      <w:del w:id="2669" w:author="BJ Kwak" w:date="2014-01-18T07:11:00Z">
        <w:r w:rsidDel="00FF3EBB">
          <w:rPr>
            <w:rFonts w:eastAsiaTheme="minorEastAsia"/>
            <w:sz w:val="22"/>
            <w:szCs w:val="22"/>
            <w:lang w:eastAsia="ko-KR"/>
          </w:rPr>
          <w:delText>ServiceID,</w:delText>
        </w:r>
      </w:del>
    </w:p>
    <w:p w:rsidR="00ED6F27" w:rsidDel="00FF3EBB" w:rsidRDefault="00ED6F27" w:rsidP="00ED6F27">
      <w:pPr>
        <w:pStyle w:val="ListContinue3"/>
        <w:rPr>
          <w:del w:id="2670" w:author="BJ Kwak" w:date="2014-01-18T07:11:00Z"/>
          <w:rFonts w:eastAsia="Batang"/>
          <w:sz w:val="22"/>
          <w:szCs w:val="22"/>
          <w:lang w:eastAsia="ko-KR"/>
        </w:rPr>
      </w:pPr>
      <w:del w:id="2671" w:author="BJ Kwak" w:date="2014-01-18T07:11:00Z">
        <w:r w:rsidDel="00FF3EBB">
          <w:rPr>
            <w:rFonts w:eastAsiaTheme="minorEastAsia"/>
            <w:sz w:val="22"/>
            <w:szCs w:val="22"/>
            <w:lang w:eastAsia="ko-KR"/>
          </w:rPr>
          <w:delText>AvailableChannelID</w:delText>
        </w:r>
      </w:del>
    </w:p>
    <w:p w:rsidR="00ED6F27" w:rsidDel="00FF3EBB" w:rsidRDefault="00ED6F27" w:rsidP="00ED6F27">
      <w:pPr>
        <w:pStyle w:val="ListContinue3"/>
        <w:rPr>
          <w:del w:id="2672" w:author="BJ Kwak" w:date="2014-01-18T07:11:00Z"/>
          <w:rFonts w:eastAsiaTheme="minorEastAsia"/>
          <w:sz w:val="22"/>
          <w:szCs w:val="22"/>
          <w:lang w:eastAsia="ko-KR"/>
        </w:rPr>
      </w:pPr>
      <w:del w:id="2673" w:author="BJ Kwak" w:date="2014-01-18T07:11:00Z">
        <w:r w:rsidDel="00FF3EBB">
          <w:rPr>
            <w:sz w:val="22"/>
            <w:szCs w:val="22"/>
          </w:rPr>
          <w:delText>)</w:delText>
        </w:r>
      </w:del>
    </w:p>
    <w:p w:rsidR="00ED6F27" w:rsidDel="00FF3EBB" w:rsidRDefault="00ED6F27" w:rsidP="00ED6F27">
      <w:pPr>
        <w:pStyle w:val="ListContinue3"/>
        <w:rPr>
          <w:del w:id="2674" w:author="BJ Kwak" w:date="2014-01-18T07:11:00Z"/>
          <w:rFonts w:eastAsiaTheme="minorEastAsia"/>
          <w:sz w:val="22"/>
          <w:szCs w:val="22"/>
          <w:lang w:eastAsia="ko-KR"/>
        </w:rPr>
      </w:pPr>
    </w:p>
    <w:p w:rsidR="00ED6F27" w:rsidDel="00FF3EBB" w:rsidRDefault="00ED6F27" w:rsidP="00ED6F27">
      <w:pPr>
        <w:pStyle w:val="IEEEStdsParagraph"/>
        <w:rPr>
          <w:del w:id="2675" w:author="BJ Kwak" w:date="2014-01-18T07:11:00Z"/>
          <w:rFonts w:eastAsia="SimSun"/>
          <w:sz w:val="22"/>
          <w:szCs w:val="22"/>
        </w:rPr>
      </w:pPr>
      <w:del w:id="2676" w:author="BJ Kwak" w:date="2014-01-18T07:11:00Z">
        <w:r w:rsidDel="00FF3EBB">
          <w:rPr>
            <w:sz w:val="22"/>
            <w:szCs w:val="22"/>
            <w:lang w:eastAsia="ko-KR"/>
          </w:rPr>
          <w:delText xml:space="preserve">Table 3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.request primitive.</w:delText>
        </w:r>
      </w:del>
    </w:p>
    <w:p w:rsidR="00ED6F27" w:rsidDel="00FF3EBB" w:rsidRDefault="00ED6F27" w:rsidP="00ED6F27">
      <w:pPr>
        <w:pStyle w:val="IEEEStdsRegularTableCaption"/>
        <w:rPr>
          <w:del w:id="2677" w:author="BJ Kwak" w:date="2014-01-18T07:11:00Z"/>
          <w:sz w:val="22"/>
          <w:szCs w:val="22"/>
        </w:rPr>
      </w:pPr>
      <w:bookmarkStart w:id="2678" w:name="_Ref239071219"/>
      <w:bookmarkStart w:id="2679" w:name="_Toc274267115"/>
      <w:bookmarkStart w:id="2680" w:name="_Toc255644163"/>
      <w:del w:id="2681" w:author="BJ Kwak" w:date="2014-01-18T07:11:00Z">
        <w:r w:rsidDel="00FF3EBB">
          <w:rPr>
            <w:sz w:val="22"/>
            <w:szCs w:val="22"/>
          </w:rPr>
          <w:lastRenderedPageBreak/>
          <w:delText>Table </w:delText>
        </w:r>
        <w:bookmarkEnd w:id="2678"/>
        <w:r w:rsidDel="00FF3EBB">
          <w:rPr>
            <w:sz w:val="22"/>
            <w:szCs w:val="22"/>
            <w:lang w:eastAsia="ko-KR"/>
          </w:rPr>
          <w:delText>3</w:delText>
        </w:r>
        <w:r w:rsidDel="00FF3EBB">
          <w:rPr>
            <w:sz w:val="22"/>
            <w:szCs w:val="22"/>
          </w:rPr>
          <w:delText>—MLSDE</w:delText>
        </w:r>
        <w:r w:rsidDel="00FF3EBB">
          <w:rPr>
            <w:sz w:val="22"/>
            <w:szCs w:val="22"/>
          </w:rPr>
          <w:noBreakHyphen/>
        </w:r>
        <w:r w:rsidDel="00FF3EBB">
          <w:rPr>
            <w:sz w:val="22"/>
            <w:szCs w:val="22"/>
            <w:lang w:eastAsia="ko-KR"/>
          </w:rPr>
          <w:delText>LESD</w:delText>
        </w:r>
        <w:r w:rsidDel="00FF3EBB">
          <w:rPr>
            <w:sz w:val="22"/>
            <w:szCs w:val="22"/>
          </w:rPr>
          <w:delText>.request parameters</w:delText>
        </w:r>
        <w:bookmarkEnd w:id="2679"/>
        <w:bookmarkEnd w:id="2680"/>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7"/>
        <w:gridCol w:w="1439"/>
        <w:gridCol w:w="1562"/>
        <w:gridCol w:w="3582"/>
      </w:tblGrid>
      <w:tr w:rsidR="00ED6F27" w:rsidDel="00FF3EBB" w:rsidTr="00ED6F27">
        <w:trPr>
          <w:tblHeader/>
          <w:del w:id="2682" w:author="BJ Kwak" w:date="2014-01-18T07:11:00Z"/>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2683" w:author="BJ Kwak" w:date="2014-01-18T07:11:00Z"/>
                <w:kern w:val="2"/>
                <w:sz w:val="22"/>
                <w:szCs w:val="22"/>
              </w:rPr>
            </w:pPr>
            <w:del w:id="2684" w:author="BJ Kwak" w:date="2014-01-18T07:11:00Z">
              <w:r w:rsidDel="00FF3EBB">
                <w:rPr>
                  <w:kern w:val="2"/>
                  <w:sz w:val="22"/>
                  <w:szCs w:val="22"/>
                </w:rPr>
                <w:delText>Name</w:delText>
              </w:r>
            </w:del>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685" w:author="BJ Kwak" w:date="2014-01-18T07:11:00Z"/>
                <w:kern w:val="2"/>
                <w:sz w:val="22"/>
                <w:szCs w:val="22"/>
              </w:rPr>
            </w:pPr>
            <w:del w:id="2686"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687" w:author="BJ Kwak" w:date="2014-01-18T07:11:00Z"/>
                <w:kern w:val="2"/>
                <w:sz w:val="22"/>
                <w:szCs w:val="22"/>
              </w:rPr>
            </w:pPr>
            <w:del w:id="2688"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2689" w:author="BJ Kwak" w:date="2014-01-18T07:11:00Z"/>
                <w:kern w:val="2"/>
                <w:sz w:val="22"/>
                <w:szCs w:val="22"/>
              </w:rPr>
            </w:pPr>
            <w:del w:id="2690" w:author="BJ Kwak" w:date="2014-01-18T07:11:00Z">
              <w:r w:rsidDel="00FF3EBB">
                <w:rPr>
                  <w:kern w:val="2"/>
                  <w:sz w:val="22"/>
                  <w:szCs w:val="22"/>
                </w:rPr>
                <w:delText>Description</w:delText>
              </w:r>
            </w:del>
          </w:p>
        </w:tc>
      </w:tr>
      <w:tr w:rsidR="00ED6F27" w:rsidDel="00FF3EBB" w:rsidTr="00ED6F27">
        <w:trPr>
          <w:cantSplit/>
          <w:del w:id="2691" w:author="BJ Kwak" w:date="2014-01-18T07:11:00Z"/>
        </w:trPr>
        <w:tc>
          <w:tcPr>
            <w:tcW w:w="2268"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2692" w:author="BJ Kwak" w:date="2014-01-18T07:11:00Z"/>
                <w:rFonts w:eastAsia="Batang"/>
                <w:kern w:val="2"/>
                <w:sz w:val="22"/>
                <w:szCs w:val="22"/>
                <w:lang w:eastAsia="ko-KR"/>
              </w:rPr>
            </w:pPr>
            <w:del w:id="2693" w:author="BJ Kwak" w:date="2014-01-18T07:11:00Z">
              <w:r w:rsidDel="00FF3EBB">
                <w:rPr>
                  <w:rFonts w:eastAsia="Batang"/>
                  <w:kern w:val="2"/>
                  <w:sz w:val="22"/>
                  <w:szCs w:val="22"/>
                  <w:lang w:eastAsia="ko-KR"/>
                </w:rPr>
                <w:delText>ServiceID</w:delText>
              </w:r>
            </w:del>
          </w:p>
        </w:tc>
        <w:tc>
          <w:tcPr>
            <w:tcW w:w="1440"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694" w:author="BJ Kwak" w:date="2014-01-18T07:11:00Z"/>
                <w:rFonts w:eastAsia="Batang"/>
                <w:kern w:val="2"/>
                <w:sz w:val="22"/>
                <w:szCs w:val="22"/>
                <w:lang w:eastAsia="ko-KR"/>
              </w:rPr>
            </w:pPr>
            <w:del w:id="2695" w:author="BJ Kwak" w:date="2014-01-18T07:11:00Z">
              <w:r w:rsidDel="00FF3EBB">
                <w:rPr>
                  <w:rFonts w:eastAsia="Batang"/>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696" w:author="BJ Kwak" w:date="2014-01-18T07:11:00Z"/>
                <w:rFonts w:eastAsia="Batang"/>
                <w:kern w:val="2"/>
                <w:sz w:val="22"/>
                <w:szCs w:val="22"/>
                <w:lang w:eastAsia="ko-KR"/>
              </w:rPr>
            </w:pPr>
            <w:del w:id="2697" w:author="BJ Kwak" w:date="2014-01-18T07:11:00Z">
              <w:r w:rsidDel="00FF3EBB">
                <w:rPr>
                  <w:rFonts w:eastAsia="Batang"/>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2698" w:author="BJ Kwak" w:date="2014-01-18T07:11:00Z"/>
                <w:rFonts w:eastAsiaTheme="minorEastAsia"/>
                <w:kern w:val="2"/>
                <w:sz w:val="22"/>
                <w:szCs w:val="22"/>
                <w:lang w:eastAsia="ko-KR"/>
              </w:rPr>
            </w:pPr>
            <w:del w:id="2699" w:author="BJ Kwak" w:date="2014-01-18T07:11:00Z">
              <w:r w:rsidDel="00FF3EBB">
                <w:rPr>
                  <w:rFonts w:eastAsia="Batang"/>
                  <w:kern w:val="2"/>
                  <w:sz w:val="22"/>
                  <w:szCs w:val="22"/>
                  <w:lang w:eastAsia="ko-KR"/>
                </w:rPr>
                <w:delText>PAC service ID to search.</w:delText>
              </w:r>
            </w:del>
          </w:p>
        </w:tc>
      </w:tr>
      <w:tr w:rsidR="00ED6F27" w:rsidDel="00FF3EBB" w:rsidTr="00ED6F27">
        <w:trPr>
          <w:cantSplit/>
          <w:del w:id="2700" w:author="BJ Kwak" w:date="2014-01-18T07:11:00Z"/>
        </w:trPr>
        <w:tc>
          <w:tcPr>
            <w:tcW w:w="2268"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2701" w:author="BJ Kwak" w:date="2014-01-18T07:11:00Z"/>
                <w:kern w:val="2"/>
                <w:sz w:val="22"/>
                <w:szCs w:val="22"/>
              </w:rPr>
            </w:pPr>
            <w:del w:id="2702" w:author="BJ Kwak" w:date="2014-01-18T07:11:00Z">
              <w:r w:rsidDel="00FF3EBB">
                <w:rPr>
                  <w:rFonts w:eastAsia="Batang"/>
                  <w:kern w:val="2"/>
                  <w:sz w:val="22"/>
                  <w:szCs w:val="22"/>
                  <w:lang w:eastAsia="ko-KR"/>
                </w:rPr>
                <w:delText>AvailableChannelID</w:delText>
              </w:r>
            </w:del>
          </w:p>
        </w:tc>
        <w:tc>
          <w:tcPr>
            <w:tcW w:w="1440"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2703" w:author="BJ Kwak" w:date="2014-01-18T07:11:00Z"/>
                <w:rFonts w:eastAsia="Batang"/>
                <w:kern w:val="2"/>
                <w:sz w:val="22"/>
                <w:szCs w:val="22"/>
                <w:lang w:eastAsia="ko-KR"/>
              </w:rPr>
            </w:pPr>
            <w:del w:id="2704" w:author="BJ Kwak" w:date="2014-01-18T07:11:00Z">
              <w:r w:rsidDel="00FF3EBB">
                <w:rPr>
                  <w:rFonts w:eastAsia="Batang"/>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2705" w:author="BJ Kwak" w:date="2014-01-18T07:11:00Z"/>
                <w:rFonts w:eastAsia="Batang"/>
                <w:kern w:val="2"/>
                <w:sz w:val="22"/>
                <w:szCs w:val="22"/>
                <w:lang w:eastAsia="ko-KR"/>
              </w:rPr>
            </w:pPr>
            <w:del w:id="2706" w:author="BJ Kwak" w:date="2014-01-18T07:11:00Z">
              <w:r w:rsidDel="00FF3EBB">
                <w:rPr>
                  <w:rFonts w:eastAsia="Batang"/>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2707" w:author="BJ Kwak" w:date="2014-01-18T07:11:00Z"/>
                <w:rFonts w:eastAsiaTheme="minorEastAsia"/>
                <w:kern w:val="2"/>
                <w:sz w:val="22"/>
                <w:szCs w:val="22"/>
                <w:lang w:eastAsia="ko-KR"/>
              </w:rPr>
            </w:pPr>
            <w:del w:id="2708" w:author="BJ Kwak" w:date="2014-01-18T07:11:00Z">
              <w:r w:rsidDel="00FF3EBB">
                <w:rPr>
                  <w:rFonts w:eastAsiaTheme="minorEastAsia"/>
                  <w:kern w:val="2"/>
                  <w:sz w:val="22"/>
                  <w:szCs w:val="22"/>
                  <w:lang w:eastAsia="ko-KR"/>
                </w:rPr>
                <w:delText>List of channel numbers that PD is capable of use.</w:delText>
              </w:r>
            </w:del>
          </w:p>
        </w:tc>
      </w:tr>
    </w:tbl>
    <w:p w:rsidR="00ED6F27" w:rsidDel="00FF3EBB" w:rsidRDefault="00ED6F27" w:rsidP="00ED6F27">
      <w:pPr>
        <w:pStyle w:val="WG1Apost-table-space"/>
        <w:ind w:left="880"/>
        <w:rPr>
          <w:del w:id="2709" w:author="BJ Kwak" w:date="2014-01-18T07:11:00Z"/>
        </w:rPr>
      </w:pPr>
    </w:p>
    <w:p w:rsidR="00ED6F27" w:rsidDel="00FF3EBB" w:rsidRDefault="00ED6F27" w:rsidP="00ED6F27">
      <w:pPr>
        <w:pStyle w:val="IEEEStdsParagraph"/>
        <w:rPr>
          <w:del w:id="2710" w:author="BJ Kwak" w:date="2014-01-18T07:11:00Z"/>
          <w:rFonts w:eastAsia="Malgun Gothic"/>
          <w:sz w:val="22"/>
          <w:szCs w:val="22"/>
          <w:lang w:eastAsia="ko-KR"/>
        </w:rPr>
      </w:pPr>
      <w:del w:id="2711" w:author="BJ Kwak" w:date="2014-01-18T07:11:00Z">
        <w:r w:rsidDel="00FF3EBB">
          <w:rPr>
            <w:rFonts w:eastAsia="Malgun Gothic"/>
            <w:sz w:val="22"/>
            <w:szCs w:val="22"/>
            <w:lang w:eastAsia="ko-KR"/>
          </w:rPr>
          <w:delText xml:space="preserve">The MLSDE-LESD.request primitive is generated by the higher layer of a PD to initiate active scan and issued to its MLSDE to discover PAC service specified by ServiceID parameter. </w:delText>
        </w:r>
      </w:del>
    </w:p>
    <w:p w:rsidR="00ED6F27" w:rsidDel="00FF3EBB" w:rsidRDefault="00ED6F27" w:rsidP="00ED6F27">
      <w:pPr>
        <w:pStyle w:val="IEEEStdsParagraph"/>
        <w:rPr>
          <w:del w:id="2712" w:author="BJ Kwak" w:date="2014-01-18T07:11:00Z"/>
          <w:sz w:val="22"/>
          <w:szCs w:val="22"/>
          <w:lang w:eastAsia="ko-KR"/>
        </w:rPr>
      </w:pPr>
      <w:del w:id="2713"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w:delText>
        </w:r>
        <w:r w:rsidDel="00FF3EBB">
          <w:rPr>
            <w:sz w:val="22"/>
            <w:szCs w:val="22"/>
          </w:rPr>
          <w:delText xml:space="preserve">.request primitive, the MLSDE of the device </w:delText>
        </w:r>
        <w:r w:rsidDel="00FF3EBB">
          <w:rPr>
            <w:sz w:val="22"/>
            <w:szCs w:val="22"/>
            <w:lang w:eastAsia="ko-KR"/>
          </w:rPr>
          <w:delText xml:space="preserve">shall update MAC PIB attributes </w:delText>
        </w:r>
        <w:r w:rsidDel="00FF3EBB">
          <w:rPr>
            <w:i/>
            <w:sz w:val="22"/>
            <w:szCs w:val="22"/>
            <w:lang w:eastAsia="ko-KR"/>
          </w:rPr>
          <w:delText>macServiceID</w:delText>
        </w:r>
        <w:r w:rsidDel="00FF3EBB">
          <w:rPr>
            <w:sz w:val="22"/>
            <w:szCs w:val="22"/>
            <w:lang w:eastAsia="ko-KR"/>
          </w:rPr>
          <w:delText xml:space="preserve"> and </w:delText>
        </w:r>
        <w:r w:rsidDel="00FF3EBB">
          <w:rPr>
            <w:i/>
            <w:sz w:val="22"/>
            <w:szCs w:val="22"/>
            <w:lang w:eastAsia="ko-KR"/>
          </w:rPr>
          <w:delText>macAvailableChannelID</w:delText>
        </w:r>
        <w:r w:rsidDel="00FF3EBB">
          <w:rPr>
            <w:sz w:val="22"/>
            <w:szCs w:val="22"/>
            <w:lang w:eastAsia="ko-KR"/>
          </w:rPr>
          <w:delText xml:space="preserve"> to the values of ServiceID parameter and AvailableChannelID parameter respectively. MLSDE shall generate LESD request command as described in 5.4.2.1 and broadcast the command frame. Then, MLSDE shall increase </w:delText>
        </w:r>
        <w:r w:rsidDel="00FF3EBB">
          <w:rPr>
            <w:rFonts w:eastAsia="Batang"/>
            <w:i/>
            <w:sz w:val="22"/>
            <w:szCs w:val="22"/>
            <w:lang w:eastAsia="ko-KR"/>
          </w:rPr>
          <w:delText>macMaxLESDRequestRetries</w:delText>
        </w:r>
        <w:r w:rsidDel="00FF3EBB">
          <w:rPr>
            <w:sz w:val="22"/>
            <w:szCs w:val="22"/>
            <w:lang w:eastAsia="ko-KR"/>
          </w:rPr>
          <w:delText xml:space="preserve"> by one and set a timer for </w:delText>
        </w:r>
        <w:r w:rsidDel="00FF3EBB">
          <w:rPr>
            <w:rFonts w:eastAsia="Batang"/>
            <w:i/>
            <w:sz w:val="22"/>
            <w:szCs w:val="22"/>
            <w:lang w:eastAsia="ko-KR"/>
          </w:rPr>
          <w:delText>macLESDResponseWaitTime</w:delText>
        </w:r>
        <w:r w:rsidDel="00FF3EBB">
          <w:rPr>
            <w:rFonts w:eastAsia="Batang"/>
            <w:sz w:val="22"/>
            <w:szCs w:val="22"/>
            <w:lang w:eastAsia="ko-KR"/>
          </w:rPr>
          <w:delText xml:space="preserve"> to wait for a LESD response command frame. </w:delText>
        </w:r>
      </w:del>
    </w:p>
    <w:p w:rsidR="00ED6F27" w:rsidDel="00FF3EBB" w:rsidRDefault="00ED6F27" w:rsidP="00ED6F27">
      <w:pPr>
        <w:pStyle w:val="IEEEStdsParagraph"/>
        <w:rPr>
          <w:del w:id="2714" w:author="BJ Kwak" w:date="2014-01-18T07:11:00Z"/>
          <w:rFonts w:eastAsia="SimSun"/>
          <w:sz w:val="22"/>
          <w:szCs w:val="22"/>
        </w:rPr>
      </w:pPr>
    </w:p>
    <w:p w:rsidR="00ED6F27" w:rsidDel="00FF3EBB" w:rsidRDefault="00ED6F27" w:rsidP="00ED6F27">
      <w:pPr>
        <w:pStyle w:val="Heading4"/>
        <w:numPr>
          <w:ilvl w:val="3"/>
          <w:numId w:val="41"/>
        </w:numPr>
        <w:rPr>
          <w:del w:id="2715" w:author="BJ Kwak" w:date="2014-01-18T07:11:00Z"/>
          <w:szCs w:val="22"/>
        </w:rPr>
      </w:pPr>
      <w:del w:id="2716" w:author="BJ Kwak" w:date="2014-01-18T07:11:00Z">
        <w:r w:rsidDel="00FF3EBB">
          <w:rPr>
            <w:szCs w:val="22"/>
          </w:rPr>
          <w:delText>MLSDE-LESD.indication</w:delText>
        </w:r>
      </w:del>
    </w:p>
    <w:p w:rsidR="00ED6F27" w:rsidDel="00FF3EBB" w:rsidRDefault="00ED6F27" w:rsidP="00ED6F27">
      <w:pPr>
        <w:pStyle w:val="IEEEStdsParagraph"/>
        <w:rPr>
          <w:del w:id="2717" w:author="BJ Kwak" w:date="2014-01-18T07:11:00Z"/>
          <w:rFonts w:eastAsia="Malgun Gothic"/>
          <w:sz w:val="22"/>
          <w:szCs w:val="22"/>
          <w:lang w:eastAsia="ko-KR"/>
        </w:rPr>
      </w:pPr>
      <w:del w:id="2718" w:author="BJ Kwak" w:date="2014-01-18T07:11:00Z">
        <w:r w:rsidDel="00FF3EBB">
          <w:rPr>
            <w:sz w:val="22"/>
            <w:szCs w:val="22"/>
          </w:rPr>
          <w:delText xml:space="preserve">This primitive reports the reception of a </w:delText>
        </w:r>
        <w:r w:rsidDel="00FF3EBB">
          <w:rPr>
            <w:sz w:val="22"/>
            <w:szCs w:val="22"/>
            <w:lang w:eastAsia="ko-KR"/>
          </w:rPr>
          <w:delText>LESD</w:delText>
        </w:r>
        <w:r w:rsidDel="00FF3EBB">
          <w:rPr>
            <w:sz w:val="22"/>
            <w:szCs w:val="22"/>
          </w:rPr>
          <w:delText xml:space="preserve"> </w:delText>
        </w:r>
        <w:r w:rsidDel="00FF3EBB">
          <w:rPr>
            <w:sz w:val="22"/>
            <w:szCs w:val="22"/>
            <w:lang w:eastAsia="ko-KR"/>
          </w:rPr>
          <w:delText xml:space="preserve">request </w:delText>
        </w:r>
        <w:r w:rsidDel="00FF3EBB">
          <w:rPr>
            <w:sz w:val="22"/>
            <w:szCs w:val="22"/>
          </w:rPr>
          <w:delText>command.</w:delText>
        </w:r>
      </w:del>
    </w:p>
    <w:p w:rsidR="00ED6F27" w:rsidDel="00FF3EBB" w:rsidRDefault="00ED6F27" w:rsidP="00ED6F27">
      <w:pPr>
        <w:pStyle w:val="IEEEStdsParagraph"/>
        <w:rPr>
          <w:del w:id="2719" w:author="BJ Kwak" w:date="2014-01-18T07:11:00Z"/>
          <w:rFonts w:eastAsia="SimSun"/>
          <w:sz w:val="22"/>
          <w:szCs w:val="22"/>
        </w:rPr>
      </w:pPr>
      <w:del w:id="2720" w:author="BJ Kwak" w:date="2014-01-18T07:11:00Z">
        <w:r w:rsidDel="00FF3EBB">
          <w:rPr>
            <w:sz w:val="22"/>
            <w:szCs w:val="22"/>
          </w:rPr>
          <w:delText>The semantics of this primitive are:</w:delText>
        </w:r>
      </w:del>
    </w:p>
    <w:p w:rsidR="00ED6F27" w:rsidDel="00FF3EBB" w:rsidRDefault="00ED6F27" w:rsidP="00ED6F27">
      <w:pPr>
        <w:pStyle w:val="ListContinue"/>
        <w:rPr>
          <w:del w:id="2721" w:author="BJ Kwak" w:date="2014-01-18T07:11:00Z"/>
          <w:sz w:val="22"/>
          <w:szCs w:val="22"/>
        </w:rPr>
      </w:pPr>
      <w:del w:id="2722"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w:delText>
        </w:r>
        <w:r w:rsidDel="00FF3EBB">
          <w:rPr>
            <w:sz w:val="22"/>
            <w:szCs w:val="22"/>
          </w:rPr>
          <w:delText>.</w:delText>
        </w:r>
        <w:r w:rsidDel="00FF3EBB">
          <w:rPr>
            <w:rFonts w:eastAsia="Malgun Gothic"/>
            <w:sz w:val="22"/>
            <w:szCs w:val="22"/>
            <w:lang w:eastAsia="ko-KR"/>
          </w:rPr>
          <w:delText>indication</w:delText>
        </w:r>
        <w:r w:rsidDel="00FF3EBB">
          <w:rPr>
            <w:sz w:val="22"/>
            <w:szCs w:val="22"/>
          </w:rPr>
          <w:tab/>
          <w:delText>(</w:delText>
        </w:r>
      </w:del>
    </w:p>
    <w:p w:rsidR="00ED6F27" w:rsidDel="00FF3EBB" w:rsidRDefault="00ED6F27" w:rsidP="00ED6F27">
      <w:pPr>
        <w:pStyle w:val="ListContinue3"/>
        <w:rPr>
          <w:del w:id="2723" w:author="BJ Kwak" w:date="2014-01-18T07:11:00Z"/>
          <w:rFonts w:eastAsiaTheme="minorEastAsia"/>
          <w:sz w:val="22"/>
          <w:szCs w:val="22"/>
          <w:lang w:eastAsia="ko-KR"/>
        </w:rPr>
      </w:pPr>
      <w:del w:id="2724" w:author="BJ Kwak" w:date="2014-01-18T07:11:00Z">
        <w:r w:rsidDel="00FF3EBB">
          <w:rPr>
            <w:rFonts w:eastAsiaTheme="minorEastAsia"/>
            <w:sz w:val="22"/>
            <w:szCs w:val="22"/>
            <w:lang w:eastAsia="ko-KR"/>
          </w:rPr>
          <w:delText>ServiceID,</w:delText>
        </w:r>
      </w:del>
    </w:p>
    <w:p w:rsidR="00ED6F27" w:rsidDel="00FF3EBB" w:rsidRDefault="00ED6F27" w:rsidP="00ED6F27">
      <w:pPr>
        <w:pStyle w:val="ListContinue3"/>
        <w:rPr>
          <w:del w:id="2725" w:author="BJ Kwak" w:date="2014-01-18T07:11:00Z"/>
          <w:rFonts w:eastAsiaTheme="minorEastAsia"/>
          <w:sz w:val="22"/>
          <w:szCs w:val="22"/>
          <w:lang w:eastAsia="ko-KR"/>
        </w:rPr>
      </w:pPr>
      <w:del w:id="2726" w:author="BJ Kwak" w:date="2014-01-18T07:11:00Z">
        <w:r w:rsidDel="00FF3EBB">
          <w:rPr>
            <w:rFonts w:eastAsiaTheme="minorEastAsia"/>
            <w:sz w:val="22"/>
            <w:szCs w:val="22"/>
            <w:lang w:eastAsia="ko-KR"/>
          </w:rPr>
          <w:delText>AvailableChannelID,</w:delText>
        </w:r>
      </w:del>
    </w:p>
    <w:p w:rsidR="00ED6F27" w:rsidDel="00FF3EBB" w:rsidRDefault="00ED6F27" w:rsidP="00ED6F27">
      <w:pPr>
        <w:pStyle w:val="ListContinue3"/>
        <w:rPr>
          <w:del w:id="2727" w:author="BJ Kwak" w:date="2014-01-18T07:11:00Z"/>
          <w:sz w:val="22"/>
          <w:szCs w:val="22"/>
        </w:rPr>
      </w:pPr>
      <w:del w:id="2728" w:author="BJ Kwak" w:date="2014-01-18T07:11:00Z">
        <w:r w:rsidDel="00FF3EBB">
          <w:rPr>
            <w:sz w:val="22"/>
            <w:szCs w:val="22"/>
          </w:rPr>
          <w:delText>)</w:delText>
        </w:r>
      </w:del>
    </w:p>
    <w:p w:rsidR="00ED6F27" w:rsidDel="00FF3EBB" w:rsidRDefault="00ED6F27" w:rsidP="00ED6F27">
      <w:pPr>
        <w:pStyle w:val="IEEEStdsParagraph"/>
        <w:rPr>
          <w:del w:id="2729" w:author="BJ Kwak" w:date="2014-01-18T07:11:00Z"/>
          <w:sz w:val="22"/>
          <w:szCs w:val="22"/>
          <w:lang w:eastAsia="ko-KR"/>
        </w:rPr>
      </w:pPr>
    </w:p>
    <w:p w:rsidR="00ED6F27" w:rsidDel="00FF3EBB" w:rsidRDefault="00ED6F27" w:rsidP="00ED6F27">
      <w:pPr>
        <w:pStyle w:val="IEEEStdsParagraph"/>
        <w:rPr>
          <w:del w:id="2730" w:author="BJ Kwak" w:date="2014-01-18T07:11:00Z"/>
          <w:rFonts w:eastAsia="SimSun"/>
          <w:sz w:val="22"/>
          <w:szCs w:val="22"/>
        </w:rPr>
      </w:pPr>
      <w:del w:id="2731" w:author="BJ Kwak" w:date="2014-01-18T07:11:00Z">
        <w:r w:rsidDel="00FF3EBB">
          <w:rPr>
            <w:sz w:val="22"/>
            <w:szCs w:val="22"/>
            <w:lang w:eastAsia="ko-KR"/>
          </w:rPr>
          <w:delText xml:space="preserve">Table 4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.request primitive.</w:delText>
        </w:r>
      </w:del>
    </w:p>
    <w:p w:rsidR="00ED6F27" w:rsidDel="00FF3EBB" w:rsidRDefault="00ED6F27" w:rsidP="00ED6F27">
      <w:pPr>
        <w:pStyle w:val="IEEEStdsRegularTableCaption"/>
        <w:rPr>
          <w:del w:id="2732" w:author="BJ Kwak" w:date="2014-01-18T07:11:00Z"/>
          <w:sz w:val="22"/>
          <w:szCs w:val="22"/>
        </w:rPr>
      </w:pPr>
      <w:del w:id="2733" w:author="BJ Kwak" w:date="2014-01-18T07:11:00Z">
        <w:r w:rsidDel="00FF3EBB">
          <w:rPr>
            <w:sz w:val="22"/>
            <w:szCs w:val="22"/>
          </w:rPr>
          <w:delText>Table </w:delText>
        </w:r>
        <w:r w:rsidDel="00FF3EBB">
          <w:rPr>
            <w:sz w:val="22"/>
            <w:szCs w:val="22"/>
            <w:lang w:eastAsia="ko-KR"/>
          </w:rPr>
          <w:delText>4</w:delText>
        </w:r>
        <w:r w:rsidDel="00FF3EBB">
          <w:rPr>
            <w:sz w:val="22"/>
            <w:szCs w:val="22"/>
          </w:rPr>
          <w:delText>—MLSDE</w:delText>
        </w:r>
        <w:r w:rsidDel="00FF3EBB">
          <w:rPr>
            <w:sz w:val="22"/>
            <w:szCs w:val="22"/>
          </w:rPr>
          <w:noBreakHyphen/>
        </w:r>
        <w:r w:rsidDel="00FF3EBB">
          <w:rPr>
            <w:sz w:val="22"/>
            <w:szCs w:val="22"/>
            <w:lang w:eastAsia="ko-KR"/>
          </w:rPr>
          <w:delText>LESD</w:delText>
        </w:r>
        <w:r w:rsidDel="00FF3EBB">
          <w:rPr>
            <w:sz w:val="22"/>
            <w:szCs w:val="22"/>
          </w:rPr>
          <w:delText>.</w:delText>
        </w:r>
        <w:r w:rsidDel="00FF3EBB">
          <w:rPr>
            <w:sz w:val="22"/>
            <w:szCs w:val="22"/>
            <w:lang w:eastAsia="ko-KR"/>
          </w:rPr>
          <w:delText>indication</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7"/>
        <w:gridCol w:w="1439"/>
        <w:gridCol w:w="1562"/>
        <w:gridCol w:w="3582"/>
      </w:tblGrid>
      <w:tr w:rsidR="00ED6F27" w:rsidDel="00FF3EBB" w:rsidTr="00ED6F27">
        <w:trPr>
          <w:tblHeader/>
          <w:del w:id="2734" w:author="BJ Kwak" w:date="2014-01-18T07:11:00Z"/>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2735" w:author="BJ Kwak" w:date="2014-01-18T07:11:00Z"/>
                <w:kern w:val="2"/>
                <w:sz w:val="22"/>
                <w:szCs w:val="22"/>
              </w:rPr>
            </w:pPr>
            <w:del w:id="2736" w:author="BJ Kwak" w:date="2014-01-18T07:11:00Z">
              <w:r w:rsidDel="00FF3EBB">
                <w:rPr>
                  <w:kern w:val="2"/>
                  <w:sz w:val="22"/>
                  <w:szCs w:val="22"/>
                </w:rPr>
                <w:delText>Name</w:delText>
              </w:r>
            </w:del>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737" w:author="BJ Kwak" w:date="2014-01-18T07:11:00Z"/>
                <w:kern w:val="2"/>
                <w:sz w:val="22"/>
                <w:szCs w:val="22"/>
              </w:rPr>
            </w:pPr>
            <w:del w:id="2738"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739" w:author="BJ Kwak" w:date="2014-01-18T07:11:00Z"/>
                <w:kern w:val="2"/>
                <w:sz w:val="22"/>
                <w:szCs w:val="22"/>
              </w:rPr>
            </w:pPr>
            <w:del w:id="2740"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2741" w:author="BJ Kwak" w:date="2014-01-18T07:11:00Z"/>
                <w:kern w:val="2"/>
                <w:sz w:val="22"/>
                <w:szCs w:val="22"/>
              </w:rPr>
            </w:pPr>
            <w:del w:id="2742" w:author="BJ Kwak" w:date="2014-01-18T07:11:00Z">
              <w:r w:rsidDel="00FF3EBB">
                <w:rPr>
                  <w:kern w:val="2"/>
                  <w:sz w:val="22"/>
                  <w:szCs w:val="22"/>
                </w:rPr>
                <w:delText>Description</w:delText>
              </w:r>
            </w:del>
          </w:p>
        </w:tc>
      </w:tr>
      <w:tr w:rsidR="00ED6F27" w:rsidDel="00FF3EBB" w:rsidTr="00ED6F27">
        <w:trPr>
          <w:cantSplit/>
          <w:del w:id="2743" w:author="BJ Kwak" w:date="2014-01-18T07:11:00Z"/>
        </w:trPr>
        <w:tc>
          <w:tcPr>
            <w:tcW w:w="2268"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2744" w:author="BJ Kwak" w:date="2014-01-18T07:11:00Z"/>
                <w:rFonts w:eastAsia="Batang"/>
                <w:kern w:val="2"/>
                <w:sz w:val="22"/>
                <w:szCs w:val="22"/>
                <w:lang w:eastAsia="ko-KR"/>
              </w:rPr>
            </w:pPr>
            <w:del w:id="2745" w:author="BJ Kwak" w:date="2014-01-18T07:11:00Z">
              <w:r w:rsidDel="00FF3EBB">
                <w:rPr>
                  <w:rFonts w:eastAsia="Batang"/>
                  <w:kern w:val="2"/>
                  <w:sz w:val="22"/>
                  <w:szCs w:val="22"/>
                  <w:lang w:eastAsia="ko-KR"/>
                </w:rPr>
                <w:delText>ServiceID</w:delText>
              </w:r>
            </w:del>
          </w:p>
        </w:tc>
        <w:tc>
          <w:tcPr>
            <w:tcW w:w="1440"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746" w:author="BJ Kwak" w:date="2014-01-18T07:11:00Z"/>
                <w:rFonts w:eastAsia="Batang"/>
                <w:kern w:val="2"/>
                <w:sz w:val="22"/>
                <w:szCs w:val="22"/>
                <w:lang w:eastAsia="ko-KR"/>
              </w:rPr>
            </w:pPr>
            <w:del w:id="2747" w:author="BJ Kwak" w:date="2014-01-18T07:11:00Z">
              <w:r w:rsidDel="00FF3EBB">
                <w:rPr>
                  <w:rFonts w:eastAsia="Batang"/>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748" w:author="BJ Kwak" w:date="2014-01-18T07:11:00Z"/>
                <w:rFonts w:eastAsia="Batang"/>
                <w:kern w:val="2"/>
                <w:sz w:val="22"/>
                <w:szCs w:val="22"/>
                <w:lang w:eastAsia="ko-KR"/>
              </w:rPr>
            </w:pPr>
            <w:del w:id="2749" w:author="BJ Kwak" w:date="2014-01-18T07:11:00Z">
              <w:r w:rsidDel="00FF3EBB">
                <w:rPr>
                  <w:rFonts w:eastAsia="Batang"/>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2750" w:author="BJ Kwak" w:date="2014-01-18T07:11:00Z"/>
                <w:rFonts w:eastAsiaTheme="minorEastAsia"/>
                <w:kern w:val="2"/>
                <w:sz w:val="22"/>
                <w:szCs w:val="22"/>
                <w:lang w:eastAsia="ko-KR"/>
              </w:rPr>
            </w:pPr>
            <w:del w:id="2751" w:author="BJ Kwak" w:date="2014-01-18T07:11:00Z">
              <w:r w:rsidDel="00FF3EBB">
                <w:rPr>
                  <w:rFonts w:eastAsia="Batang"/>
                  <w:kern w:val="2"/>
                  <w:sz w:val="22"/>
                  <w:szCs w:val="22"/>
                  <w:lang w:eastAsia="ko-KR"/>
                </w:rPr>
                <w:delText>PAC service ID to search.</w:delText>
              </w:r>
            </w:del>
          </w:p>
        </w:tc>
      </w:tr>
      <w:tr w:rsidR="00ED6F27" w:rsidDel="00FF3EBB" w:rsidTr="00ED6F27">
        <w:trPr>
          <w:cantSplit/>
          <w:del w:id="2752" w:author="BJ Kwak" w:date="2014-01-18T07:11:00Z"/>
        </w:trPr>
        <w:tc>
          <w:tcPr>
            <w:tcW w:w="2268"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2753" w:author="BJ Kwak" w:date="2014-01-18T07:11:00Z"/>
                <w:kern w:val="2"/>
                <w:sz w:val="22"/>
                <w:szCs w:val="22"/>
              </w:rPr>
            </w:pPr>
            <w:del w:id="2754" w:author="BJ Kwak" w:date="2014-01-18T07:11:00Z">
              <w:r w:rsidDel="00FF3EBB">
                <w:rPr>
                  <w:rFonts w:eastAsia="Batang"/>
                  <w:kern w:val="2"/>
                  <w:sz w:val="22"/>
                  <w:szCs w:val="22"/>
                  <w:lang w:eastAsia="ko-KR"/>
                </w:rPr>
                <w:delText>AvailableChannelID</w:delText>
              </w:r>
            </w:del>
          </w:p>
        </w:tc>
        <w:tc>
          <w:tcPr>
            <w:tcW w:w="1440"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2755" w:author="BJ Kwak" w:date="2014-01-18T07:11:00Z"/>
                <w:rFonts w:eastAsia="Batang"/>
                <w:kern w:val="2"/>
                <w:sz w:val="22"/>
                <w:szCs w:val="22"/>
                <w:lang w:eastAsia="ko-KR"/>
              </w:rPr>
            </w:pPr>
            <w:del w:id="2756" w:author="BJ Kwak" w:date="2014-01-18T07:11:00Z">
              <w:r w:rsidDel="00FF3EBB">
                <w:rPr>
                  <w:rFonts w:eastAsia="Batang"/>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2757" w:author="BJ Kwak" w:date="2014-01-18T07:11:00Z"/>
                <w:rFonts w:eastAsia="Batang"/>
                <w:kern w:val="2"/>
                <w:sz w:val="22"/>
                <w:szCs w:val="22"/>
                <w:lang w:eastAsia="ko-KR"/>
              </w:rPr>
            </w:pPr>
            <w:del w:id="2758" w:author="BJ Kwak" w:date="2014-01-18T07:11:00Z">
              <w:r w:rsidDel="00FF3EBB">
                <w:rPr>
                  <w:rFonts w:eastAsia="Batang"/>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2759" w:author="BJ Kwak" w:date="2014-01-18T07:11:00Z"/>
                <w:rFonts w:eastAsiaTheme="minorEastAsia"/>
                <w:kern w:val="2"/>
                <w:sz w:val="22"/>
                <w:szCs w:val="22"/>
                <w:lang w:eastAsia="ko-KR"/>
              </w:rPr>
            </w:pPr>
            <w:del w:id="2760" w:author="BJ Kwak" w:date="2014-01-18T07:11:00Z">
              <w:r w:rsidDel="00FF3EBB">
                <w:rPr>
                  <w:rFonts w:eastAsiaTheme="minorEastAsia"/>
                  <w:kern w:val="2"/>
                  <w:sz w:val="22"/>
                  <w:szCs w:val="22"/>
                  <w:lang w:eastAsia="ko-KR"/>
                </w:rPr>
                <w:delText>List of channel numbers that PD is capable of use.</w:delText>
              </w:r>
            </w:del>
          </w:p>
        </w:tc>
      </w:tr>
    </w:tbl>
    <w:p w:rsidR="00ED6F27" w:rsidDel="00FF3EBB" w:rsidRDefault="00ED6F27" w:rsidP="00ED6F27">
      <w:pPr>
        <w:pStyle w:val="WG1Apost-table-space"/>
        <w:ind w:left="880"/>
        <w:rPr>
          <w:del w:id="2761" w:author="BJ Kwak" w:date="2014-01-18T07:11:00Z"/>
        </w:rPr>
      </w:pPr>
    </w:p>
    <w:p w:rsidR="00ED6F27" w:rsidDel="00FF3EBB" w:rsidRDefault="00ED6F27" w:rsidP="00ED6F27">
      <w:pPr>
        <w:pStyle w:val="IEEEStdsParagraph"/>
        <w:rPr>
          <w:del w:id="2762" w:author="BJ Kwak" w:date="2014-01-18T07:11:00Z"/>
          <w:sz w:val="22"/>
          <w:szCs w:val="22"/>
          <w:lang w:eastAsia="ko-KR"/>
        </w:rPr>
      </w:pPr>
      <w:del w:id="2763" w:author="BJ Kwak" w:date="2014-01-18T07:11:00Z">
        <w:r w:rsidDel="00FF3EBB">
          <w:rPr>
            <w:sz w:val="22"/>
            <w:szCs w:val="22"/>
            <w:lang w:eastAsia="ko-KR"/>
          </w:rPr>
          <w:delText xml:space="preserve">On receipt of LESD request command, the MLSDE shall check the value of Service ID field of the command. If the value matches to the </w:delText>
        </w:r>
        <w:r w:rsidDel="00FF3EBB">
          <w:rPr>
            <w:i/>
            <w:sz w:val="22"/>
            <w:szCs w:val="22"/>
            <w:lang w:eastAsia="ko-KR"/>
          </w:rPr>
          <w:delText>macServiceID</w:delText>
        </w:r>
        <w:r w:rsidDel="00FF3EBB">
          <w:rPr>
            <w:sz w:val="22"/>
            <w:szCs w:val="22"/>
            <w:lang w:eastAsia="ko-KR"/>
          </w:rPr>
          <w:delText xml:space="preserve"> of the PD, the MLSDE shall generate MLSDE-LESD.indication primitive and notify the reception of the command. If the value does not match to the </w:delText>
        </w:r>
        <w:r w:rsidDel="00FF3EBB">
          <w:rPr>
            <w:i/>
            <w:sz w:val="22"/>
            <w:szCs w:val="22"/>
            <w:lang w:eastAsia="ko-KR"/>
          </w:rPr>
          <w:delText>macServiceID</w:delText>
        </w:r>
        <w:r w:rsidDel="00FF3EBB">
          <w:rPr>
            <w:sz w:val="22"/>
            <w:szCs w:val="22"/>
            <w:lang w:eastAsia="ko-KR"/>
          </w:rPr>
          <w:delText xml:space="preserve"> of the PD, the MLSDE discard the received command.  </w:delText>
        </w:r>
      </w:del>
    </w:p>
    <w:p w:rsidR="00ED6F27" w:rsidDel="00FF3EBB" w:rsidRDefault="00ED6F27" w:rsidP="00ED6F27">
      <w:pPr>
        <w:pStyle w:val="IEEEStdsParagraph"/>
        <w:rPr>
          <w:del w:id="2764" w:author="BJ Kwak" w:date="2014-01-18T07:11:00Z"/>
          <w:sz w:val="22"/>
          <w:szCs w:val="22"/>
          <w:lang w:eastAsia="ko-KR"/>
        </w:rPr>
      </w:pPr>
      <w:del w:id="2765"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w:delText>
        </w:r>
        <w:r w:rsidDel="00FF3EBB">
          <w:rPr>
            <w:sz w:val="22"/>
            <w:szCs w:val="22"/>
          </w:rPr>
          <w:delText>.</w:delText>
        </w:r>
        <w:r w:rsidDel="00FF3EBB">
          <w:rPr>
            <w:sz w:val="22"/>
            <w:szCs w:val="22"/>
            <w:lang w:eastAsia="ko-KR"/>
          </w:rPr>
          <w:delText>indication</w:delText>
        </w:r>
        <w:r w:rsidDel="00FF3EBB">
          <w:rPr>
            <w:sz w:val="22"/>
            <w:szCs w:val="22"/>
          </w:rPr>
          <w:delText xml:space="preserve"> primitive, </w:delText>
        </w:r>
        <w:r w:rsidDel="00FF3EBB">
          <w:rPr>
            <w:sz w:val="22"/>
            <w:szCs w:val="22"/>
            <w:lang w:eastAsia="ko-KR"/>
          </w:rPr>
          <w:delText xml:space="preserve">the higher layer may issue MLSDE-LESD.response primitive to MLSDE if the value of ServiceID parameter matches to </w:delText>
        </w:r>
        <w:r w:rsidDel="00FF3EBB">
          <w:rPr>
            <w:i/>
            <w:sz w:val="22"/>
            <w:szCs w:val="22"/>
            <w:lang w:eastAsia="ko-KR"/>
          </w:rPr>
          <w:delText>macServiceID</w:delText>
        </w:r>
        <w:r w:rsidDel="00FF3EBB">
          <w:rPr>
            <w:sz w:val="22"/>
            <w:szCs w:val="22"/>
            <w:lang w:eastAsia="ko-KR"/>
          </w:rPr>
          <w:delText xml:space="preserve"> of the recipient PD.</w:delText>
        </w:r>
      </w:del>
    </w:p>
    <w:p w:rsidR="00ED6F27" w:rsidDel="00FF3EBB" w:rsidRDefault="00ED6F27" w:rsidP="00ED6F27">
      <w:pPr>
        <w:pStyle w:val="IEEEStdsParagraph"/>
        <w:rPr>
          <w:del w:id="2766" w:author="BJ Kwak" w:date="2014-01-18T07:11:00Z"/>
          <w:sz w:val="22"/>
          <w:szCs w:val="22"/>
          <w:lang w:eastAsia="ko-KR"/>
        </w:rPr>
      </w:pPr>
    </w:p>
    <w:p w:rsidR="00ED6F27" w:rsidDel="00FF3EBB" w:rsidRDefault="00ED6F27" w:rsidP="00ED6F27">
      <w:pPr>
        <w:pStyle w:val="Heading4"/>
        <w:numPr>
          <w:ilvl w:val="3"/>
          <w:numId w:val="41"/>
        </w:numPr>
        <w:rPr>
          <w:del w:id="2767" w:author="BJ Kwak" w:date="2014-01-18T07:11:00Z"/>
          <w:szCs w:val="22"/>
        </w:rPr>
      </w:pPr>
      <w:del w:id="2768" w:author="BJ Kwak" w:date="2014-01-18T07:11:00Z">
        <w:r w:rsidDel="00FF3EBB">
          <w:rPr>
            <w:szCs w:val="22"/>
          </w:rPr>
          <w:lastRenderedPageBreak/>
          <w:delText>MLSDE-LESD.response</w:delText>
        </w:r>
      </w:del>
    </w:p>
    <w:p w:rsidR="00ED6F27" w:rsidDel="00FF3EBB" w:rsidRDefault="00ED6F27" w:rsidP="00ED6F27">
      <w:pPr>
        <w:pStyle w:val="IEEEStdsParagraph"/>
        <w:rPr>
          <w:del w:id="2769" w:author="BJ Kwak" w:date="2014-01-18T07:11:00Z"/>
          <w:sz w:val="22"/>
          <w:szCs w:val="22"/>
        </w:rPr>
      </w:pPr>
      <w:del w:id="2770" w:author="BJ Kwak" w:date="2014-01-18T07:11:00Z">
        <w:r w:rsidDel="00FF3EBB">
          <w:rPr>
            <w:sz w:val="22"/>
            <w:szCs w:val="22"/>
          </w:rPr>
          <w:delText>This primitive allows the next higher layer of a device to respond to the MLSDE</w:delText>
        </w:r>
        <w:r w:rsidDel="00FF3EBB">
          <w:rPr>
            <w:sz w:val="22"/>
            <w:szCs w:val="22"/>
          </w:rPr>
          <w:noBreakHyphen/>
        </w:r>
        <w:r w:rsidDel="00FF3EBB">
          <w:rPr>
            <w:sz w:val="22"/>
            <w:szCs w:val="22"/>
            <w:lang w:eastAsia="ko-KR"/>
          </w:rPr>
          <w:delText>LESD</w:delText>
        </w:r>
        <w:r w:rsidDel="00FF3EBB">
          <w:rPr>
            <w:sz w:val="22"/>
            <w:szCs w:val="22"/>
          </w:rPr>
          <w:delText>.indication primitive.</w:delText>
        </w:r>
      </w:del>
    </w:p>
    <w:p w:rsidR="00ED6F27" w:rsidDel="00FF3EBB" w:rsidRDefault="00ED6F27" w:rsidP="00ED6F27">
      <w:pPr>
        <w:pStyle w:val="IEEEStdsParagraph"/>
        <w:rPr>
          <w:del w:id="2771" w:author="BJ Kwak" w:date="2014-01-18T07:11:00Z"/>
          <w:sz w:val="22"/>
          <w:szCs w:val="22"/>
        </w:rPr>
      </w:pPr>
      <w:del w:id="2772" w:author="BJ Kwak" w:date="2014-01-18T07:11:00Z">
        <w:r w:rsidDel="00FF3EBB">
          <w:rPr>
            <w:sz w:val="22"/>
            <w:szCs w:val="22"/>
          </w:rPr>
          <w:delText>The semantics of this primitive are:</w:delText>
        </w:r>
      </w:del>
    </w:p>
    <w:p w:rsidR="00ED6F27" w:rsidDel="00FF3EBB" w:rsidRDefault="00ED6F27" w:rsidP="00ED6F27">
      <w:pPr>
        <w:pStyle w:val="ListContinue"/>
        <w:rPr>
          <w:del w:id="2773" w:author="BJ Kwak" w:date="2014-01-18T07:11:00Z"/>
          <w:sz w:val="22"/>
          <w:szCs w:val="22"/>
        </w:rPr>
      </w:pPr>
      <w:del w:id="2774"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w:delText>
        </w:r>
        <w:r w:rsidDel="00FF3EBB">
          <w:rPr>
            <w:sz w:val="22"/>
            <w:szCs w:val="22"/>
          </w:rPr>
          <w:delText>.</w:delText>
        </w:r>
        <w:r w:rsidDel="00FF3EBB">
          <w:rPr>
            <w:rFonts w:eastAsia="Malgun Gothic"/>
            <w:sz w:val="22"/>
            <w:szCs w:val="22"/>
            <w:lang w:eastAsia="ko-KR"/>
          </w:rPr>
          <w:delText>response</w:delText>
        </w:r>
        <w:r w:rsidDel="00FF3EBB">
          <w:rPr>
            <w:sz w:val="22"/>
            <w:szCs w:val="22"/>
          </w:rPr>
          <w:tab/>
          <w:delText>(</w:delText>
        </w:r>
      </w:del>
    </w:p>
    <w:p w:rsidR="00ED6F27" w:rsidDel="00FF3EBB" w:rsidRDefault="00ED6F27" w:rsidP="00ED6F27">
      <w:pPr>
        <w:pStyle w:val="ListContinue3"/>
        <w:rPr>
          <w:del w:id="2775" w:author="BJ Kwak" w:date="2014-01-18T07:11:00Z"/>
          <w:rFonts w:eastAsiaTheme="minorEastAsia"/>
          <w:sz w:val="22"/>
          <w:szCs w:val="22"/>
          <w:lang w:eastAsia="ko-KR"/>
        </w:rPr>
      </w:pPr>
      <w:del w:id="2776" w:author="BJ Kwak" w:date="2014-01-18T07:11:00Z">
        <w:r w:rsidDel="00FF3EBB">
          <w:rPr>
            <w:rFonts w:eastAsiaTheme="minorEastAsia"/>
            <w:sz w:val="22"/>
            <w:szCs w:val="22"/>
            <w:lang w:eastAsia="ko-KR"/>
          </w:rPr>
          <w:delText>PANID</w:delText>
        </w:r>
      </w:del>
    </w:p>
    <w:p w:rsidR="00ED6F27" w:rsidDel="00FF3EBB" w:rsidRDefault="00ED6F27" w:rsidP="00ED6F27">
      <w:pPr>
        <w:pStyle w:val="ListContinue3"/>
        <w:rPr>
          <w:del w:id="2777" w:author="BJ Kwak" w:date="2014-01-18T07:11:00Z"/>
          <w:rFonts w:eastAsiaTheme="minorEastAsia"/>
          <w:sz w:val="22"/>
          <w:szCs w:val="22"/>
          <w:lang w:eastAsia="ko-KR"/>
        </w:rPr>
      </w:pPr>
      <w:del w:id="2778" w:author="BJ Kwak" w:date="2014-01-18T07:11:00Z">
        <w:r w:rsidDel="00FF3EBB">
          <w:rPr>
            <w:rFonts w:eastAsiaTheme="minorEastAsia"/>
            <w:sz w:val="22"/>
            <w:szCs w:val="22"/>
            <w:lang w:eastAsia="ko-KR"/>
          </w:rPr>
          <w:delText>ServiceID,</w:delText>
        </w:r>
      </w:del>
    </w:p>
    <w:p w:rsidR="00ED6F27" w:rsidDel="00FF3EBB" w:rsidRDefault="00ED6F27" w:rsidP="00ED6F27">
      <w:pPr>
        <w:pStyle w:val="ListContinue3"/>
        <w:rPr>
          <w:del w:id="2779" w:author="BJ Kwak" w:date="2014-01-18T07:11:00Z"/>
          <w:rFonts w:eastAsia="Batang"/>
          <w:sz w:val="22"/>
          <w:szCs w:val="22"/>
          <w:lang w:eastAsia="ko-KR"/>
        </w:rPr>
      </w:pPr>
      <w:del w:id="2780" w:author="BJ Kwak" w:date="2014-01-18T07:11:00Z">
        <w:r w:rsidDel="00FF3EBB">
          <w:rPr>
            <w:rFonts w:eastAsiaTheme="minorEastAsia"/>
            <w:sz w:val="22"/>
            <w:szCs w:val="22"/>
            <w:lang w:eastAsia="ko-KR"/>
          </w:rPr>
          <w:delText>CommunicationChannelID</w:delText>
        </w:r>
      </w:del>
    </w:p>
    <w:p w:rsidR="00ED6F27" w:rsidDel="00FF3EBB" w:rsidRDefault="00ED6F27" w:rsidP="00ED6F27">
      <w:pPr>
        <w:pStyle w:val="ListContinue3"/>
        <w:rPr>
          <w:del w:id="2781" w:author="BJ Kwak" w:date="2014-01-18T07:11:00Z"/>
          <w:rFonts w:eastAsiaTheme="minorEastAsia"/>
          <w:sz w:val="22"/>
          <w:szCs w:val="22"/>
          <w:lang w:eastAsia="ko-KR"/>
        </w:rPr>
      </w:pPr>
      <w:del w:id="2782" w:author="BJ Kwak" w:date="2014-01-18T07:11:00Z">
        <w:r w:rsidDel="00FF3EBB">
          <w:rPr>
            <w:sz w:val="22"/>
            <w:szCs w:val="22"/>
          </w:rPr>
          <w:delText>)</w:delText>
        </w:r>
      </w:del>
    </w:p>
    <w:p w:rsidR="00ED6F27" w:rsidDel="00FF3EBB" w:rsidRDefault="00ED6F27" w:rsidP="00ED6F27">
      <w:pPr>
        <w:pStyle w:val="IEEEStdsParagraph"/>
        <w:rPr>
          <w:del w:id="2783" w:author="BJ Kwak" w:date="2014-01-18T07:11:00Z"/>
          <w:sz w:val="22"/>
          <w:szCs w:val="22"/>
          <w:lang w:eastAsia="ko-KR"/>
        </w:rPr>
      </w:pPr>
    </w:p>
    <w:p w:rsidR="00ED6F27" w:rsidDel="00FF3EBB" w:rsidRDefault="00ED6F27" w:rsidP="00ED6F27">
      <w:pPr>
        <w:pStyle w:val="IEEEStdsParagraph"/>
        <w:rPr>
          <w:del w:id="2784" w:author="BJ Kwak" w:date="2014-01-18T07:11:00Z"/>
          <w:rFonts w:eastAsia="SimSun"/>
          <w:sz w:val="22"/>
          <w:szCs w:val="22"/>
        </w:rPr>
      </w:pPr>
      <w:del w:id="2785" w:author="BJ Kwak" w:date="2014-01-18T07:11:00Z">
        <w:r w:rsidDel="00FF3EBB">
          <w:rPr>
            <w:sz w:val="22"/>
            <w:szCs w:val="22"/>
            <w:lang w:eastAsia="ko-KR"/>
          </w:rPr>
          <w:delText xml:space="preserve">Table 5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w:delText>
        </w:r>
        <w:r w:rsidDel="00FF3EBB">
          <w:rPr>
            <w:sz w:val="22"/>
            <w:szCs w:val="22"/>
            <w:lang w:eastAsia="ko-KR"/>
          </w:rPr>
          <w:delText>response</w:delText>
        </w:r>
        <w:r w:rsidDel="00FF3EBB">
          <w:rPr>
            <w:sz w:val="22"/>
            <w:szCs w:val="22"/>
          </w:rPr>
          <w:delText xml:space="preserve"> primitive.</w:delText>
        </w:r>
      </w:del>
    </w:p>
    <w:p w:rsidR="00ED6F27" w:rsidDel="00FF3EBB" w:rsidRDefault="00ED6F27" w:rsidP="00ED6F27">
      <w:pPr>
        <w:pStyle w:val="IEEEStdsRegularTableCaption"/>
        <w:rPr>
          <w:del w:id="2786" w:author="BJ Kwak" w:date="2014-01-18T07:11:00Z"/>
          <w:sz w:val="22"/>
          <w:szCs w:val="22"/>
        </w:rPr>
      </w:pPr>
      <w:del w:id="2787" w:author="BJ Kwak" w:date="2014-01-18T07:11:00Z">
        <w:r w:rsidDel="00FF3EBB">
          <w:rPr>
            <w:sz w:val="22"/>
            <w:szCs w:val="22"/>
          </w:rPr>
          <w:delText>Table </w:delText>
        </w:r>
        <w:r w:rsidDel="00FF3EBB">
          <w:rPr>
            <w:sz w:val="22"/>
            <w:szCs w:val="22"/>
            <w:lang w:eastAsia="ko-KR"/>
          </w:rPr>
          <w:delText>5</w:delText>
        </w:r>
        <w:r w:rsidDel="00FF3EBB">
          <w:rPr>
            <w:sz w:val="22"/>
            <w:szCs w:val="22"/>
          </w:rPr>
          <w:delText>—MLSDE</w:delText>
        </w:r>
        <w:r w:rsidDel="00FF3EBB">
          <w:rPr>
            <w:sz w:val="22"/>
            <w:szCs w:val="22"/>
          </w:rPr>
          <w:noBreakHyphen/>
        </w:r>
        <w:r w:rsidDel="00FF3EBB">
          <w:rPr>
            <w:sz w:val="22"/>
            <w:szCs w:val="22"/>
            <w:lang w:eastAsia="ko-KR"/>
          </w:rPr>
          <w:delText>LESD</w:delText>
        </w:r>
        <w:r w:rsidDel="00FF3EBB">
          <w:rPr>
            <w:sz w:val="22"/>
            <w:szCs w:val="22"/>
          </w:rPr>
          <w:delText>.re</w:delText>
        </w:r>
        <w:r w:rsidDel="00FF3EBB">
          <w:rPr>
            <w:sz w:val="22"/>
            <w:szCs w:val="22"/>
            <w:lang w:eastAsia="ko-KR"/>
          </w:rPr>
          <w:delText>sponse</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59"/>
        <w:gridCol w:w="1047"/>
        <w:gridCol w:w="1562"/>
        <w:gridCol w:w="3582"/>
      </w:tblGrid>
      <w:tr w:rsidR="00ED6F27" w:rsidDel="00FF3EBB" w:rsidTr="00ED6F27">
        <w:trPr>
          <w:tblHeader/>
          <w:del w:id="2788" w:author="BJ Kwak" w:date="2014-01-18T07:11:00Z"/>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2789" w:author="BJ Kwak" w:date="2014-01-18T07:11:00Z"/>
                <w:kern w:val="2"/>
                <w:sz w:val="22"/>
                <w:szCs w:val="22"/>
              </w:rPr>
            </w:pPr>
            <w:del w:id="2790" w:author="BJ Kwak" w:date="2014-01-18T07:11:00Z">
              <w:r w:rsidDel="00FF3EBB">
                <w:rPr>
                  <w:kern w:val="2"/>
                  <w:sz w:val="22"/>
                  <w:szCs w:val="22"/>
                </w:rPr>
                <w:delText>Name</w:delText>
              </w:r>
            </w:del>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791" w:author="BJ Kwak" w:date="2014-01-18T07:11:00Z"/>
                <w:kern w:val="2"/>
                <w:sz w:val="22"/>
                <w:szCs w:val="22"/>
              </w:rPr>
            </w:pPr>
            <w:del w:id="2792"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793" w:author="BJ Kwak" w:date="2014-01-18T07:11:00Z"/>
                <w:kern w:val="2"/>
                <w:sz w:val="22"/>
                <w:szCs w:val="22"/>
              </w:rPr>
            </w:pPr>
            <w:del w:id="2794"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2795" w:author="BJ Kwak" w:date="2014-01-18T07:11:00Z"/>
                <w:kern w:val="2"/>
                <w:sz w:val="22"/>
                <w:szCs w:val="22"/>
              </w:rPr>
            </w:pPr>
            <w:del w:id="2796" w:author="BJ Kwak" w:date="2014-01-18T07:11:00Z">
              <w:r w:rsidDel="00FF3EBB">
                <w:rPr>
                  <w:kern w:val="2"/>
                  <w:sz w:val="22"/>
                  <w:szCs w:val="22"/>
                </w:rPr>
                <w:delText>Description</w:delText>
              </w:r>
            </w:del>
          </w:p>
        </w:tc>
      </w:tr>
      <w:tr w:rsidR="00ED6F27" w:rsidDel="00FF3EBB" w:rsidTr="00ED6F27">
        <w:trPr>
          <w:del w:id="2797" w:author="BJ Kwak" w:date="2014-01-18T07:11:00Z"/>
        </w:trPr>
        <w:tc>
          <w:tcPr>
            <w:tcW w:w="2660" w:type="dxa"/>
            <w:tcBorders>
              <w:top w:val="single" w:sz="12" w:space="0" w:color="auto"/>
              <w:left w:val="single" w:sz="12" w:space="0" w:color="auto"/>
              <w:bottom w:val="single" w:sz="4" w:space="0" w:color="auto"/>
              <w:right w:val="single" w:sz="4" w:space="0" w:color="auto"/>
            </w:tcBorders>
            <w:hideMark/>
          </w:tcPr>
          <w:p w:rsidR="00ED6F27" w:rsidDel="00FF3EBB" w:rsidRDefault="00ED6F27">
            <w:pPr>
              <w:pStyle w:val="IEEEStdsTableData-Left"/>
              <w:snapToGrid w:val="0"/>
              <w:spacing w:before="10"/>
              <w:rPr>
                <w:del w:id="2798" w:author="BJ Kwak" w:date="2014-01-18T07:11:00Z"/>
                <w:bCs/>
                <w:spacing w:val="8"/>
                <w:kern w:val="2"/>
                <w:sz w:val="22"/>
                <w:szCs w:val="22"/>
              </w:rPr>
            </w:pPr>
            <w:del w:id="2799" w:author="BJ Kwak" w:date="2014-01-18T07:11:00Z">
              <w:r w:rsidDel="00FF3EBB">
                <w:rPr>
                  <w:bCs/>
                  <w:spacing w:val="8"/>
                  <w:kern w:val="2"/>
                  <w:sz w:val="22"/>
                  <w:szCs w:val="22"/>
                </w:rPr>
                <w:delText>PANId</w:delText>
              </w:r>
            </w:del>
          </w:p>
        </w:tc>
        <w:tc>
          <w:tcPr>
            <w:tcW w:w="1048" w:type="dxa"/>
            <w:tcBorders>
              <w:top w:val="single" w:sz="12"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2800" w:author="BJ Kwak" w:date="2014-01-18T07:11:00Z"/>
                <w:bCs/>
                <w:spacing w:val="8"/>
                <w:kern w:val="2"/>
                <w:sz w:val="22"/>
                <w:szCs w:val="22"/>
                <w:lang w:eastAsia="zh-CN"/>
              </w:rPr>
            </w:pPr>
            <w:del w:id="2801" w:author="BJ Kwak" w:date="2014-01-18T07:11:00Z">
              <w:r w:rsidDel="00FF3EBB">
                <w:rPr>
                  <w:bCs/>
                  <w:spacing w:val="8"/>
                  <w:kern w:val="2"/>
                  <w:sz w:val="22"/>
                  <w:szCs w:val="22"/>
                  <w:lang w:eastAsia="zh-CN"/>
                </w:rPr>
                <w:delText>Integer</w:delText>
              </w:r>
            </w:del>
          </w:p>
        </w:tc>
        <w:tc>
          <w:tcPr>
            <w:tcW w:w="1563" w:type="dxa"/>
            <w:tcBorders>
              <w:top w:val="single" w:sz="12"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2802" w:author="BJ Kwak" w:date="2014-01-18T07:11:00Z"/>
                <w:bCs/>
                <w:spacing w:val="8"/>
                <w:kern w:val="2"/>
                <w:sz w:val="22"/>
                <w:szCs w:val="22"/>
                <w:lang w:eastAsia="zh-CN"/>
              </w:rPr>
            </w:pPr>
            <w:del w:id="2803" w:author="BJ Kwak" w:date="2014-01-18T07:11:00Z">
              <w:r w:rsidDel="00FF3EBB">
                <w:rPr>
                  <w:bCs/>
                  <w:spacing w:val="8"/>
                  <w:kern w:val="2"/>
                  <w:sz w:val="22"/>
                  <w:szCs w:val="22"/>
                  <w:lang w:eastAsia="zh-CN"/>
                </w:rPr>
                <w:delText>0x0000–0xffff</w:delText>
              </w:r>
            </w:del>
          </w:p>
        </w:tc>
        <w:tc>
          <w:tcPr>
            <w:tcW w:w="3585" w:type="dxa"/>
            <w:tcBorders>
              <w:top w:val="single" w:sz="12" w:space="0" w:color="auto"/>
              <w:left w:val="single" w:sz="4" w:space="0" w:color="auto"/>
              <w:bottom w:val="single" w:sz="4" w:space="0" w:color="auto"/>
              <w:right w:val="single" w:sz="12" w:space="0" w:color="auto"/>
            </w:tcBorders>
            <w:hideMark/>
          </w:tcPr>
          <w:p w:rsidR="00ED6F27" w:rsidDel="00FF3EBB" w:rsidRDefault="00ED6F27">
            <w:pPr>
              <w:pStyle w:val="IEEEStdsTableData-Left"/>
              <w:snapToGrid w:val="0"/>
              <w:spacing w:before="10"/>
              <w:rPr>
                <w:del w:id="2804" w:author="BJ Kwak" w:date="2014-01-18T07:11:00Z"/>
                <w:bCs/>
                <w:spacing w:val="8"/>
                <w:kern w:val="2"/>
                <w:sz w:val="22"/>
                <w:szCs w:val="22"/>
                <w:lang w:eastAsia="zh-CN"/>
              </w:rPr>
            </w:pPr>
            <w:del w:id="2805" w:author="BJ Kwak" w:date="2014-01-18T07:11:00Z">
              <w:r w:rsidDel="00FF3EBB">
                <w:rPr>
                  <w:bCs/>
                  <w:spacing w:val="8"/>
                  <w:kern w:val="2"/>
                  <w:sz w:val="22"/>
                  <w:szCs w:val="22"/>
                  <w:lang w:eastAsia="zh-CN"/>
                </w:rPr>
                <w:delText xml:space="preserve">The PAN identifier used by the </w:delText>
              </w:r>
              <w:r w:rsidDel="00FF3EBB">
                <w:rPr>
                  <w:rFonts w:eastAsiaTheme="minorEastAsia"/>
                  <w:bCs/>
                  <w:spacing w:val="8"/>
                  <w:kern w:val="2"/>
                  <w:sz w:val="22"/>
                  <w:szCs w:val="22"/>
                  <w:lang w:eastAsia="ko-KR"/>
                </w:rPr>
                <w:delText>PD</w:delText>
              </w:r>
              <w:r w:rsidDel="00FF3EBB">
                <w:rPr>
                  <w:bCs/>
                  <w:spacing w:val="8"/>
                  <w:kern w:val="2"/>
                  <w:sz w:val="22"/>
                  <w:szCs w:val="22"/>
                  <w:lang w:eastAsia="zh-CN"/>
                </w:rPr>
                <w:delText>.</w:delText>
              </w:r>
            </w:del>
          </w:p>
        </w:tc>
      </w:tr>
      <w:tr w:rsidR="00ED6F27" w:rsidDel="00FF3EBB" w:rsidTr="00ED6F27">
        <w:trPr>
          <w:cantSplit/>
          <w:del w:id="2806"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2807" w:author="BJ Kwak" w:date="2014-01-18T07:11:00Z"/>
                <w:rFonts w:eastAsiaTheme="minorEastAsia"/>
                <w:kern w:val="2"/>
                <w:sz w:val="22"/>
                <w:szCs w:val="22"/>
                <w:lang w:val="en-GB" w:eastAsia="ko-KR"/>
              </w:rPr>
            </w:pPr>
            <w:del w:id="2808" w:author="BJ Kwak" w:date="2014-01-18T07:11:00Z">
              <w:r w:rsidDel="00FF3EBB">
                <w:rPr>
                  <w:rFonts w:eastAsiaTheme="minorEastAsia"/>
                  <w:kern w:val="2"/>
                  <w:sz w:val="22"/>
                  <w:szCs w:val="22"/>
                  <w:lang w:val="en-GB" w:eastAsia="ko-KR"/>
                </w:rPr>
                <w:delText>ServiceID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809" w:author="BJ Kwak" w:date="2014-01-18T07:11:00Z"/>
                <w:rFonts w:eastAsia="Batang"/>
                <w:kern w:val="2"/>
                <w:sz w:val="22"/>
                <w:szCs w:val="22"/>
                <w:lang w:eastAsia="ko-KR"/>
              </w:rPr>
            </w:pPr>
            <w:del w:id="2810" w:author="BJ Kwak" w:date="2014-01-18T07:11:00Z">
              <w:r w:rsidDel="00FF3EBB">
                <w:rPr>
                  <w:rFonts w:eastAsia="Batang"/>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811" w:author="BJ Kwak" w:date="2014-01-18T07:11:00Z"/>
                <w:rFonts w:eastAsia="Batang"/>
                <w:kern w:val="2"/>
                <w:sz w:val="22"/>
                <w:szCs w:val="22"/>
                <w:lang w:eastAsia="ko-KR"/>
              </w:rPr>
            </w:pPr>
            <w:del w:id="2812" w:author="BJ Kwak" w:date="2014-01-18T07:11:00Z">
              <w:r w:rsidDel="00FF3EBB">
                <w:rPr>
                  <w:rFonts w:eastAsia="Batang"/>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2813" w:author="BJ Kwak" w:date="2014-01-18T07:11:00Z"/>
                <w:rFonts w:eastAsiaTheme="minorEastAsia"/>
                <w:kern w:val="2"/>
                <w:sz w:val="22"/>
                <w:szCs w:val="22"/>
                <w:lang w:eastAsia="ko-KR"/>
              </w:rPr>
            </w:pPr>
            <w:del w:id="2814" w:author="BJ Kwak" w:date="2014-01-18T07:11:00Z">
              <w:r w:rsidDel="00FF3EBB">
                <w:rPr>
                  <w:kern w:val="2"/>
                  <w:sz w:val="22"/>
                  <w:szCs w:val="22"/>
                </w:rPr>
                <w:delText xml:space="preserve">The </w:delText>
              </w:r>
              <w:r w:rsidDel="00FF3EBB">
                <w:rPr>
                  <w:kern w:val="2"/>
                  <w:sz w:val="22"/>
                  <w:szCs w:val="22"/>
                  <w:lang w:eastAsia="ko-KR"/>
                </w:rPr>
                <w:delText>Service ID</w:delText>
              </w:r>
              <w:r w:rsidDel="00FF3EBB">
                <w:rPr>
                  <w:kern w:val="2"/>
                  <w:sz w:val="22"/>
                  <w:szCs w:val="22"/>
                </w:rPr>
                <w:delText xml:space="preserve"> </w:delText>
              </w:r>
              <w:r w:rsidDel="00FF3EBB">
                <w:rPr>
                  <w:kern w:val="2"/>
                  <w:sz w:val="22"/>
                  <w:szCs w:val="22"/>
                  <w:lang w:eastAsia="ko-KR"/>
                </w:rPr>
                <w:delText xml:space="preserve">of the </w:delText>
              </w:r>
              <w:r w:rsidDel="00FF3EBB">
                <w:rPr>
                  <w:rFonts w:eastAsiaTheme="minorEastAsia"/>
                  <w:kern w:val="2"/>
                  <w:sz w:val="22"/>
                  <w:szCs w:val="22"/>
                  <w:lang w:eastAsia="ko-KR"/>
                </w:rPr>
                <w:delText xml:space="preserve">PAC </w:delText>
              </w:r>
              <w:r w:rsidDel="00FF3EBB">
                <w:rPr>
                  <w:kern w:val="2"/>
                  <w:sz w:val="22"/>
                  <w:szCs w:val="22"/>
                  <w:lang w:eastAsia="ko-KR"/>
                </w:rPr>
                <w:delText>WPAN that the PD is associated with.</w:delText>
              </w:r>
            </w:del>
          </w:p>
        </w:tc>
      </w:tr>
      <w:tr w:rsidR="00ED6F27" w:rsidDel="00FF3EBB" w:rsidTr="00ED6F27">
        <w:trPr>
          <w:cantSplit/>
          <w:del w:id="2815" w:author="BJ Kwak" w:date="2014-01-18T07:11:00Z"/>
        </w:trPr>
        <w:tc>
          <w:tcPr>
            <w:tcW w:w="2660"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2816" w:author="BJ Kwak" w:date="2014-01-18T07:11:00Z"/>
                <w:kern w:val="2"/>
                <w:sz w:val="22"/>
                <w:szCs w:val="22"/>
              </w:rPr>
            </w:pPr>
            <w:del w:id="2817" w:author="BJ Kwak" w:date="2014-01-18T07:11:00Z">
              <w:r w:rsidDel="00FF3EBB">
                <w:rPr>
                  <w:rFonts w:eastAsia="Batang"/>
                  <w:kern w:val="2"/>
                  <w:sz w:val="22"/>
                  <w:szCs w:val="22"/>
                  <w:lang w:eastAsia="ko-KR"/>
                </w:rPr>
                <w:delText>CommunicationChannelID</w:delText>
              </w:r>
            </w:del>
          </w:p>
        </w:tc>
        <w:tc>
          <w:tcPr>
            <w:tcW w:w="1048"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2818" w:author="BJ Kwak" w:date="2014-01-18T07:11:00Z"/>
                <w:rFonts w:eastAsia="Batang"/>
                <w:kern w:val="2"/>
                <w:sz w:val="22"/>
                <w:szCs w:val="22"/>
                <w:lang w:eastAsia="ko-KR"/>
              </w:rPr>
            </w:pPr>
            <w:del w:id="2819" w:author="BJ Kwak" w:date="2014-01-18T07:11:00Z">
              <w:r w:rsidDel="00FF3EBB">
                <w:rPr>
                  <w:rFonts w:eastAsia="Batang"/>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2820" w:author="BJ Kwak" w:date="2014-01-18T07:11:00Z"/>
                <w:rFonts w:eastAsia="Batang"/>
                <w:kern w:val="2"/>
                <w:sz w:val="22"/>
                <w:szCs w:val="22"/>
                <w:lang w:eastAsia="ko-KR"/>
              </w:rPr>
            </w:pPr>
            <w:del w:id="2821" w:author="BJ Kwak" w:date="2014-01-18T07:11:00Z">
              <w:r w:rsidDel="00FF3EBB">
                <w:rPr>
                  <w:rFonts w:eastAsia="Batang"/>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2822" w:author="BJ Kwak" w:date="2014-01-18T07:11:00Z"/>
                <w:rFonts w:eastAsiaTheme="minorEastAsia"/>
                <w:kern w:val="2"/>
                <w:sz w:val="22"/>
                <w:szCs w:val="22"/>
                <w:lang w:eastAsia="ko-KR"/>
              </w:rPr>
            </w:pPr>
            <w:del w:id="2823" w:author="BJ Kwak" w:date="2014-01-18T07:11:00Z">
              <w:r w:rsidDel="00FF3EBB">
                <w:rPr>
                  <w:rFonts w:eastAsiaTheme="minorEastAsia"/>
                  <w:kern w:val="2"/>
                  <w:sz w:val="22"/>
                  <w:szCs w:val="22"/>
                  <w:lang w:eastAsia="ko-KR"/>
                </w:rPr>
                <w:delText>List of channel numbers in use at the PAC WPAN that the PD is associated with.</w:delText>
              </w:r>
            </w:del>
          </w:p>
        </w:tc>
      </w:tr>
    </w:tbl>
    <w:p w:rsidR="00ED6F27" w:rsidDel="00FF3EBB" w:rsidRDefault="00ED6F27" w:rsidP="00ED6F27">
      <w:pPr>
        <w:pStyle w:val="WG1Apost-table-space"/>
        <w:ind w:left="880"/>
        <w:rPr>
          <w:del w:id="2824" w:author="BJ Kwak" w:date="2014-01-18T07:11:00Z"/>
        </w:rPr>
      </w:pPr>
    </w:p>
    <w:p w:rsidR="00ED6F27" w:rsidDel="00FF3EBB" w:rsidRDefault="00ED6F27" w:rsidP="00ED6F27">
      <w:pPr>
        <w:pStyle w:val="IEEEStdsParagraph"/>
        <w:rPr>
          <w:del w:id="2825" w:author="BJ Kwak" w:date="2014-01-18T07:11:00Z"/>
          <w:sz w:val="22"/>
          <w:szCs w:val="22"/>
        </w:rPr>
      </w:pPr>
      <w:del w:id="2826" w:author="BJ Kwak" w:date="2014-01-18T07:11:00Z">
        <w:r w:rsidDel="00FF3EBB">
          <w:rPr>
            <w:sz w:val="22"/>
            <w:szCs w:val="22"/>
          </w:rPr>
          <w:delText>The MLSDE</w:delText>
        </w:r>
        <w:r w:rsidDel="00FF3EBB">
          <w:rPr>
            <w:sz w:val="22"/>
            <w:szCs w:val="22"/>
          </w:rPr>
          <w:noBreakHyphen/>
        </w:r>
        <w:r w:rsidDel="00FF3EBB">
          <w:rPr>
            <w:sz w:val="22"/>
            <w:szCs w:val="22"/>
            <w:lang w:eastAsia="ko-KR"/>
          </w:rPr>
          <w:delText>LESD</w:delText>
        </w:r>
        <w:r w:rsidDel="00FF3EBB">
          <w:rPr>
            <w:sz w:val="22"/>
            <w:szCs w:val="22"/>
          </w:rPr>
          <w:delText xml:space="preserve">.response primitive </w:delText>
        </w:r>
        <w:r w:rsidDel="00FF3EBB">
          <w:rPr>
            <w:sz w:val="22"/>
            <w:szCs w:val="22"/>
            <w:lang w:eastAsia="ko-KR"/>
          </w:rPr>
          <w:delText>is</w:delText>
        </w:r>
        <w:r w:rsidDel="00FF3EBB">
          <w:rPr>
            <w:sz w:val="22"/>
            <w:szCs w:val="22"/>
          </w:rPr>
          <w:delText xml:space="preserve"> generated by the next higher layer and issued to its MLSDE.</w:delText>
        </w:r>
      </w:del>
    </w:p>
    <w:p w:rsidR="00ED6F27" w:rsidDel="00FF3EBB" w:rsidRDefault="00ED6F27" w:rsidP="00ED6F27">
      <w:pPr>
        <w:pStyle w:val="IEEEStdsParagraph"/>
        <w:rPr>
          <w:del w:id="2827" w:author="BJ Kwak" w:date="2014-01-18T07:11:00Z"/>
          <w:rFonts w:eastAsia="Batang"/>
          <w:sz w:val="22"/>
          <w:szCs w:val="22"/>
          <w:lang w:eastAsia="ko-KR"/>
        </w:rPr>
      </w:pPr>
      <w:del w:id="2828"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w:delText>
        </w:r>
        <w:r w:rsidDel="00FF3EBB">
          <w:rPr>
            <w:sz w:val="22"/>
            <w:szCs w:val="22"/>
          </w:rPr>
          <w:delText xml:space="preserve">.response primitive, the MLSDE of the device shall </w:delText>
        </w:r>
        <w:r w:rsidDel="00FF3EBB">
          <w:rPr>
            <w:sz w:val="22"/>
            <w:szCs w:val="22"/>
            <w:lang w:eastAsia="ko-KR"/>
          </w:rPr>
          <w:delText xml:space="preserve">update the MAC PIB attribute </w:delText>
        </w:r>
        <w:r w:rsidDel="00FF3EBB">
          <w:rPr>
            <w:i/>
            <w:sz w:val="22"/>
            <w:szCs w:val="22"/>
            <w:lang w:eastAsia="ko-KR"/>
          </w:rPr>
          <w:delText>macCommunicationChannelID</w:delText>
        </w:r>
        <w:r w:rsidDel="00FF3EBB">
          <w:rPr>
            <w:sz w:val="22"/>
            <w:szCs w:val="22"/>
            <w:lang w:eastAsia="ko-KR"/>
          </w:rPr>
          <w:delText xml:space="preserve"> with the value of CommunicationChannelID parameter. Then MLSDE shall </w:delText>
        </w:r>
        <w:r w:rsidDel="00FF3EBB">
          <w:rPr>
            <w:sz w:val="22"/>
            <w:szCs w:val="22"/>
          </w:rPr>
          <w:delText xml:space="preserve">generate a </w:delText>
        </w:r>
        <w:r w:rsidDel="00FF3EBB">
          <w:rPr>
            <w:sz w:val="22"/>
            <w:szCs w:val="22"/>
            <w:lang w:eastAsia="ko-KR"/>
          </w:rPr>
          <w:delText>LESD</w:delText>
        </w:r>
        <w:r w:rsidDel="00FF3EBB">
          <w:rPr>
            <w:sz w:val="22"/>
            <w:szCs w:val="22"/>
          </w:rPr>
          <w:delText xml:space="preserve"> </w:delText>
        </w:r>
        <w:r w:rsidDel="00FF3EBB">
          <w:rPr>
            <w:rFonts w:eastAsia="Batang"/>
            <w:sz w:val="22"/>
            <w:szCs w:val="22"/>
            <w:lang w:eastAsia="ko-KR"/>
          </w:rPr>
          <w:delText xml:space="preserve">response </w:delText>
        </w:r>
        <w:r w:rsidDel="00FF3EBB">
          <w:rPr>
            <w:sz w:val="22"/>
            <w:szCs w:val="22"/>
          </w:rPr>
          <w:delText>command frame as described in</w:delText>
        </w:r>
        <w:r w:rsidDel="00FF3EBB">
          <w:rPr>
            <w:rFonts w:eastAsia="Batang"/>
            <w:sz w:val="22"/>
            <w:szCs w:val="22"/>
            <w:lang w:eastAsia="ko-KR"/>
          </w:rPr>
          <w:delText xml:space="preserve"> </w:delText>
        </w:r>
        <w:r w:rsidDel="00FF3EBB">
          <w:rPr>
            <w:sz w:val="22"/>
            <w:szCs w:val="22"/>
            <w:lang w:eastAsia="ko-KR"/>
          </w:rPr>
          <w:delText>5.4.2.2 and broadcast the command to the neighbor PDs</w:delText>
        </w:r>
        <w:r w:rsidDel="00FF3EBB">
          <w:rPr>
            <w:rFonts w:eastAsia="Batang"/>
            <w:sz w:val="22"/>
            <w:szCs w:val="22"/>
            <w:lang w:eastAsia="ko-KR"/>
          </w:rPr>
          <w:delText xml:space="preserve">. </w:delText>
        </w:r>
      </w:del>
    </w:p>
    <w:p w:rsidR="00ED6F27" w:rsidDel="00FF3EBB" w:rsidRDefault="00ED6F27" w:rsidP="00ED6F27">
      <w:pPr>
        <w:pStyle w:val="IEEEStdsParagraph"/>
        <w:rPr>
          <w:del w:id="2829" w:author="BJ Kwak" w:date="2014-01-18T07:11:00Z"/>
          <w:rFonts w:eastAsia="Batang"/>
          <w:sz w:val="22"/>
          <w:szCs w:val="22"/>
          <w:lang w:eastAsia="ko-KR"/>
        </w:rPr>
      </w:pPr>
    </w:p>
    <w:p w:rsidR="00ED6F27" w:rsidDel="00FF3EBB" w:rsidRDefault="00ED6F27" w:rsidP="00ED6F27">
      <w:pPr>
        <w:pStyle w:val="Heading4"/>
        <w:numPr>
          <w:ilvl w:val="3"/>
          <w:numId w:val="41"/>
        </w:numPr>
        <w:rPr>
          <w:del w:id="2830" w:author="BJ Kwak" w:date="2014-01-18T07:11:00Z"/>
          <w:szCs w:val="22"/>
        </w:rPr>
      </w:pPr>
      <w:del w:id="2831" w:author="BJ Kwak" w:date="2014-01-18T07:11:00Z">
        <w:r w:rsidDel="00FF3EBB">
          <w:rPr>
            <w:szCs w:val="22"/>
          </w:rPr>
          <w:delText>MLSDE-LESD.confirm</w:delText>
        </w:r>
      </w:del>
    </w:p>
    <w:p w:rsidR="00ED6F27" w:rsidDel="00FF3EBB" w:rsidRDefault="00ED6F27" w:rsidP="00ED6F27">
      <w:pPr>
        <w:pStyle w:val="IEEEStdsParagraph"/>
        <w:rPr>
          <w:del w:id="2832" w:author="BJ Kwak" w:date="2014-01-18T07:11:00Z"/>
          <w:rFonts w:eastAsia="Malgun Gothic"/>
          <w:sz w:val="22"/>
          <w:szCs w:val="22"/>
        </w:rPr>
      </w:pPr>
      <w:del w:id="2833" w:author="BJ Kwak" w:date="2014-01-18T07:11:00Z">
        <w:r w:rsidDel="00FF3EBB">
          <w:rPr>
            <w:sz w:val="22"/>
            <w:szCs w:val="22"/>
          </w:rPr>
          <w:delText xml:space="preserve">This primitive reports the results of </w:delText>
        </w:r>
        <w:r w:rsidDel="00FF3EBB">
          <w:rPr>
            <w:sz w:val="22"/>
            <w:szCs w:val="22"/>
            <w:lang w:eastAsia="ko-KR"/>
          </w:rPr>
          <w:delText>the LESD request to the higher layer of the device.</w:delText>
        </w:r>
      </w:del>
    </w:p>
    <w:p w:rsidR="00ED6F27" w:rsidDel="00FF3EBB" w:rsidRDefault="00ED6F27" w:rsidP="00ED6F27">
      <w:pPr>
        <w:pStyle w:val="IEEEStdsParagraph"/>
        <w:rPr>
          <w:del w:id="2834" w:author="BJ Kwak" w:date="2014-01-18T07:11:00Z"/>
          <w:rFonts w:eastAsia="Batang"/>
          <w:sz w:val="22"/>
          <w:szCs w:val="22"/>
          <w:lang w:eastAsia="ko-KR"/>
        </w:rPr>
      </w:pPr>
    </w:p>
    <w:p w:rsidR="00ED6F27" w:rsidDel="00FF3EBB" w:rsidRDefault="00ED6F27" w:rsidP="00ED6F27">
      <w:pPr>
        <w:pStyle w:val="IEEEStdsParagraph"/>
        <w:rPr>
          <w:del w:id="2835" w:author="BJ Kwak" w:date="2014-01-18T07:11:00Z"/>
          <w:rFonts w:eastAsia="SimSun"/>
          <w:sz w:val="22"/>
          <w:szCs w:val="22"/>
        </w:rPr>
      </w:pPr>
      <w:del w:id="2836" w:author="BJ Kwak" w:date="2014-01-18T07:11:00Z">
        <w:r w:rsidDel="00FF3EBB">
          <w:rPr>
            <w:sz w:val="22"/>
            <w:szCs w:val="22"/>
          </w:rPr>
          <w:delText>The semantics of this primitive are:</w:delText>
        </w:r>
      </w:del>
    </w:p>
    <w:p w:rsidR="00ED6F27" w:rsidDel="00FF3EBB" w:rsidRDefault="00ED6F27" w:rsidP="00ED6F27">
      <w:pPr>
        <w:pStyle w:val="ListContinue"/>
        <w:rPr>
          <w:del w:id="2837" w:author="BJ Kwak" w:date="2014-01-18T07:11:00Z"/>
          <w:rFonts w:eastAsiaTheme="minorEastAsia"/>
          <w:sz w:val="22"/>
          <w:szCs w:val="22"/>
          <w:lang w:eastAsia="ko-KR"/>
        </w:rPr>
      </w:pPr>
      <w:del w:id="2838"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w:delText>
        </w:r>
        <w:r w:rsidDel="00FF3EBB">
          <w:rPr>
            <w:sz w:val="22"/>
            <w:szCs w:val="22"/>
          </w:rPr>
          <w:delText>.</w:delText>
        </w:r>
        <w:r w:rsidDel="00FF3EBB">
          <w:rPr>
            <w:rFonts w:eastAsia="Malgun Gothic"/>
            <w:sz w:val="22"/>
            <w:szCs w:val="22"/>
            <w:lang w:eastAsia="ko-KR"/>
          </w:rPr>
          <w:delText>confirm</w:delText>
        </w:r>
        <w:r w:rsidDel="00FF3EBB">
          <w:rPr>
            <w:sz w:val="22"/>
            <w:szCs w:val="22"/>
          </w:rPr>
          <w:tab/>
          <w:delText>(</w:delText>
        </w:r>
      </w:del>
    </w:p>
    <w:p w:rsidR="00ED6F27" w:rsidDel="00FF3EBB" w:rsidRDefault="00ED6F27" w:rsidP="00ED6F27">
      <w:pPr>
        <w:pStyle w:val="ListContinue"/>
        <w:ind w:left="4536"/>
        <w:rPr>
          <w:del w:id="2839" w:author="BJ Kwak" w:date="2014-01-18T07:11:00Z"/>
          <w:rFonts w:eastAsiaTheme="minorEastAsia"/>
          <w:sz w:val="22"/>
          <w:szCs w:val="22"/>
          <w:lang w:eastAsia="ko-KR"/>
        </w:rPr>
      </w:pPr>
      <w:del w:id="2840" w:author="BJ Kwak" w:date="2014-01-18T07:11:00Z">
        <w:r w:rsidDel="00FF3EBB">
          <w:rPr>
            <w:rFonts w:eastAsiaTheme="minorEastAsia"/>
            <w:sz w:val="22"/>
            <w:szCs w:val="22"/>
            <w:lang w:eastAsia="ko-KR"/>
          </w:rPr>
          <w:delText>PANID,</w:delText>
        </w:r>
      </w:del>
    </w:p>
    <w:p w:rsidR="00ED6F27" w:rsidDel="00FF3EBB" w:rsidRDefault="00ED6F27" w:rsidP="00ED6F27">
      <w:pPr>
        <w:pStyle w:val="ListContinue3"/>
        <w:rPr>
          <w:del w:id="2841" w:author="BJ Kwak" w:date="2014-01-18T07:11:00Z"/>
          <w:rFonts w:eastAsiaTheme="minorEastAsia"/>
          <w:sz w:val="22"/>
          <w:szCs w:val="22"/>
          <w:lang w:eastAsia="ko-KR"/>
        </w:rPr>
      </w:pPr>
      <w:del w:id="2842" w:author="BJ Kwak" w:date="2014-01-18T07:11:00Z">
        <w:r w:rsidDel="00FF3EBB">
          <w:rPr>
            <w:rFonts w:eastAsiaTheme="minorEastAsia"/>
            <w:sz w:val="22"/>
            <w:szCs w:val="22"/>
            <w:lang w:eastAsia="ko-KR"/>
          </w:rPr>
          <w:delText>ServiceID,</w:delText>
        </w:r>
      </w:del>
    </w:p>
    <w:p w:rsidR="00ED6F27" w:rsidDel="00FF3EBB" w:rsidRDefault="00ED6F27" w:rsidP="00ED6F27">
      <w:pPr>
        <w:pStyle w:val="ListContinue3"/>
        <w:rPr>
          <w:del w:id="2843" w:author="BJ Kwak" w:date="2014-01-18T07:11:00Z"/>
          <w:rFonts w:eastAsiaTheme="minorEastAsia"/>
          <w:sz w:val="22"/>
          <w:szCs w:val="22"/>
          <w:lang w:eastAsia="ko-KR"/>
        </w:rPr>
      </w:pPr>
      <w:del w:id="2844" w:author="BJ Kwak" w:date="2014-01-18T07:11:00Z">
        <w:r w:rsidDel="00FF3EBB">
          <w:rPr>
            <w:rFonts w:eastAsiaTheme="minorEastAsia"/>
            <w:sz w:val="22"/>
            <w:szCs w:val="22"/>
            <w:lang w:eastAsia="ko-KR"/>
          </w:rPr>
          <w:delText>CommunicationChannelID,</w:delText>
        </w:r>
      </w:del>
    </w:p>
    <w:p w:rsidR="00ED6F27" w:rsidDel="00FF3EBB" w:rsidRDefault="00ED6F27" w:rsidP="00ED6F27">
      <w:pPr>
        <w:pStyle w:val="ListContinue3"/>
        <w:rPr>
          <w:del w:id="2845" w:author="BJ Kwak" w:date="2014-01-18T07:11:00Z"/>
          <w:rFonts w:eastAsia="Batang"/>
          <w:sz w:val="22"/>
          <w:szCs w:val="22"/>
          <w:lang w:eastAsia="ko-KR"/>
        </w:rPr>
      </w:pPr>
      <w:del w:id="2846" w:author="BJ Kwak" w:date="2014-01-18T07:11:00Z">
        <w:r w:rsidDel="00FF3EBB">
          <w:rPr>
            <w:rFonts w:eastAsiaTheme="minorEastAsia"/>
            <w:sz w:val="22"/>
            <w:szCs w:val="22"/>
            <w:lang w:eastAsia="ko-KR"/>
          </w:rPr>
          <w:delText>Status</w:delText>
        </w:r>
      </w:del>
    </w:p>
    <w:p w:rsidR="00ED6F27" w:rsidDel="00FF3EBB" w:rsidRDefault="00ED6F27" w:rsidP="00ED6F27">
      <w:pPr>
        <w:pStyle w:val="ListContinue3"/>
        <w:rPr>
          <w:del w:id="2847" w:author="BJ Kwak" w:date="2014-01-18T07:11:00Z"/>
          <w:sz w:val="22"/>
          <w:szCs w:val="22"/>
        </w:rPr>
      </w:pPr>
      <w:del w:id="2848" w:author="BJ Kwak" w:date="2014-01-18T07:11:00Z">
        <w:r w:rsidDel="00FF3EBB">
          <w:rPr>
            <w:sz w:val="22"/>
            <w:szCs w:val="22"/>
          </w:rPr>
          <w:delText>)</w:delText>
        </w:r>
      </w:del>
    </w:p>
    <w:p w:rsidR="00ED6F27" w:rsidDel="00FF3EBB" w:rsidRDefault="00ED6F27" w:rsidP="00ED6F27">
      <w:pPr>
        <w:pStyle w:val="IEEEStdsParagraph"/>
        <w:rPr>
          <w:del w:id="2849" w:author="BJ Kwak" w:date="2014-01-18T07:11:00Z"/>
          <w:sz w:val="22"/>
          <w:szCs w:val="22"/>
          <w:lang w:eastAsia="ko-KR"/>
        </w:rPr>
      </w:pPr>
    </w:p>
    <w:p w:rsidR="00ED6F27" w:rsidDel="00FF3EBB" w:rsidRDefault="00ED6F27" w:rsidP="00ED6F27">
      <w:pPr>
        <w:pStyle w:val="IEEEStdsParagraph"/>
        <w:rPr>
          <w:del w:id="2850" w:author="BJ Kwak" w:date="2014-01-18T07:11:00Z"/>
          <w:rFonts w:eastAsia="SimSun"/>
          <w:sz w:val="22"/>
          <w:szCs w:val="22"/>
        </w:rPr>
      </w:pPr>
      <w:del w:id="2851" w:author="BJ Kwak" w:date="2014-01-18T07:11:00Z">
        <w:r w:rsidDel="00FF3EBB">
          <w:rPr>
            <w:sz w:val="22"/>
            <w:szCs w:val="22"/>
            <w:lang w:eastAsia="ko-KR"/>
          </w:rPr>
          <w:delText xml:space="preserve">Table 6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.request primitive.</w:delText>
        </w:r>
      </w:del>
    </w:p>
    <w:p w:rsidR="00ED6F27" w:rsidDel="00FF3EBB" w:rsidRDefault="00ED6F27" w:rsidP="00ED6F27">
      <w:pPr>
        <w:pStyle w:val="IEEEStdsRegularTableCaption"/>
        <w:rPr>
          <w:del w:id="2852" w:author="BJ Kwak" w:date="2014-01-18T07:11:00Z"/>
          <w:sz w:val="22"/>
          <w:szCs w:val="22"/>
        </w:rPr>
      </w:pPr>
      <w:del w:id="2853" w:author="BJ Kwak" w:date="2014-01-18T07:11:00Z">
        <w:r w:rsidDel="00FF3EBB">
          <w:rPr>
            <w:sz w:val="22"/>
            <w:szCs w:val="22"/>
          </w:rPr>
          <w:lastRenderedPageBreak/>
          <w:delText>Table </w:delText>
        </w:r>
        <w:r w:rsidDel="00FF3EBB">
          <w:rPr>
            <w:sz w:val="22"/>
            <w:szCs w:val="22"/>
            <w:lang w:eastAsia="ko-KR"/>
          </w:rPr>
          <w:delText>6</w:delText>
        </w:r>
        <w:r w:rsidDel="00FF3EBB">
          <w:rPr>
            <w:sz w:val="22"/>
            <w:szCs w:val="22"/>
          </w:rPr>
          <w:delText>—MLSDE</w:delText>
        </w:r>
        <w:r w:rsidDel="00FF3EBB">
          <w:rPr>
            <w:sz w:val="22"/>
            <w:szCs w:val="22"/>
          </w:rPr>
          <w:noBreakHyphen/>
        </w:r>
        <w:r w:rsidDel="00FF3EBB">
          <w:rPr>
            <w:sz w:val="22"/>
            <w:szCs w:val="22"/>
            <w:lang w:eastAsia="ko-KR"/>
          </w:rPr>
          <w:delText>LESD</w:delText>
        </w:r>
        <w:r w:rsidDel="00FF3EBB">
          <w:rPr>
            <w:sz w:val="22"/>
            <w:szCs w:val="22"/>
          </w:rPr>
          <w:delText>.</w:delText>
        </w:r>
        <w:r w:rsidDel="00FF3EBB">
          <w:rPr>
            <w:sz w:val="22"/>
            <w:szCs w:val="22"/>
            <w:lang w:eastAsia="ko-KR"/>
          </w:rPr>
          <w:delText>confirm</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58"/>
        <w:gridCol w:w="1047"/>
        <w:gridCol w:w="1786"/>
        <w:gridCol w:w="3359"/>
      </w:tblGrid>
      <w:tr w:rsidR="00ED6F27" w:rsidDel="00FF3EBB" w:rsidTr="00ED6F27">
        <w:trPr>
          <w:tblHeader/>
          <w:del w:id="2854" w:author="BJ Kwak" w:date="2014-01-18T07:11:00Z"/>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2855" w:author="BJ Kwak" w:date="2014-01-18T07:11:00Z"/>
                <w:kern w:val="2"/>
                <w:sz w:val="22"/>
                <w:szCs w:val="22"/>
              </w:rPr>
            </w:pPr>
            <w:del w:id="2856" w:author="BJ Kwak" w:date="2014-01-18T07:11:00Z">
              <w:r w:rsidDel="00FF3EBB">
                <w:rPr>
                  <w:kern w:val="2"/>
                  <w:sz w:val="22"/>
                  <w:szCs w:val="22"/>
                </w:rPr>
                <w:delText>Name</w:delText>
              </w:r>
            </w:del>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857" w:author="BJ Kwak" w:date="2014-01-18T07:11:00Z"/>
                <w:kern w:val="2"/>
                <w:sz w:val="22"/>
                <w:szCs w:val="22"/>
              </w:rPr>
            </w:pPr>
            <w:del w:id="2858" w:author="BJ Kwak" w:date="2014-01-18T07:11:00Z">
              <w:r w:rsidDel="00FF3EBB">
                <w:rPr>
                  <w:kern w:val="2"/>
                  <w:sz w:val="22"/>
                  <w:szCs w:val="22"/>
                </w:rPr>
                <w:delText>Type</w:delText>
              </w:r>
            </w:del>
          </w:p>
        </w:tc>
        <w:tc>
          <w:tcPr>
            <w:tcW w:w="1787"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859" w:author="BJ Kwak" w:date="2014-01-18T07:11:00Z"/>
                <w:kern w:val="2"/>
                <w:sz w:val="22"/>
                <w:szCs w:val="22"/>
              </w:rPr>
            </w:pPr>
            <w:del w:id="2860" w:author="BJ Kwak" w:date="2014-01-18T07:11:00Z">
              <w:r w:rsidDel="00FF3EBB">
                <w:rPr>
                  <w:kern w:val="2"/>
                  <w:sz w:val="22"/>
                  <w:szCs w:val="22"/>
                </w:rPr>
                <w:delText>Valid Range</w:delText>
              </w:r>
            </w:del>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2861" w:author="BJ Kwak" w:date="2014-01-18T07:11:00Z"/>
                <w:kern w:val="2"/>
                <w:sz w:val="22"/>
                <w:szCs w:val="22"/>
              </w:rPr>
            </w:pPr>
            <w:del w:id="2862" w:author="BJ Kwak" w:date="2014-01-18T07:11:00Z">
              <w:r w:rsidDel="00FF3EBB">
                <w:rPr>
                  <w:kern w:val="2"/>
                  <w:sz w:val="22"/>
                  <w:szCs w:val="22"/>
                </w:rPr>
                <w:delText>Description</w:delText>
              </w:r>
            </w:del>
          </w:p>
        </w:tc>
      </w:tr>
      <w:tr w:rsidR="00ED6F27" w:rsidDel="00FF3EBB" w:rsidTr="00ED6F27">
        <w:trPr>
          <w:cantSplit/>
          <w:trHeight w:val="297"/>
          <w:del w:id="2863"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snapToGrid w:val="0"/>
              <w:spacing w:before="10"/>
              <w:rPr>
                <w:del w:id="2864" w:author="BJ Kwak" w:date="2014-01-18T07:11:00Z"/>
                <w:bCs/>
                <w:spacing w:val="8"/>
                <w:kern w:val="2"/>
                <w:sz w:val="22"/>
                <w:szCs w:val="22"/>
              </w:rPr>
            </w:pPr>
            <w:del w:id="2865" w:author="BJ Kwak" w:date="2014-01-18T07:11:00Z">
              <w:r w:rsidDel="00FF3EBB">
                <w:rPr>
                  <w:bCs/>
                  <w:spacing w:val="8"/>
                  <w:kern w:val="2"/>
                  <w:sz w:val="22"/>
                  <w:szCs w:val="22"/>
                </w:rPr>
                <w:delText>PANId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2866" w:author="BJ Kwak" w:date="2014-01-18T07:11:00Z"/>
                <w:bCs/>
                <w:spacing w:val="8"/>
                <w:kern w:val="2"/>
                <w:sz w:val="22"/>
                <w:szCs w:val="22"/>
                <w:lang w:eastAsia="zh-CN"/>
              </w:rPr>
            </w:pPr>
            <w:del w:id="2867" w:author="BJ Kwak" w:date="2014-01-18T07:11:00Z">
              <w:r w:rsidDel="00FF3EBB">
                <w:rPr>
                  <w:bCs/>
                  <w:spacing w:val="8"/>
                  <w:kern w:val="2"/>
                  <w:sz w:val="22"/>
                  <w:szCs w:val="22"/>
                  <w:lang w:eastAsia="zh-CN"/>
                </w:rPr>
                <w:delText>Integer</w:delText>
              </w:r>
            </w:del>
          </w:p>
        </w:tc>
        <w:tc>
          <w:tcPr>
            <w:tcW w:w="1787"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2868" w:author="BJ Kwak" w:date="2014-01-18T07:11:00Z"/>
                <w:bCs/>
                <w:spacing w:val="8"/>
                <w:kern w:val="2"/>
                <w:sz w:val="22"/>
                <w:szCs w:val="22"/>
                <w:lang w:eastAsia="zh-CN"/>
              </w:rPr>
            </w:pPr>
            <w:del w:id="2869" w:author="BJ Kwak" w:date="2014-01-18T07:11:00Z">
              <w:r w:rsidDel="00FF3EBB">
                <w:rPr>
                  <w:bCs/>
                  <w:spacing w:val="8"/>
                  <w:kern w:val="2"/>
                  <w:sz w:val="22"/>
                  <w:szCs w:val="22"/>
                  <w:lang w:eastAsia="zh-CN"/>
                </w:rPr>
                <w:delText>0x0000–0xffff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snapToGrid w:val="0"/>
              <w:spacing w:before="10"/>
              <w:rPr>
                <w:del w:id="2870" w:author="BJ Kwak" w:date="2014-01-18T07:11:00Z"/>
                <w:rFonts w:eastAsiaTheme="minorEastAsia"/>
                <w:bCs/>
                <w:spacing w:val="8"/>
                <w:kern w:val="2"/>
                <w:sz w:val="22"/>
                <w:szCs w:val="22"/>
                <w:lang w:eastAsia="ko-KR"/>
              </w:rPr>
            </w:pPr>
            <w:del w:id="2871" w:author="BJ Kwak" w:date="2014-01-18T07:11:00Z">
              <w:r w:rsidDel="00FF3EBB">
                <w:rPr>
                  <w:bCs/>
                  <w:spacing w:val="8"/>
                  <w:kern w:val="2"/>
                  <w:sz w:val="22"/>
                  <w:szCs w:val="22"/>
                  <w:lang w:eastAsia="zh-CN"/>
                </w:rPr>
                <w:delText>The PAN identifier used</w:delText>
              </w:r>
              <w:r w:rsidDel="00FF3EBB">
                <w:rPr>
                  <w:rFonts w:eastAsiaTheme="minorEastAsia"/>
                  <w:bCs/>
                  <w:spacing w:val="8"/>
                  <w:kern w:val="2"/>
                  <w:sz w:val="22"/>
                  <w:szCs w:val="22"/>
                  <w:lang w:eastAsia="ko-KR"/>
                </w:rPr>
                <w:delText xml:space="preserve"> in the PAC WPAN</w:delText>
              </w:r>
            </w:del>
          </w:p>
        </w:tc>
      </w:tr>
      <w:tr w:rsidR="00ED6F27" w:rsidDel="00FF3EBB" w:rsidTr="00ED6F27">
        <w:trPr>
          <w:cantSplit/>
          <w:trHeight w:val="421"/>
          <w:del w:id="2872"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2873" w:author="BJ Kwak" w:date="2014-01-18T07:11:00Z"/>
                <w:rFonts w:eastAsia="Batang"/>
                <w:kern w:val="2"/>
                <w:sz w:val="22"/>
                <w:szCs w:val="22"/>
                <w:lang w:eastAsia="ko-KR"/>
              </w:rPr>
            </w:pPr>
            <w:del w:id="2874" w:author="BJ Kwak" w:date="2014-01-18T07:11:00Z">
              <w:r w:rsidDel="00FF3EBB">
                <w:rPr>
                  <w:rFonts w:eastAsia="Batang"/>
                  <w:kern w:val="2"/>
                  <w:sz w:val="22"/>
                  <w:szCs w:val="22"/>
                  <w:lang w:eastAsia="ko-KR"/>
                </w:rPr>
                <w:delText>ServiceID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875" w:author="BJ Kwak" w:date="2014-01-18T07:11:00Z"/>
                <w:rFonts w:eastAsia="Batang"/>
                <w:kern w:val="2"/>
                <w:sz w:val="22"/>
                <w:szCs w:val="22"/>
                <w:lang w:eastAsia="ko-KR"/>
              </w:rPr>
            </w:pPr>
            <w:del w:id="2876" w:author="BJ Kwak" w:date="2014-01-18T07:11:00Z">
              <w:r w:rsidDel="00FF3EBB">
                <w:rPr>
                  <w:rFonts w:eastAsia="Batang"/>
                  <w:kern w:val="2"/>
                  <w:sz w:val="22"/>
                  <w:szCs w:val="22"/>
                  <w:lang w:eastAsia="ko-KR"/>
                </w:rPr>
                <w:delText>Integer</w:delText>
              </w:r>
            </w:del>
          </w:p>
        </w:tc>
        <w:tc>
          <w:tcPr>
            <w:tcW w:w="1787"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877" w:author="BJ Kwak" w:date="2014-01-18T07:11:00Z"/>
                <w:rFonts w:eastAsia="Batang"/>
                <w:kern w:val="2"/>
                <w:sz w:val="22"/>
                <w:szCs w:val="22"/>
                <w:lang w:eastAsia="ko-KR"/>
              </w:rPr>
            </w:pPr>
            <w:del w:id="2878" w:author="BJ Kwak" w:date="2014-01-18T07:11:00Z">
              <w:r w:rsidDel="00FF3EBB">
                <w:rPr>
                  <w:rFonts w:eastAsia="Batang"/>
                  <w:kern w:val="2"/>
                  <w:sz w:val="22"/>
                  <w:szCs w:val="22"/>
                  <w:lang w:eastAsia="ko-KR"/>
                </w:rPr>
                <w:delText>0x0-0xf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2879" w:author="BJ Kwak" w:date="2014-01-18T07:11:00Z"/>
                <w:rFonts w:eastAsiaTheme="minorEastAsia"/>
                <w:kern w:val="2"/>
                <w:sz w:val="22"/>
                <w:szCs w:val="22"/>
                <w:lang w:eastAsia="ko-KR"/>
              </w:rPr>
            </w:pPr>
            <w:del w:id="2880" w:author="BJ Kwak" w:date="2014-01-18T07:11:00Z">
              <w:r w:rsidDel="00FF3EBB">
                <w:rPr>
                  <w:rFonts w:eastAsia="Batang"/>
                  <w:kern w:val="2"/>
                  <w:sz w:val="22"/>
                  <w:szCs w:val="22"/>
                  <w:lang w:eastAsia="ko-KR"/>
                </w:rPr>
                <w:delText xml:space="preserve">PAC service ID </w:delText>
              </w:r>
              <w:r w:rsidDel="00FF3EBB">
                <w:rPr>
                  <w:bCs/>
                  <w:spacing w:val="8"/>
                  <w:kern w:val="2"/>
                  <w:sz w:val="22"/>
                  <w:szCs w:val="22"/>
                  <w:lang w:eastAsia="zh-CN"/>
                </w:rPr>
                <w:delText>used</w:delText>
              </w:r>
              <w:r w:rsidDel="00FF3EBB">
                <w:rPr>
                  <w:rFonts w:eastAsiaTheme="minorEastAsia"/>
                  <w:bCs/>
                  <w:spacing w:val="8"/>
                  <w:kern w:val="2"/>
                  <w:sz w:val="22"/>
                  <w:szCs w:val="22"/>
                  <w:lang w:eastAsia="ko-KR"/>
                </w:rPr>
                <w:delText xml:space="preserve"> in the PAC WPAN</w:delText>
              </w:r>
            </w:del>
          </w:p>
        </w:tc>
      </w:tr>
      <w:tr w:rsidR="00ED6F27" w:rsidDel="00FF3EBB" w:rsidTr="00ED6F27">
        <w:trPr>
          <w:cantSplit/>
          <w:trHeight w:val="697"/>
          <w:del w:id="2881"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2882" w:author="BJ Kwak" w:date="2014-01-18T07:11:00Z"/>
                <w:kern w:val="2"/>
                <w:sz w:val="22"/>
                <w:szCs w:val="22"/>
              </w:rPr>
            </w:pPr>
            <w:del w:id="2883" w:author="BJ Kwak" w:date="2014-01-18T07:11:00Z">
              <w:r w:rsidDel="00FF3EBB">
                <w:rPr>
                  <w:rFonts w:eastAsia="Batang"/>
                  <w:kern w:val="2"/>
                  <w:sz w:val="22"/>
                  <w:szCs w:val="22"/>
                  <w:lang w:eastAsia="ko-KR"/>
                </w:rPr>
                <w:delText>CommunicationChannelID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884" w:author="BJ Kwak" w:date="2014-01-18T07:11:00Z"/>
                <w:rFonts w:eastAsia="Batang"/>
                <w:kern w:val="2"/>
                <w:sz w:val="22"/>
                <w:szCs w:val="22"/>
                <w:lang w:eastAsia="ko-KR"/>
              </w:rPr>
            </w:pPr>
            <w:del w:id="2885" w:author="BJ Kwak" w:date="2014-01-18T07:11:00Z">
              <w:r w:rsidDel="00FF3EBB">
                <w:rPr>
                  <w:rFonts w:eastAsia="Batang"/>
                  <w:kern w:val="2"/>
                  <w:sz w:val="22"/>
                  <w:szCs w:val="22"/>
                  <w:lang w:eastAsia="ko-KR"/>
                </w:rPr>
                <w:delText>Set of octets</w:delText>
              </w:r>
            </w:del>
          </w:p>
        </w:tc>
        <w:tc>
          <w:tcPr>
            <w:tcW w:w="1787"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886" w:author="BJ Kwak" w:date="2014-01-18T07:11:00Z"/>
                <w:rFonts w:eastAsia="Batang"/>
                <w:kern w:val="2"/>
                <w:sz w:val="22"/>
                <w:szCs w:val="22"/>
                <w:lang w:eastAsia="ko-KR"/>
              </w:rPr>
            </w:pPr>
            <w:del w:id="2887" w:author="BJ Kwak" w:date="2014-01-18T07:11:00Z">
              <w:r w:rsidDel="00FF3EBB">
                <w:rPr>
                  <w:rFonts w:eastAsia="Batang"/>
                  <w:kern w:val="2"/>
                  <w:sz w:val="22"/>
                  <w:szCs w:val="22"/>
                  <w:lang w:eastAsia="ko-KR"/>
                </w:rPr>
                <w:delText>0x0000-0xffff for each element</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2888" w:author="BJ Kwak" w:date="2014-01-18T07:11:00Z"/>
                <w:rFonts w:eastAsiaTheme="minorEastAsia"/>
                <w:kern w:val="2"/>
                <w:sz w:val="22"/>
                <w:szCs w:val="22"/>
                <w:lang w:eastAsia="ko-KR"/>
              </w:rPr>
            </w:pPr>
            <w:del w:id="2889" w:author="BJ Kwak" w:date="2014-01-18T07:11:00Z">
              <w:r w:rsidDel="00FF3EBB">
                <w:rPr>
                  <w:rFonts w:eastAsiaTheme="minorEastAsia"/>
                  <w:kern w:val="2"/>
                  <w:sz w:val="22"/>
                  <w:szCs w:val="22"/>
                  <w:lang w:eastAsia="ko-KR"/>
                </w:rPr>
                <w:delText xml:space="preserve">List of channel numbers </w:delText>
              </w:r>
              <w:r w:rsidDel="00FF3EBB">
                <w:rPr>
                  <w:bCs/>
                  <w:spacing w:val="8"/>
                  <w:kern w:val="2"/>
                  <w:sz w:val="22"/>
                  <w:szCs w:val="22"/>
                  <w:lang w:eastAsia="zh-CN"/>
                </w:rPr>
                <w:delText>used</w:delText>
              </w:r>
              <w:r w:rsidDel="00FF3EBB">
                <w:rPr>
                  <w:rFonts w:eastAsiaTheme="minorEastAsia"/>
                  <w:bCs/>
                  <w:spacing w:val="8"/>
                  <w:kern w:val="2"/>
                  <w:sz w:val="22"/>
                  <w:szCs w:val="22"/>
                  <w:lang w:eastAsia="ko-KR"/>
                </w:rPr>
                <w:delText xml:space="preserve"> in the PAC WPAN</w:delText>
              </w:r>
              <w:r w:rsidDel="00FF3EBB">
                <w:rPr>
                  <w:bCs/>
                  <w:spacing w:val="8"/>
                  <w:kern w:val="2"/>
                  <w:sz w:val="22"/>
                  <w:szCs w:val="22"/>
                  <w:lang w:eastAsia="zh-CN"/>
                </w:rPr>
                <w:delText>.</w:delText>
              </w:r>
            </w:del>
          </w:p>
        </w:tc>
      </w:tr>
      <w:tr w:rsidR="00ED6F27" w:rsidDel="00FF3EBB" w:rsidTr="00ED6F27">
        <w:trPr>
          <w:cantSplit/>
          <w:del w:id="2890" w:author="BJ Kwak" w:date="2014-01-18T07:11:00Z"/>
        </w:trPr>
        <w:tc>
          <w:tcPr>
            <w:tcW w:w="2660"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2891" w:author="BJ Kwak" w:date="2014-01-18T07:11:00Z"/>
                <w:kern w:val="2"/>
                <w:sz w:val="22"/>
                <w:szCs w:val="22"/>
              </w:rPr>
            </w:pPr>
            <w:del w:id="2892" w:author="BJ Kwak" w:date="2014-01-18T07:11:00Z">
              <w:r w:rsidDel="00FF3EBB">
                <w:rPr>
                  <w:kern w:val="2"/>
                  <w:sz w:val="22"/>
                  <w:szCs w:val="22"/>
                </w:rPr>
                <w:delText>Status</w:delText>
              </w:r>
            </w:del>
          </w:p>
        </w:tc>
        <w:tc>
          <w:tcPr>
            <w:tcW w:w="1048" w:type="dxa"/>
            <w:tcBorders>
              <w:top w:val="single" w:sz="4" w:space="0" w:color="auto"/>
              <w:left w:val="single" w:sz="4" w:space="0" w:color="auto"/>
              <w:bottom w:val="single" w:sz="12" w:space="0" w:color="auto"/>
              <w:right w:val="single" w:sz="4" w:space="0" w:color="auto"/>
            </w:tcBorders>
          </w:tcPr>
          <w:p w:rsidR="00ED6F27" w:rsidDel="00FF3EBB" w:rsidRDefault="00ED6F27">
            <w:pPr>
              <w:pStyle w:val="IEEEStdsTableData-Left"/>
              <w:rPr>
                <w:del w:id="2893" w:author="BJ Kwak" w:date="2014-01-18T07:11:00Z"/>
                <w:rFonts w:eastAsia="Malgun Gothic"/>
                <w:kern w:val="2"/>
                <w:sz w:val="22"/>
                <w:szCs w:val="22"/>
                <w:lang w:eastAsia="ko-KR"/>
              </w:rPr>
            </w:pPr>
            <w:del w:id="2894" w:author="BJ Kwak" w:date="2014-01-18T07:11:00Z">
              <w:r w:rsidDel="00FF3EBB">
                <w:rPr>
                  <w:rFonts w:eastAsia="Malgun Gothic"/>
                  <w:kern w:val="2"/>
                  <w:sz w:val="22"/>
                  <w:szCs w:val="22"/>
                  <w:lang w:eastAsia="ko-KR"/>
                </w:rPr>
                <w:delText>Enumeration</w:delText>
              </w:r>
            </w:del>
          </w:p>
          <w:p w:rsidR="00ED6F27" w:rsidDel="00FF3EBB" w:rsidRDefault="00ED6F27">
            <w:pPr>
              <w:pStyle w:val="IEEEStdsTableData-Left"/>
              <w:rPr>
                <w:del w:id="2895" w:author="BJ Kwak" w:date="2014-01-18T07:11:00Z"/>
                <w:rFonts w:eastAsia="Malgun Gothic"/>
                <w:kern w:val="2"/>
                <w:sz w:val="22"/>
                <w:szCs w:val="22"/>
                <w:lang w:eastAsia="ko-KR"/>
              </w:rPr>
            </w:pPr>
          </w:p>
        </w:tc>
        <w:tc>
          <w:tcPr>
            <w:tcW w:w="1787"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2896" w:author="BJ Kwak" w:date="2014-01-18T07:11:00Z"/>
                <w:rFonts w:eastAsia="Batang"/>
                <w:kern w:val="2"/>
                <w:sz w:val="22"/>
                <w:szCs w:val="22"/>
                <w:lang w:eastAsia="ko-KR"/>
              </w:rPr>
            </w:pPr>
            <w:del w:id="2897" w:author="BJ Kwak" w:date="2014-01-18T07:11:00Z">
              <w:r w:rsidDel="00FF3EBB">
                <w:rPr>
                  <w:rFonts w:eastAsia="Malgun Gothic"/>
                  <w:kern w:val="2"/>
                  <w:sz w:val="22"/>
                  <w:szCs w:val="22"/>
                  <w:lang w:eastAsia="ko-KR"/>
                </w:rPr>
                <w:delText>SUCCESS,</w:delText>
              </w:r>
              <w:r w:rsidDel="00FF3EBB">
                <w:rPr>
                  <w:kern w:val="2"/>
                  <w:sz w:val="22"/>
                  <w:szCs w:val="22"/>
                </w:rPr>
                <w:delText xml:space="preserve"> TRANSACTION_EXPIRED</w:delText>
              </w:r>
              <w:r w:rsidDel="00FF3EBB">
                <w:rPr>
                  <w:rFonts w:eastAsiaTheme="minorEastAsia"/>
                  <w:kern w:val="2"/>
                  <w:sz w:val="22"/>
                  <w:szCs w:val="22"/>
                  <w:lang w:eastAsia="ko-KR"/>
                </w:rPr>
                <w:delText xml:space="preserve">, </w:delText>
              </w:r>
              <w:r w:rsidDel="00FF3EBB">
                <w:rPr>
                  <w:kern w:val="2"/>
                  <w:sz w:val="22"/>
                  <w:szCs w:val="22"/>
                </w:rPr>
                <w:delText>INVALID_PARAMETER</w:delText>
              </w:r>
            </w:del>
          </w:p>
        </w:tc>
        <w:tc>
          <w:tcPr>
            <w:tcW w:w="3361"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2898" w:author="BJ Kwak" w:date="2014-01-18T07:11:00Z"/>
                <w:rFonts w:eastAsia="Malgun Gothic"/>
                <w:kern w:val="2"/>
                <w:sz w:val="22"/>
                <w:szCs w:val="22"/>
                <w:lang w:eastAsia="ko-KR"/>
              </w:rPr>
            </w:pPr>
            <w:del w:id="2899" w:author="BJ Kwak" w:date="2014-01-18T07:11:00Z">
              <w:r w:rsidDel="00FF3EBB">
                <w:rPr>
                  <w:rFonts w:eastAsia="Malgun Gothic"/>
                  <w:kern w:val="2"/>
                  <w:sz w:val="22"/>
                  <w:szCs w:val="22"/>
                  <w:lang w:eastAsia="ko-KR"/>
                </w:rPr>
                <w:delText>The result of the LESD request.</w:delText>
              </w:r>
            </w:del>
          </w:p>
        </w:tc>
      </w:tr>
    </w:tbl>
    <w:p w:rsidR="00ED6F27" w:rsidDel="00FF3EBB" w:rsidRDefault="00ED6F27" w:rsidP="00ED6F27">
      <w:pPr>
        <w:pStyle w:val="WG1Apost-table-space"/>
        <w:ind w:left="880"/>
        <w:rPr>
          <w:del w:id="2900" w:author="BJ Kwak" w:date="2014-01-18T07:11:00Z"/>
        </w:rPr>
      </w:pPr>
    </w:p>
    <w:p w:rsidR="00ED6F27" w:rsidDel="00FF3EBB" w:rsidRDefault="00ED6F27" w:rsidP="00ED6F27">
      <w:pPr>
        <w:pStyle w:val="IEEEStdsParagraph"/>
        <w:rPr>
          <w:del w:id="2901" w:author="BJ Kwak" w:date="2014-01-18T07:11:00Z"/>
          <w:sz w:val="22"/>
          <w:szCs w:val="22"/>
          <w:lang w:eastAsia="ko-KR"/>
        </w:rPr>
      </w:pPr>
      <w:del w:id="2902" w:author="BJ Kwak" w:date="2014-01-18T07:11:00Z">
        <w:r w:rsidDel="00FF3EBB">
          <w:rPr>
            <w:rFonts w:eastAsia="Malgun Gothic"/>
            <w:sz w:val="22"/>
            <w:szCs w:val="22"/>
            <w:lang w:eastAsia="ko-KR"/>
          </w:rPr>
          <w:delText xml:space="preserve">On receipt of a LESD </w:delText>
        </w:r>
        <w:r w:rsidDel="00FF3EBB">
          <w:rPr>
            <w:rFonts w:eastAsia="Batang"/>
            <w:sz w:val="22"/>
            <w:szCs w:val="22"/>
            <w:lang w:eastAsia="ko-KR"/>
          </w:rPr>
          <w:delText>response</w:delText>
        </w:r>
        <w:r w:rsidDel="00FF3EBB">
          <w:rPr>
            <w:sz w:val="22"/>
            <w:szCs w:val="22"/>
          </w:rPr>
          <w:delText xml:space="preserve"> command</w:delText>
        </w:r>
        <w:r w:rsidDel="00FF3EBB">
          <w:rPr>
            <w:sz w:val="22"/>
            <w:szCs w:val="22"/>
            <w:lang w:eastAsia="ko-KR"/>
          </w:rPr>
          <w:delText xml:space="preserve">, the MLSDE shall check the value of Service ID field of the command. If the value matches to the </w:delText>
        </w:r>
        <w:r w:rsidDel="00FF3EBB">
          <w:rPr>
            <w:i/>
            <w:sz w:val="22"/>
            <w:szCs w:val="22"/>
            <w:lang w:eastAsia="ko-KR"/>
          </w:rPr>
          <w:delText>macServiceID</w:delText>
        </w:r>
        <w:r w:rsidDel="00FF3EBB">
          <w:rPr>
            <w:sz w:val="22"/>
            <w:szCs w:val="22"/>
            <w:lang w:eastAsia="ko-KR"/>
          </w:rPr>
          <w:delText xml:space="preserve"> of the PD, the MLSDE shall update the MAC PIB attribute </w:delText>
        </w:r>
        <w:r w:rsidDel="00FF3EBB">
          <w:rPr>
            <w:i/>
            <w:sz w:val="22"/>
            <w:szCs w:val="22"/>
            <w:lang w:eastAsia="ko-KR"/>
          </w:rPr>
          <w:delText>macCommunicationChannelID</w:delText>
        </w:r>
        <w:r w:rsidDel="00FF3EBB">
          <w:rPr>
            <w:sz w:val="22"/>
            <w:szCs w:val="22"/>
            <w:lang w:eastAsia="ko-KR"/>
          </w:rPr>
          <w:delText xml:space="preserve"> with the value of Communication Channel ID field in the command and generate MLSDE-LESD.confirm primitive with the Status parameter of SUCCESS and report the results of the LESD request to the higher layer. Then, MLSDE shall generate LESD notification command as described in 5.4.2.3 and broadcast it to neighboring PDs. If the value of Service ID field of the LESD response command received does not match to the </w:delText>
        </w:r>
        <w:r w:rsidDel="00FF3EBB">
          <w:rPr>
            <w:i/>
            <w:sz w:val="22"/>
            <w:szCs w:val="22"/>
            <w:lang w:eastAsia="ko-KR"/>
          </w:rPr>
          <w:delText>macServiceID</w:delText>
        </w:r>
        <w:r w:rsidDel="00FF3EBB">
          <w:rPr>
            <w:sz w:val="22"/>
            <w:szCs w:val="22"/>
            <w:lang w:eastAsia="ko-KR"/>
          </w:rPr>
          <w:delText xml:space="preserve"> of the PD, the MLSDE discard the received command.</w:delText>
        </w:r>
      </w:del>
    </w:p>
    <w:p w:rsidR="00ED6F27" w:rsidDel="00FF3EBB" w:rsidRDefault="00ED6F27" w:rsidP="00ED6F27">
      <w:pPr>
        <w:pStyle w:val="IEEEStdsParagraph"/>
        <w:rPr>
          <w:del w:id="2903" w:author="BJ Kwak" w:date="2014-01-18T07:11:00Z"/>
          <w:sz w:val="22"/>
          <w:szCs w:val="22"/>
          <w:lang w:eastAsia="ko-KR"/>
        </w:rPr>
      </w:pPr>
      <w:del w:id="2904" w:author="BJ Kwak" w:date="2014-01-18T07:11:00Z">
        <w:r w:rsidDel="00FF3EBB">
          <w:rPr>
            <w:sz w:val="22"/>
            <w:szCs w:val="22"/>
            <w:lang w:eastAsia="ko-KR"/>
          </w:rPr>
          <w:delText xml:space="preserve">The MLSDE of the PD shall set </w:delText>
        </w:r>
        <w:r w:rsidDel="00FF3EBB">
          <w:rPr>
            <w:rFonts w:eastAsia="Batang"/>
            <w:sz w:val="22"/>
            <w:szCs w:val="22"/>
            <w:lang w:eastAsia="ko-KR"/>
          </w:rPr>
          <w:delText xml:space="preserve">the value of Status to TRANSACTION_EXPIRED and report to the higher layer if the LESD response command with Service ID field matching to the </w:delText>
        </w:r>
        <w:r w:rsidDel="00FF3EBB">
          <w:rPr>
            <w:rFonts w:eastAsia="Batang"/>
            <w:i/>
            <w:sz w:val="22"/>
            <w:szCs w:val="22"/>
            <w:lang w:eastAsia="ko-KR"/>
          </w:rPr>
          <w:delText>macServiceID</w:delText>
        </w:r>
        <w:r w:rsidDel="00FF3EBB">
          <w:rPr>
            <w:rFonts w:eastAsia="Batang"/>
            <w:sz w:val="22"/>
            <w:szCs w:val="22"/>
            <w:lang w:eastAsia="ko-KR"/>
          </w:rPr>
          <w:delText xml:space="preserve"> is not received for at most </w:delText>
        </w:r>
        <w:r w:rsidDel="00FF3EBB">
          <w:rPr>
            <w:rFonts w:eastAsia="Batang"/>
            <w:i/>
            <w:sz w:val="22"/>
            <w:szCs w:val="22"/>
            <w:lang w:eastAsia="ko-KR"/>
          </w:rPr>
          <w:delText>macLESDResponseWaitTime</w:delText>
        </w:r>
        <w:r w:rsidDel="00FF3EBB">
          <w:rPr>
            <w:rFonts w:eastAsia="Batang"/>
            <w:sz w:val="22"/>
            <w:szCs w:val="22"/>
            <w:lang w:eastAsia="ko-KR"/>
          </w:rPr>
          <w:delText xml:space="preserve"> after the PD sends LESD request command. The value of Status parameter shall be set to INVALID_PARAMETER otherwise.</w:delText>
        </w:r>
      </w:del>
    </w:p>
    <w:p w:rsidR="00ED6F27" w:rsidDel="00FF3EBB" w:rsidRDefault="00ED6F27" w:rsidP="00ED6F27">
      <w:pPr>
        <w:rPr>
          <w:del w:id="2905" w:author="BJ Kwak" w:date="2014-01-18T07:11:00Z"/>
          <w:szCs w:val="22"/>
          <w:lang w:eastAsia="ko-KR"/>
        </w:rPr>
      </w:pPr>
    </w:p>
    <w:p w:rsidR="00ED6F27" w:rsidDel="00FF3EBB" w:rsidRDefault="00ED6F27" w:rsidP="00ED6F27">
      <w:pPr>
        <w:rPr>
          <w:del w:id="2906" w:author="BJ Kwak" w:date="2014-01-18T07:11:00Z"/>
          <w:szCs w:val="22"/>
          <w:lang w:eastAsia="ko-KR"/>
        </w:rPr>
      </w:pPr>
    </w:p>
    <w:p w:rsidR="00ED6F27" w:rsidDel="00FF3EBB" w:rsidRDefault="00ED6F27" w:rsidP="00ED6F27">
      <w:pPr>
        <w:pStyle w:val="Heading4"/>
        <w:numPr>
          <w:ilvl w:val="3"/>
          <w:numId w:val="41"/>
        </w:numPr>
        <w:rPr>
          <w:del w:id="2907" w:author="BJ Kwak" w:date="2014-01-18T07:11:00Z"/>
          <w:szCs w:val="22"/>
        </w:rPr>
      </w:pPr>
      <w:del w:id="2908" w:author="BJ Kwak" w:date="2014-01-18T07:11:00Z">
        <w:r w:rsidDel="00FF3EBB">
          <w:rPr>
            <w:szCs w:val="22"/>
          </w:rPr>
          <w:delText>MLSDE-LESD-NOTIFY.indication</w:delText>
        </w:r>
      </w:del>
    </w:p>
    <w:p w:rsidR="00ED6F27" w:rsidDel="00FF3EBB" w:rsidRDefault="00ED6F27" w:rsidP="00ED6F27">
      <w:pPr>
        <w:pStyle w:val="IEEEStdsParagraph"/>
        <w:rPr>
          <w:del w:id="2909" w:author="BJ Kwak" w:date="2014-01-18T07:11:00Z"/>
          <w:rFonts w:eastAsia="Malgun Gothic"/>
          <w:sz w:val="22"/>
          <w:szCs w:val="22"/>
          <w:lang w:eastAsia="ko-KR"/>
        </w:rPr>
      </w:pPr>
      <w:del w:id="2910" w:author="BJ Kwak" w:date="2014-01-18T07:11:00Z">
        <w:r w:rsidDel="00FF3EBB">
          <w:rPr>
            <w:sz w:val="22"/>
            <w:szCs w:val="22"/>
          </w:rPr>
          <w:delText xml:space="preserve">This primitive reports the reception of a </w:delText>
        </w:r>
        <w:r w:rsidDel="00FF3EBB">
          <w:rPr>
            <w:sz w:val="22"/>
            <w:szCs w:val="22"/>
            <w:lang w:eastAsia="ko-KR"/>
          </w:rPr>
          <w:delText>LESD</w:delText>
        </w:r>
        <w:r w:rsidDel="00FF3EBB">
          <w:rPr>
            <w:sz w:val="22"/>
            <w:szCs w:val="22"/>
          </w:rPr>
          <w:delText xml:space="preserve"> </w:delText>
        </w:r>
        <w:r w:rsidDel="00FF3EBB">
          <w:rPr>
            <w:sz w:val="22"/>
            <w:szCs w:val="22"/>
            <w:lang w:eastAsia="ko-KR"/>
          </w:rPr>
          <w:delText xml:space="preserve">notification </w:delText>
        </w:r>
        <w:r w:rsidDel="00FF3EBB">
          <w:rPr>
            <w:sz w:val="22"/>
            <w:szCs w:val="22"/>
          </w:rPr>
          <w:delText>command.</w:delText>
        </w:r>
      </w:del>
    </w:p>
    <w:p w:rsidR="00ED6F27" w:rsidDel="00FF3EBB" w:rsidRDefault="00ED6F27" w:rsidP="00ED6F27">
      <w:pPr>
        <w:pStyle w:val="IEEEStdsParagraph"/>
        <w:rPr>
          <w:del w:id="2911" w:author="BJ Kwak" w:date="2014-01-18T07:11:00Z"/>
          <w:rFonts w:eastAsia="SimSun"/>
          <w:sz w:val="22"/>
          <w:szCs w:val="22"/>
        </w:rPr>
      </w:pPr>
      <w:del w:id="2912" w:author="BJ Kwak" w:date="2014-01-18T07:11:00Z">
        <w:r w:rsidDel="00FF3EBB">
          <w:rPr>
            <w:sz w:val="22"/>
            <w:szCs w:val="22"/>
          </w:rPr>
          <w:delText>The semantics of this primitive are:</w:delText>
        </w:r>
      </w:del>
    </w:p>
    <w:p w:rsidR="00ED6F27" w:rsidDel="00FF3EBB" w:rsidRDefault="00ED6F27" w:rsidP="00ED6F27">
      <w:pPr>
        <w:pStyle w:val="ListContinue"/>
        <w:rPr>
          <w:del w:id="2913" w:author="BJ Kwak" w:date="2014-01-18T07:11:00Z"/>
          <w:sz w:val="22"/>
          <w:szCs w:val="22"/>
        </w:rPr>
      </w:pPr>
      <w:del w:id="2914"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LESD-NOTIFY</w:delText>
        </w:r>
        <w:r w:rsidDel="00FF3EBB">
          <w:rPr>
            <w:sz w:val="22"/>
            <w:szCs w:val="22"/>
          </w:rPr>
          <w:delText>.</w:delText>
        </w:r>
        <w:r w:rsidDel="00FF3EBB">
          <w:rPr>
            <w:rFonts w:eastAsia="Malgun Gothic"/>
            <w:sz w:val="22"/>
            <w:szCs w:val="22"/>
            <w:lang w:eastAsia="ko-KR"/>
          </w:rPr>
          <w:delText>indication</w:delText>
        </w:r>
        <w:r w:rsidDel="00FF3EBB">
          <w:rPr>
            <w:sz w:val="22"/>
            <w:szCs w:val="22"/>
          </w:rPr>
          <w:tab/>
          <w:delText>(</w:delText>
        </w:r>
      </w:del>
    </w:p>
    <w:p w:rsidR="00ED6F27" w:rsidDel="00FF3EBB" w:rsidRDefault="00ED6F27" w:rsidP="00ED6F27">
      <w:pPr>
        <w:pStyle w:val="ListContinue3"/>
        <w:rPr>
          <w:del w:id="2915" w:author="BJ Kwak" w:date="2014-01-18T07:11:00Z"/>
          <w:rFonts w:eastAsiaTheme="minorEastAsia"/>
          <w:sz w:val="22"/>
          <w:szCs w:val="22"/>
          <w:lang w:eastAsia="ko-KR"/>
        </w:rPr>
      </w:pPr>
      <w:del w:id="2916" w:author="BJ Kwak" w:date="2014-01-18T07:11:00Z">
        <w:r w:rsidDel="00FF3EBB">
          <w:rPr>
            <w:rFonts w:eastAsiaTheme="minorEastAsia"/>
            <w:sz w:val="22"/>
            <w:szCs w:val="22"/>
            <w:lang w:eastAsia="ko-KR"/>
          </w:rPr>
          <w:delText>PANID</w:delText>
        </w:r>
      </w:del>
    </w:p>
    <w:p w:rsidR="00ED6F27" w:rsidDel="00FF3EBB" w:rsidRDefault="00ED6F27" w:rsidP="00ED6F27">
      <w:pPr>
        <w:pStyle w:val="ListContinue3"/>
        <w:rPr>
          <w:del w:id="2917" w:author="BJ Kwak" w:date="2014-01-18T07:11:00Z"/>
          <w:rFonts w:eastAsiaTheme="minorEastAsia"/>
          <w:sz w:val="22"/>
          <w:szCs w:val="22"/>
          <w:lang w:eastAsia="ko-KR"/>
        </w:rPr>
      </w:pPr>
      <w:del w:id="2918" w:author="BJ Kwak" w:date="2014-01-18T07:11:00Z">
        <w:r w:rsidDel="00FF3EBB">
          <w:rPr>
            <w:rFonts w:eastAsiaTheme="minorEastAsia"/>
            <w:sz w:val="22"/>
            <w:szCs w:val="22"/>
            <w:lang w:eastAsia="ko-KR"/>
          </w:rPr>
          <w:delText>ServiceID,</w:delText>
        </w:r>
      </w:del>
    </w:p>
    <w:p w:rsidR="00ED6F27" w:rsidDel="00FF3EBB" w:rsidRDefault="00ED6F27" w:rsidP="00ED6F27">
      <w:pPr>
        <w:pStyle w:val="ListContinue3"/>
        <w:rPr>
          <w:del w:id="2919" w:author="BJ Kwak" w:date="2014-01-18T07:11:00Z"/>
          <w:rFonts w:eastAsiaTheme="minorEastAsia"/>
          <w:sz w:val="22"/>
          <w:szCs w:val="22"/>
          <w:lang w:eastAsia="ko-KR"/>
        </w:rPr>
      </w:pPr>
      <w:del w:id="2920" w:author="BJ Kwak" w:date="2014-01-18T07:11:00Z">
        <w:r w:rsidDel="00FF3EBB">
          <w:rPr>
            <w:rFonts w:eastAsiaTheme="minorEastAsia"/>
            <w:sz w:val="22"/>
            <w:szCs w:val="22"/>
            <w:lang w:eastAsia="ko-KR"/>
          </w:rPr>
          <w:delText>CommunicationChannelID,</w:delText>
        </w:r>
      </w:del>
    </w:p>
    <w:p w:rsidR="00ED6F27" w:rsidDel="00FF3EBB" w:rsidRDefault="00ED6F27" w:rsidP="00ED6F27">
      <w:pPr>
        <w:pStyle w:val="ListContinue3"/>
        <w:rPr>
          <w:del w:id="2921" w:author="BJ Kwak" w:date="2014-01-18T07:11:00Z"/>
          <w:sz w:val="22"/>
          <w:szCs w:val="22"/>
        </w:rPr>
      </w:pPr>
      <w:del w:id="2922" w:author="BJ Kwak" w:date="2014-01-18T07:11:00Z">
        <w:r w:rsidDel="00FF3EBB">
          <w:rPr>
            <w:sz w:val="22"/>
            <w:szCs w:val="22"/>
          </w:rPr>
          <w:delText>)</w:delText>
        </w:r>
      </w:del>
    </w:p>
    <w:p w:rsidR="00ED6F27" w:rsidDel="00FF3EBB" w:rsidRDefault="00ED6F27" w:rsidP="00ED6F27">
      <w:pPr>
        <w:pStyle w:val="IEEEStdsParagraph"/>
        <w:rPr>
          <w:del w:id="2923" w:author="BJ Kwak" w:date="2014-01-18T07:11:00Z"/>
          <w:sz w:val="22"/>
          <w:szCs w:val="22"/>
          <w:lang w:eastAsia="ko-KR"/>
        </w:rPr>
      </w:pPr>
    </w:p>
    <w:p w:rsidR="00ED6F27" w:rsidDel="00FF3EBB" w:rsidRDefault="00ED6F27" w:rsidP="00ED6F27">
      <w:pPr>
        <w:pStyle w:val="IEEEStdsParagraph"/>
        <w:rPr>
          <w:del w:id="2924" w:author="BJ Kwak" w:date="2014-01-18T07:11:00Z"/>
          <w:rFonts w:eastAsia="SimSun"/>
          <w:sz w:val="22"/>
          <w:szCs w:val="22"/>
        </w:rPr>
      </w:pPr>
      <w:del w:id="2925" w:author="BJ Kwak" w:date="2014-01-18T07:11:00Z">
        <w:r w:rsidDel="00FF3EBB">
          <w:rPr>
            <w:sz w:val="22"/>
            <w:szCs w:val="22"/>
            <w:lang w:eastAsia="ko-KR"/>
          </w:rPr>
          <w:delText xml:space="preserve">Table 7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LESD-NOTIFY</w:delText>
        </w:r>
        <w:r w:rsidDel="00FF3EBB">
          <w:rPr>
            <w:sz w:val="22"/>
            <w:szCs w:val="22"/>
          </w:rPr>
          <w:delText>.</w:delText>
        </w:r>
        <w:r w:rsidDel="00FF3EBB">
          <w:rPr>
            <w:sz w:val="22"/>
            <w:szCs w:val="22"/>
            <w:lang w:eastAsia="ko-KR"/>
          </w:rPr>
          <w:delText>indication</w:delText>
        </w:r>
        <w:r w:rsidDel="00FF3EBB">
          <w:rPr>
            <w:sz w:val="22"/>
            <w:szCs w:val="22"/>
          </w:rPr>
          <w:delText xml:space="preserve"> primitive.</w:delText>
        </w:r>
      </w:del>
    </w:p>
    <w:p w:rsidR="00ED6F27" w:rsidDel="00FF3EBB" w:rsidRDefault="00ED6F27" w:rsidP="00ED6F27">
      <w:pPr>
        <w:pStyle w:val="IEEEStdsRegularTableCaption"/>
        <w:rPr>
          <w:del w:id="2926" w:author="BJ Kwak" w:date="2014-01-18T07:11:00Z"/>
          <w:sz w:val="22"/>
          <w:szCs w:val="22"/>
        </w:rPr>
      </w:pPr>
      <w:del w:id="2927" w:author="BJ Kwak" w:date="2014-01-18T07:11:00Z">
        <w:r w:rsidDel="00FF3EBB">
          <w:rPr>
            <w:sz w:val="22"/>
            <w:szCs w:val="22"/>
          </w:rPr>
          <w:lastRenderedPageBreak/>
          <w:delText>Table </w:delText>
        </w:r>
        <w:r w:rsidDel="00FF3EBB">
          <w:rPr>
            <w:sz w:val="22"/>
            <w:szCs w:val="22"/>
            <w:lang w:eastAsia="ko-KR"/>
          </w:rPr>
          <w:delText>7</w:delText>
        </w:r>
        <w:r w:rsidDel="00FF3EBB">
          <w:rPr>
            <w:sz w:val="22"/>
            <w:szCs w:val="22"/>
          </w:rPr>
          <w:delText>—MLSDE</w:delText>
        </w:r>
        <w:r w:rsidDel="00FF3EBB">
          <w:rPr>
            <w:sz w:val="22"/>
            <w:szCs w:val="22"/>
          </w:rPr>
          <w:noBreakHyphen/>
        </w:r>
        <w:r w:rsidDel="00FF3EBB">
          <w:rPr>
            <w:sz w:val="22"/>
            <w:szCs w:val="22"/>
            <w:lang w:eastAsia="ko-KR"/>
          </w:rPr>
          <w:delText>LESD-NOTIFY</w:delText>
        </w:r>
        <w:r w:rsidDel="00FF3EBB">
          <w:rPr>
            <w:sz w:val="22"/>
            <w:szCs w:val="22"/>
          </w:rPr>
          <w:delText>.</w:delText>
        </w:r>
        <w:r w:rsidDel="00FF3EBB">
          <w:rPr>
            <w:sz w:val="22"/>
            <w:szCs w:val="22"/>
            <w:lang w:eastAsia="ko-KR"/>
          </w:rPr>
          <w:delText>indication</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59"/>
        <w:gridCol w:w="1047"/>
        <w:gridCol w:w="1562"/>
        <w:gridCol w:w="3582"/>
      </w:tblGrid>
      <w:tr w:rsidR="00ED6F27" w:rsidDel="00FF3EBB" w:rsidTr="00ED6F27">
        <w:trPr>
          <w:tblHeader/>
          <w:del w:id="2928" w:author="BJ Kwak" w:date="2014-01-18T07:11:00Z"/>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2929" w:author="BJ Kwak" w:date="2014-01-18T07:11:00Z"/>
                <w:kern w:val="2"/>
                <w:sz w:val="22"/>
                <w:szCs w:val="22"/>
              </w:rPr>
            </w:pPr>
            <w:del w:id="2930" w:author="BJ Kwak" w:date="2014-01-18T07:11:00Z">
              <w:r w:rsidDel="00FF3EBB">
                <w:rPr>
                  <w:kern w:val="2"/>
                  <w:sz w:val="22"/>
                  <w:szCs w:val="22"/>
                </w:rPr>
                <w:delText>Name</w:delText>
              </w:r>
            </w:del>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931" w:author="BJ Kwak" w:date="2014-01-18T07:11:00Z"/>
                <w:kern w:val="2"/>
                <w:sz w:val="22"/>
                <w:szCs w:val="22"/>
              </w:rPr>
            </w:pPr>
            <w:del w:id="2932"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933" w:author="BJ Kwak" w:date="2014-01-18T07:11:00Z"/>
                <w:kern w:val="2"/>
                <w:sz w:val="22"/>
                <w:szCs w:val="22"/>
              </w:rPr>
            </w:pPr>
            <w:del w:id="2934"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2935" w:author="BJ Kwak" w:date="2014-01-18T07:11:00Z"/>
                <w:kern w:val="2"/>
                <w:sz w:val="22"/>
                <w:szCs w:val="22"/>
              </w:rPr>
            </w:pPr>
            <w:del w:id="2936" w:author="BJ Kwak" w:date="2014-01-18T07:11:00Z">
              <w:r w:rsidDel="00FF3EBB">
                <w:rPr>
                  <w:kern w:val="2"/>
                  <w:sz w:val="22"/>
                  <w:szCs w:val="22"/>
                </w:rPr>
                <w:delText>Description</w:delText>
              </w:r>
            </w:del>
          </w:p>
        </w:tc>
      </w:tr>
      <w:tr w:rsidR="00ED6F27" w:rsidDel="00FF3EBB" w:rsidTr="00ED6F27">
        <w:trPr>
          <w:cantSplit/>
          <w:del w:id="2937"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snapToGrid w:val="0"/>
              <w:spacing w:before="10"/>
              <w:rPr>
                <w:del w:id="2938" w:author="BJ Kwak" w:date="2014-01-18T07:11:00Z"/>
                <w:bCs/>
                <w:spacing w:val="8"/>
                <w:kern w:val="2"/>
                <w:sz w:val="22"/>
                <w:szCs w:val="22"/>
              </w:rPr>
            </w:pPr>
            <w:del w:id="2939" w:author="BJ Kwak" w:date="2014-01-18T07:11:00Z">
              <w:r w:rsidDel="00FF3EBB">
                <w:rPr>
                  <w:bCs/>
                  <w:spacing w:val="8"/>
                  <w:kern w:val="2"/>
                  <w:sz w:val="22"/>
                  <w:szCs w:val="22"/>
                </w:rPr>
                <w:delText>PANId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2940" w:author="BJ Kwak" w:date="2014-01-18T07:11:00Z"/>
                <w:bCs/>
                <w:spacing w:val="8"/>
                <w:kern w:val="2"/>
                <w:sz w:val="22"/>
                <w:szCs w:val="22"/>
                <w:lang w:eastAsia="zh-CN"/>
              </w:rPr>
            </w:pPr>
            <w:del w:id="2941" w:author="BJ Kwak" w:date="2014-01-18T07:11:00Z">
              <w:r w:rsidDel="00FF3EBB">
                <w:rPr>
                  <w:bCs/>
                  <w:spacing w:val="8"/>
                  <w:kern w:val="2"/>
                  <w:sz w:val="22"/>
                  <w:szCs w:val="22"/>
                  <w:lang w:eastAsia="zh-CN"/>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2942" w:author="BJ Kwak" w:date="2014-01-18T07:11:00Z"/>
                <w:bCs/>
                <w:spacing w:val="8"/>
                <w:kern w:val="2"/>
                <w:sz w:val="22"/>
                <w:szCs w:val="22"/>
                <w:lang w:eastAsia="zh-CN"/>
              </w:rPr>
            </w:pPr>
            <w:del w:id="2943" w:author="BJ Kwak" w:date="2014-01-18T07:11:00Z">
              <w:r w:rsidDel="00FF3EBB">
                <w:rPr>
                  <w:bCs/>
                  <w:spacing w:val="8"/>
                  <w:kern w:val="2"/>
                  <w:sz w:val="22"/>
                  <w:szCs w:val="22"/>
                  <w:lang w:eastAsia="zh-CN"/>
                </w:rPr>
                <w:delText>0x0000–0xffff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snapToGrid w:val="0"/>
              <w:spacing w:before="10"/>
              <w:rPr>
                <w:del w:id="2944" w:author="BJ Kwak" w:date="2014-01-18T07:11:00Z"/>
                <w:rFonts w:eastAsiaTheme="minorEastAsia"/>
                <w:bCs/>
                <w:spacing w:val="8"/>
                <w:kern w:val="2"/>
                <w:sz w:val="22"/>
                <w:szCs w:val="22"/>
                <w:lang w:eastAsia="ko-KR"/>
              </w:rPr>
            </w:pPr>
            <w:del w:id="2945" w:author="BJ Kwak" w:date="2014-01-18T07:11:00Z">
              <w:r w:rsidDel="00FF3EBB">
                <w:rPr>
                  <w:bCs/>
                  <w:spacing w:val="8"/>
                  <w:kern w:val="2"/>
                  <w:sz w:val="22"/>
                  <w:szCs w:val="22"/>
                  <w:lang w:eastAsia="zh-CN"/>
                </w:rPr>
                <w:delText>The PAN identifier used</w:delText>
              </w:r>
              <w:r w:rsidDel="00FF3EBB">
                <w:rPr>
                  <w:rFonts w:eastAsiaTheme="minorEastAsia"/>
                  <w:bCs/>
                  <w:spacing w:val="8"/>
                  <w:kern w:val="2"/>
                  <w:sz w:val="22"/>
                  <w:szCs w:val="22"/>
                  <w:lang w:eastAsia="ko-KR"/>
                </w:rPr>
                <w:delText xml:space="preserve"> in the PAC WPAN</w:delText>
              </w:r>
            </w:del>
          </w:p>
        </w:tc>
      </w:tr>
      <w:tr w:rsidR="00ED6F27" w:rsidDel="00FF3EBB" w:rsidTr="00ED6F27">
        <w:trPr>
          <w:cantSplit/>
          <w:del w:id="2946"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2947" w:author="BJ Kwak" w:date="2014-01-18T07:11:00Z"/>
                <w:rFonts w:eastAsia="Batang"/>
                <w:kern w:val="2"/>
                <w:sz w:val="22"/>
                <w:szCs w:val="22"/>
                <w:lang w:eastAsia="ko-KR"/>
              </w:rPr>
            </w:pPr>
            <w:del w:id="2948" w:author="BJ Kwak" w:date="2014-01-18T07:11:00Z">
              <w:r w:rsidDel="00FF3EBB">
                <w:rPr>
                  <w:rFonts w:eastAsia="Batang"/>
                  <w:kern w:val="2"/>
                  <w:sz w:val="22"/>
                  <w:szCs w:val="22"/>
                  <w:lang w:eastAsia="ko-KR"/>
                </w:rPr>
                <w:delText>ServiceID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949" w:author="BJ Kwak" w:date="2014-01-18T07:11:00Z"/>
                <w:rFonts w:eastAsia="Batang"/>
                <w:kern w:val="2"/>
                <w:sz w:val="22"/>
                <w:szCs w:val="22"/>
                <w:lang w:eastAsia="ko-KR"/>
              </w:rPr>
            </w:pPr>
            <w:del w:id="2950" w:author="BJ Kwak" w:date="2014-01-18T07:11:00Z">
              <w:r w:rsidDel="00FF3EBB">
                <w:rPr>
                  <w:rFonts w:eastAsia="Batang"/>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951" w:author="BJ Kwak" w:date="2014-01-18T07:11:00Z"/>
                <w:rFonts w:eastAsia="Batang"/>
                <w:kern w:val="2"/>
                <w:sz w:val="22"/>
                <w:szCs w:val="22"/>
                <w:lang w:eastAsia="ko-KR"/>
              </w:rPr>
            </w:pPr>
            <w:del w:id="2952" w:author="BJ Kwak" w:date="2014-01-18T07:11:00Z">
              <w:r w:rsidDel="00FF3EBB">
                <w:rPr>
                  <w:rFonts w:eastAsia="Batang"/>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2953" w:author="BJ Kwak" w:date="2014-01-18T07:11:00Z"/>
                <w:rFonts w:eastAsiaTheme="minorEastAsia"/>
                <w:kern w:val="2"/>
                <w:sz w:val="22"/>
                <w:szCs w:val="22"/>
                <w:lang w:eastAsia="ko-KR"/>
              </w:rPr>
            </w:pPr>
            <w:del w:id="2954" w:author="BJ Kwak" w:date="2014-01-18T07:11:00Z">
              <w:r w:rsidDel="00FF3EBB">
                <w:rPr>
                  <w:rFonts w:eastAsia="Batang"/>
                  <w:kern w:val="2"/>
                  <w:sz w:val="22"/>
                  <w:szCs w:val="22"/>
                  <w:lang w:eastAsia="ko-KR"/>
                </w:rPr>
                <w:delText xml:space="preserve">PAC service ID </w:delText>
              </w:r>
              <w:r w:rsidDel="00FF3EBB">
                <w:rPr>
                  <w:bCs/>
                  <w:spacing w:val="8"/>
                  <w:kern w:val="2"/>
                  <w:sz w:val="22"/>
                  <w:szCs w:val="22"/>
                  <w:lang w:eastAsia="zh-CN"/>
                </w:rPr>
                <w:delText>used</w:delText>
              </w:r>
              <w:r w:rsidDel="00FF3EBB">
                <w:rPr>
                  <w:rFonts w:eastAsiaTheme="minorEastAsia"/>
                  <w:bCs/>
                  <w:spacing w:val="8"/>
                  <w:kern w:val="2"/>
                  <w:sz w:val="22"/>
                  <w:szCs w:val="22"/>
                  <w:lang w:eastAsia="ko-KR"/>
                </w:rPr>
                <w:delText xml:space="preserve"> in the PAC WPAN</w:delText>
              </w:r>
            </w:del>
          </w:p>
        </w:tc>
      </w:tr>
      <w:tr w:rsidR="00ED6F27" w:rsidDel="00FF3EBB" w:rsidTr="00ED6F27">
        <w:trPr>
          <w:cantSplit/>
          <w:del w:id="2955" w:author="BJ Kwak" w:date="2014-01-18T07:11:00Z"/>
        </w:trPr>
        <w:tc>
          <w:tcPr>
            <w:tcW w:w="2660"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2956" w:author="BJ Kwak" w:date="2014-01-18T07:11:00Z"/>
                <w:kern w:val="2"/>
                <w:sz w:val="22"/>
                <w:szCs w:val="22"/>
              </w:rPr>
            </w:pPr>
            <w:del w:id="2957" w:author="BJ Kwak" w:date="2014-01-18T07:11:00Z">
              <w:r w:rsidDel="00FF3EBB">
                <w:rPr>
                  <w:rFonts w:eastAsia="Batang"/>
                  <w:kern w:val="2"/>
                  <w:sz w:val="22"/>
                  <w:szCs w:val="22"/>
                  <w:lang w:eastAsia="ko-KR"/>
                </w:rPr>
                <w:delText>CommunicationChannelID</w:delText>
              </w:r>
            </w:del>
          </w:p>
        </w:tc>
        <w:tc>
          <w:tcPr>
            <w:tcW w:w="1048"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2958" w:author="BJ Kwak" w:date="2014-01-18T07:11:00Z"/>
                <w:rFonts w:eastAsia="Batang"/>
                <w:kern w:val="2"/>
                <w:sz w:val="22"/>
                <w:szCs w:val="22"/>
                <w:lang w:eastAsia="ko-KR"/>
              </w:rPr>
            </w:pPr>
            <w:del w:id="2959" w:author="BJ Kwak" w:date="2014-01-18T07:11:00Z">
              <w:r w:rsidDel="00FF3EBB">
                <w:rPr>
                  <w:rFonts w:eastAsia="Batang"/>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2960" w:author="BJ Kwak" w:date="2014-01-18T07:11:00Z"/>
                <w:rFonts w:eastAsia="Batang"/>
                <w:kern w:val="2"/>
                <w:sz w:val="22"/>
                <w:szCs w:val="22"/>
                <w:lang w:eastAsia="ko-KR"/>
              </w:rPr>
            </w:pPr>
            <w:del w:id="2961" w:author="BJ Kwak" w:date="2014-01-18T07:11:00Z">
              <w:r w:rsidDel="00FF3EBB">
                <w:rPr>
                  <w:rFonts w:eastAsia="Batang"/>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2962" w:author="BJ Kwak" w:date="2014-01-18T07:11:00Z"/>
                <w:rFonts w:eastAsiaTheme="minorEastAsia"/>
                <w:kern w:val="2"/>
                <w:sz w:val="22"/>
                <w:szCs w:val="22"/>
                <w:lang w:eastAsia="ko-KR"/>
              </w:rPr>
            </w:pPr>
            <w:del w:id="2963" w:author="BJ Kwak" w:date="2014-01-18T07:11:00Z">
              <w:r w:rsidDel="00FF3EBB">
                <w:rPr>
                  <w:rFonts w:eastAsiaTheme="minorEastAsia"/>
                  <w:kern w:val="2"/>
                  <w:sz w:val="22"/>
                  <w:szCs w:val="22"/>
                  <w:lang w:eastAsia="ko-KR"/>
                </w:rPr>
                <w:delText xml:space="preserve">List of channel numbers </w:delText>
              </w:r>
              <w:r w:rsidDel="00FF3EBB">
                <w:rPr>
                  <w:bCs/>
                  <w:spacing w:val="8"/>
                  <w:kern w:val="2"/>
                  <w:sz w:val="22"/>
                  <w:szCs w:val="22"/>
                  <w:lang w:eastAsia="zh-CN"/>
                </w:rPr>
                <w:delText>used</w:delText>
              </w:r>
              <w:r w:rsidDel="00FF3EBB">
                <w:rPr>
                  <w:rFonts w:eastAsiaTheme="minorEastAsia"/>
                  <w:bCs/>
                  <w:spacing w:val="8"/>
                  <w:kern w:val="2"/>
                  <w:sz w:val="22"/>
                  <w:szCs w:val="22"/>
                  <w:lang w:eastAsia="ko-KR"/>
                </w:rPr>
                <w:delText xml:space="preserve"> in the PAC WPAN</w:delText>
              </w:r>
              <w:r w:rsidDel="00FF3EBB">
                <w:rPr>
                  <w:bCs/>
                  <w:spacing w:val="8"/>
                  <w:kern w:val="2"/>
                  <w:sz w:val="22"/>
                  <w:szCs w:val="22"/>
                  <w:lang w:eastAsia="zh-CN"/>
                </w:rPr>
                <w:delText>.</w:delText>
              </w:r>
            </w:del>
          </w:p>
        </w:tc>
      </w:tr>
    </w:tbl>
    <w:p w:rsidR="00ED6F27" w:rsidDel="00FF3EBB" w:rsidRDefault="00ED6F27" w:rsidP="00ED6F27">
      <w:pPr>
        <w:pStyle w:val="WG1Apost-table-space"/>
        <w:ind w:left="880"/>
        <w:rPr>
          <w:del w:id="2964" w:author="BJ Kwak" w:date="2014-01-18T07:11:00Z"/>
        </w:rPr>
      </w:pPr>
    </w:p>
    <w:p w:rsidR="00ED6F27" w:rsidDel="00FF3EBB" w:rsidRDefault="00ED6F27" w:rsidP="00ED6F27">
      <w:pPr>
        <w:pStyle w:val="IEEEStdsParagraph"/>
        <w:rPr>
          <w:del w:id="2965" w:author="BJ Kwak" w:date="2014-01-18T07:11:00Z"/>
          <w:sz w:val="22"/>
          <w:szCs w:val="22"/>
          <w:lang w:eastAsia="ko-KR"/>
        </w:rPr>
      </w:pPr>
      <w:del w:id="2966" w:author="BJ Kwak" w:date="2014-01-18T07:11:00Z">
        <w:r w:rsidDel="00FF3EBB">
          <w:rPr>
            <w:sz w:val="22"/>
            <w:szCs w:val="22"/>
          </w:rPr>
          <w:delText xml:space="preserve">This primitive is generated by the MLSDE of a device and issued to its next higher layer upon the reception of a </w:delText>
        </w:r>
        <w:r w:rsidDel="00FF3EBB">
          <w:rPr>
            <w:sz w:val="22"/>
            <w:szCs w:val="22"/>
            <w:lang w:eastAsia="ko-KR"/>
          </w:rPr>
          <w:delText>LESD</w:delText>
        </w:r>
        <w:r w:rsidDel="00FF3EBB">
          <w:rPr>
            <w:sz w:val="22"/>
            <w:szCs w:val="22"/>
          </w:rPr>
          <w:delText xml:space="preserve"> </w:delText>
        </w:r>
        <w:r w:rsidDel="00FF3EBB">
          <w:rPr>
            <w:sz w:val="22"/>
            <w:szCs w:val="22"/>
            <w:lang w:eastAsia="ko-KR"/>
          </w:rPr>
          <w:delText xml:space="preserve">notification command frame with Service ID field matching to </w:delText>
        </w:r>
        <w:r w:rsidDel="00FF3EBB">
          <w:rPr>
            <w:i/>
            <w:sz w:val="22"/>
            <w:szCs w:val="22"/>
            <w:lang w:eastAsia="ko-KR"/>
          </w:rPr>
          <w:delText>macServiceID</w:delText>
        </w:r>
        <w:r w:rsidDel="00FF3EBB">
          <w:rPr>
            <w:sz w:val="22"/>
            <w:szCs w:val="22"/>
            <w:lang w:eastAsia="ko-KR"/>
          </w:rPr>
          <w:delText xml:space="preserve"> of the PD</w:delText>
        </w:r>
        <w:r w:rsidDel="00FF3EBB">
          <w:rPr>
            <w:sz w:val="22"/>
            <w:szCs w:val="22"/>
          </w:rPr>
          <w:delText>.</w:delText>
        </w:r>
        <w:r w:rsidDel="00FF3EBB">
          <w:rPr>
            <w:sz w:val="22"/>
            <w:szCs w:val="22"/>
            <w:lang w:eastAsia="ko-KR"/>
          </w:rPr>
          <w:delText xml:space="preserve"> If the value of the Service ID field of the LESD notification command does not match, MLSDE discard the command. </w:delText>
        </w:r>
      </w:del>
    </w:p>
    <w:p w:rsidR="00ED6F27" w:rsidDel="00FF3EBB" w:rsidRDefault="00ED6F27" w:rsidP="00ED6F27">
      <w:pPr>
        <w:pStyle w:val="IEEEStdsParagraph"/>
        <w:rPr>
          <w:del w:id="2967" w:author="BJ Kwak" w:date="2014-01-18T07:11:00Z"/>
          <w:sz w:val="22"/>
          <w:szCs w:val="22"/>
          <w:lang w:eastAsia="ko-KR"/>
        </w:rPr>
      </w:pPr>
      <w:del w:id="2968"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LESD-NOTIFY</w:delText>
        </w:r>
        <w:r w:rsidDel="00FF3EBB">
          <w:rPr>
            <w:sz w:val="22"/>
            <w:szCs w:val="22"/>
          </w:rPr>
          <w:delText>.</w:delText>
        </w:r>
        <w:r w:rsidDel="00FF3EBB">
          <w:rPr>
            <w:sz w:val="22"/>
            <w:szCs w:val="22"/>
            <w:lang w:eastAsia="ko-KR"/>
          </w:rPr>
          <w:delText>indication</w:delText>
        </w:r>
        <w:r w:rsidDel="00FF3EBB">
          <w:rPr>
            <w:sz w:val="22"/>
            <w:szCs w:val="22"/>
          </w:rPr>
          <w:delText xml:space="preserve"> primitive, the higher layer is notified of the reception of a LESD </w:delText>
        </w:r>
        <w:r w:rsidDel="00FF3EBB">
          <w:rPr>
            <w:rFonts w:eastAsia="Batang"/>
            <w:sz w:val="22"/>
            <w:szCs w:val="22"/>
            <w:lang w:eastAsia="ko-KR"/>
          </w:rPr>
          <w:delText>notification</w:delText>
        </w:r>
        <w:r w:rsidDel="00FF3EBB">
          <w:rPr>
            <w:rFonts w:ascii="Batang" w:eastAsia="Batang" w:hAnsi="Batang" w:cs="Batang" w:hint="eastAsia"/>
            <w:sz w:val="22"/>
            <w:szCs w:val="22"/>
            <w:lang w:eastAsia="ko-KR"/>
          </w:rPr>
          <w:delText xml:space="preserve"> </w:delText>
        </w:r>
        <w:r w:rsidDel="00FF3EBB">
          <w:rPr>
            <w:sz w:val="22"/>
            <w:szCs w:val="22"/>
          </w:rPr>
          <w:delText>command.</w:delText>
        </w:r>
        <w:r w:rsidDel="00FF3EBB">
          <w:rPr>
            <w:sz w:val="22"/>
            <w:szCs w:val="22"/>
            <w:lang w:eastAsia="ko-KR"/>
          </w:rPr>
          <w:delText xml:space="preserve"> The higher layer may be informed the PAC service and channel numbers in use among the PDs nearby. </w:delText>
        </w:r>
      </w:del>
    </w:p>
    <w:p w:rsidR="00ED6F27" w:rsidDel="00FF3EBB" w:rsidRDefault="00ED6F27" w:rsidP="00ED6F27">
      <w:pPr>
        <w:rPr>
          <w:del w:id="2969" w:author="BJ Kwak" w:date="2014-01-18T07:11:00Z"/>
          <w:szCs w:val="22"/>
          <w:lang w:eastAsia="ko-KR"/>
        </w:rPr>
      </w:pPr>
    </w:p>
    <w:p w:rsidR="00ED6F27" w:rsidDel="00FF3EBB" w:rsidRDefault="00ED6F27" w:rsidP="00ED6F27">
      <w:pPr>
        <w:pStyle w:val="Heading4"/>
        <w:numPr>
          <w:ilvl w:val="3"/>
          <w:numId w:val="41"/>
        </w:numPr>
        <w:rPr>
          <w:del w:id="2970" w:author="BJ Kwak" w:date="2014-01-18T07:11:00Z"/>
          <w:szCs w:val="22"/>
        </w:rPr>
      </w:pPr>
      <w:del w:id="2971" w:author="BJ Kwak" w:date="2014-01-18T07:11:00Z">
        <w:r w:rsidDel="00FF3EBB">
          <w:rPr>
            <w:szCs w:val="22"/>
          </w:rPr>
          <w:delText>MLSDE-LESD-CS.request</w:delText>
        </w:r>
      </w:del>
    </w:p>
    <w:p w:rsidR="00ED6F27" w:rsidDel="00FF3EBB" w:rsidRDefault="00ED6F27" w:rsidP="00ED6F27">
      <w:pPr>
        <w:pStyle w:val="IEEEStdsParagraph"/>
        <w:rPr>
          <w:del w:id="2972" w:author="BJ Kwak" w:date="2014-01-18T07:11:00Z"/>
          <w:rFonts w:eastAsia="Malgun Gothic"/>
          <w:sz w:val="22"/>
          <w:szCs w:val="22"/>
          <w:lang w:eastAsia="ko-KR"/>
        </w:rPr>
      </w:pPr>
      <w:del w:id="2973" w:author="BJ Kwak" w:date="2014-01-18T07:11:00Z">
        <w:r w:rsidDel="00FF3EBB">
          <w:rPr>
            <w:sz w:val="22"/>
            <w:szCs w:val="22"/>
          </w:rPr>
          <w:delText xml:space="preserve">This primitive </w:delText>
        </w:r>
        <w:r w:rsidDel="00FF3EBB">
          <w:rPr>
            <w:sz w:val="22"/>
            <w:szCs w:val="22"/>
            <w:lang w:eastAsia="ko-KR"/>
          </w:rPr>
          <w:delText xml:space="preserve">allows the PD to initiate CS procedure. </w:delText>
        </w:r>
      </w:del>
    </w:p>
    <w:p w:rsidR="00ED6F27" w:rsidDel="00FF3EBB" w:rsidRDefault="00ED6F27" w:rsidP="00ED6F27">
      <w:pPr>
        <w:pStyle w:val="IEEEStdsParagraph"/>
        <w:rPr>
          <w:del w:id="2974" w:author="BJ Kwak" w:date="2014-01-18T07:11:00Z"/>
          <w:rFonts w:eastAsia="SimSun"/>
          <w:sz w:val="22"/>
          <w:szCs w:val="22"/>
        </w:rPr>
      </w:pPr>
      <w:del w:id="2975" w:author="BJ Kwak" w:date="2014-01-18T07:11:00Z">
        <w:r w:rsidDel="00FF3EBB">
          <w:rPr>
            <w:sz w:val="22"/>
            <w:szCs w:val="22"/>
          </w:rPr>
          <w:delText>The semantics of this primitive are:</w:delText>
        </w:r>
      </w:del>
    </w:p>
    <w:p w:rsidR="00ED6F27" w:rsidDel="00FF3EBB" w:rsidRDefault="00ED6F27" w:rsidP="00ED6F27">
      <w:pPr>
        <w:pStyle w:val="ListContinue"/>
        <w:rPr>
          <w:del w:id="2976" w:author="BJ Kwak" w:date="2014-01-18T07:11:00Z"/>
          <w:sz w:val="22"/>
          <w:szCs w:val="22"/>
        </w:rPr>
      </w:pPr>
      <w:del w:id="2977"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LESD-CS</w:delText>
        </w:r>
        <w:r w:rsidDel="00FF3EBB">
          <w:rPr>
            <w:sz w:val="22"/>
            <w:szCs w:val="22"/>
          </w:rPr>
          <w:delText>.</w:delText>
        </w:r>
        <w:r w:rsidDel="00FF3EBB">
          <w:rPr>
            <w:rFonts w:eastAsia="Malgun Gothic"/>
            <w:sz w:val="22"/>
            <w:szCs w:val="22"/>
            <w:lang w:eastAsia="ko-KR"/>
          </w:rPr>
          <w:delText>request</w:delText>
        </w:r>
        <w:r w:rsidDel="00FF3EBB">
          <w:rPr>
            <w:sz w:val="22"/>
            <w:szCs w:val="22"/>
          </w:rPr>
          <w:tab/>
          <w:delText>(</w:delText>
        </w:r>
      </w:del>
    </w:p>
    <w:p w:rsidR="00ED6F27" w:rsidDel="00FF3EBB" w:rsidRDefault="00ED6F27" w:rsidP="00ED6F27">
      <w:pPr>
        <w:pStyle w:val="ListContinue3"/>
        <w:rPr>
          <w:del w:id="2978" w:author="BJ Kwak" w:date="2014-01-18T07:11:00Z"/>
          <w:rFonts w:eastAsiaTheme="minorEastAsia"/>
          <w:sz w:val="22"/>
          <w:szCs w:val="22"/>
          <w:lang w:eastAsia="ko-KR"/>
        </w:rPr>
      </w:pPr>
      <w:del w:id="2979" w:author="BJ Kwak" w:date="2014-01-18T07:11:00Z">
        <w:r w:rsidDel="00FF3EBB">
          <w:rPr>
            <w:rFonts w:eastAsiaTheme="minorEastAsia"/>
            <w:sz w:val="22"/>
            <w:szCs w:val="22"/>
            <w:lang w:eastAsia="ko-KR"/>
          </w:rPr>
          <w:delText>PANID,</w:delText>
        </w:r>
      </w:del>
    </w:p>
    <w:p w:rsidR="00ED6F27" w:rsidDel="00FF3EBB" w:rsidRDefault="00ED6F27" w:rsidP="00ED6F27">
      <w:pPr>
        <w:pStyle w:val="ListContinue3"/>
        <w:rPr>
          <w:del w:id="2980" w:author="BJ Kwak" w:date="2014-01-18T07:11:00Z"/>
          <w:rFonts w:eastAsiaTheme="minorEastAsia"/>
          <w:sz w:val="22"/>
          <w:szCs w:val="22"/>
          <w:lang w:eastAsia="ko-KR"/>
        </w:rPr>
      </w:pPr>
      <w:del w:id="2981" w:author="BJ Kwak" w:date="2014-01-18T07:11:00Z">
        <w:r w:rsidDel="00FF3EBB">
          <w:rPr>
            <w:rFonts w:eastAsiaTheme="minorEastAsia"/>
            <w:sz w:val="22"/>
            <w:szCs w:val="22"/>
            <w:lang w:eastAsia="ko-KR"/>
          </w:rPr>
          <w:delText>CSInterval,</w:delText>
        </w:r>
      </w:del>
    </w:p>
    <w:p w:rsidR="00ED6F27" w:rsidDel="00FF3EBB" w:rsidRDefault="00ED6F27" w:rsidP="00ED6F27">
      <w:pPr>
        <w:pStyle w:val="ListContinue3"/>
        <w:rPr>
          <w:del w:id="2982" w:author="BJ Kwak" w:date="2014-01-18T07:11:00Z"/>
          <w:rFonts w:eastAsiaTheme="minorEastAsia"/>
          <w:sz w:val="22"/>
          <w:szCs w:val="22"/>
          <w:lang w:eastAsia="ko-KR"/>
        </w:rPr>
      </w:pPr>
      <w:del w:id="2983" w:author="BJ Kwak" w:date="2014-01-18T07:11:00Z">
        <w:r w:rsidDel="00FF3EBB">
          <w:rPr>
            <w:rFonts w:eastAsiaTheme="minorEastAsia"/>
            <w:sz w:val="22"/>
            <w:szCs w:val="22"/>
            <w:lang w:eastAsia="ko-KR"/>
          </w:rPr>
          <w:delText>CSDuration</w:delText>
        </w:r>
      </w:del>
    </w:p>
    <w:p w:rsidR="00ED6F27" w:rsidDel="00FF3EBB" w:rsidRDefault="00ED6F27" w:rsidP="00ED6F27">
      <w:pPr>
        <w:pStyle w:val="ListContinue3"/>
        <w:rPr>
          <w:del w:id="2984" w:author="BJ Kwak" w:date="2014-01-18T07:11:00Z"/>
          <w:rFonts w:eastAsiaTheme="minorEastAsia"/>
          <w:sz w:val="22"/>
          <w:szCs w:val="22"/>
          <w:lang w:eastAsia="ko-KR"/>
        </w:rPr>
      </w:pPr>
      <w:del w:id="2985" w:author="BJ Kwak" w:date="2014-01-18T07:11:00Z">
        <w:r w:rsidDel="00FF3EBB">
          <w:rPr>
            <w:rFonts w:eastAsiaTheme="minorEastAsia"/>
            <w:sz w:val="22"/>
            <w:szCs w:val="22"/>
            <w:lang w:eastAsia="ko-KR"/>
          </w:rPr>
          <w:delText>ServiceID,</w:delText>
        </w:r>
      </w:del>
    </w:p>
    <w:p w:rsidR="00ED6F27" w:rsidDel="00FF3EBB" w:rsidRDefault="00ED6F27" w:rsidP="00ED6F27">
      <w:pPr>
        <w:pStyle w:val="ListContinue3"/>
        <w:rPr>
          <w:del w:id="2986" w:author="BJ Kwak" w:date="2014-01-18T07:11:00Z"/>
          <w:rFonts w:eastAsiaTheme="minorEastAsia"/>
          <w:sz w:val="22"/>
          <w:szCs w:val="22"/>
          <w:lang w:eastAsia="ko-KR"/>
        </w:rPr>
      </w:pPr>
      <w:del w:id="2987" w:author="BJ Kwak" w:date="2014-01-18T07:11:00Z">
        <w:r w:rsidDel="00FF3EBB">
          <w:rPr>
            <w:rFonts w:eastAsiaTheme="minorEastAsia"/>
            <w:sz w:val="22"/>
            <w:szCs w:val="22"/>
            <w:lang w:eastAsia="ko-KR"/>
          </w:rPr>
          <w:delText>CommunicationChannelID,</w:delText>
        </w:r>
      </w:del>
    </w:p>
    <w:p w:rsidR="00ED6F27" w:rsidDel="00FF3EBB" w:rsidRDefault="00ED6F27" w:rsidP="00ED6F27">
      <w:pPr>
        <w:pStyle w:val="ListContinue3"/>
        <w:rPr>
          <w:del w:id="2988" w:author="BJ Kwak" w:date="2014-01-18T07:11:00Z"/>
          <w:sz w:val="22"/>
          <w:szCs w:val="22"/>
        </w:rPr>
      </w:pPr>
      <w:del w:id="2989" w:author="BJ Kwak" w:date="2014-01-18T07:11:00Z">
        <w:r w:rsidDel="00FF3EBB">
          <w:rPr>
            <w:sz w:val="22"/>
            <w:szCs w:val="22"/>
          </w:rPr>
          <w:delText>)</w:delText>
        </w:r>
      </w:del>
    </w:p>
    <w:p w:rsidR="00ED6F27" w:rsidDel="00FF3EBB" w:rsidRDefault="00ED6F27" w:rsidP="00ED6F27">
      <w:pPr>
        <w:pStyle w:val="IEEEStdsParagraph"/>
        <w:rPr>
          <w:del w:id="2990" w:author="BJ Kwak" w:date="2014-01-18T07:11:00Z"/>
          <w:sz w:val="22"/>
          <w:szCs w:val="22"/>
          <w:lang w:eastAsia="ko-KR"/>
        </w:rPr>
      </w:pPr>
    </w:p>
    <w:p w:rsidR="00ED6F27" w:rsidDel="00FF3EBB" w:rsidRDefault="00ED6F27" w:rsidP="00ED6F27">
      <w:pPr>
        <w:pStyle w:val="IEEEStdsParagraph"/>
        <w:rPr>
          <w:del w:id="2991" w:author="BJ Kwak" w:date="2014-01-18T07:11:00Z"/>
          <w:rFonts w:eastAsia="SimSun"/>
          <w:sz w:val="22"/>
          <w:szCs w:val="22"/>
        </w:rPr>
      </w:pPr>
      <w:del w:id="2992" w:author="BJ Kwak" w:date="2014-01-18T07:11:00Z">
        <w:r w:rsidDel="00FF3EBB">
          <w:rPr>
            <w:sz w:val="22"/>
            <w:szCs w:val="22"/>
            <w:lang w:eastAsia="ko-KR"/>
          </w:rPr>
          <w:delText xml:space="preserve">Table 8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LESD-CS</w:delText>
        </w:r>
        <w:r w:rsidDel="00FF3EBB">
          <w:rPr>
            <w:sz w:val="22"/>
            <w:szCs w:val="22"/>
          </w:rPr>
          <w:delText>.</w:delText>
        </w:r>
        <w:r w:rsidDel="00FF3EBB">
          <w:rPr>
            <w:sz w:val="22"/>
            <w:szCs w:val="22"/>
            <w:lang w:eastAsia="ko-KR"/>
          </w:rPr>
          <w:delText>request</w:delText>
        </w:r>
        <w:r w:rsidDel="00FF3EBB">
          <w:rPr>
            <w:sz w:val="22"/>
            <w:szCs w:val="22"/>
          </w:rPr>
          <w:delText xml:space="preserve"> primitive.</w:delText>
        </w:r>
      </w:del>
    </w:p>
    <w:p w:rsidR="00ED6F27" w:rsidDel="00FF3EBB" w:rsidRDefault="00ED6F27" w:rsidP="00ED6F27">
      <w:pPr>
        <w:pStyle w:val="IEEEStdsRegularTableCaption"/>
        <w:rPr>
          <w:del w:id="2993" w:author="BJ Kwak" w:date="2014-01-18T07:11:00Z"/>
          <w:sz w:val="22"/>
          <w:szCs w:val="22"/>
        </w:rPr>
      </w:pPr>
      <w:del w:id="2994" w:author="BJ Kwak" w:date="2014-01-18T07:11:00Z">
        <w:r w:rsidDel="00FF3EBB">
          <w:rPr>
            <w:sz w:val="22"/>
            <w:szCs w:val="22"/>
          </w:rPr>
          <w:delText>Table </w:delText>
        </w:r>
        <w:r w:rsidDel="00FF3EBB">
          <w:rPr>
            <w:sz w:val="22"/>
            <w:szCs w:val="22"/>
            <w:lang w:eastAsia="ko-KR"/>
          </w:rPr>
          <w:delText>8</w:delText>
        </w:r>
        <w:r w:rsidDel="00FF3EBB">
          <w:rPr>
            <w:sz w:val="22"/>
            <w:szCs w:val="22"/>
          </w:rPr>
          <w:delText>—MLSDE</w:delText>
        </w:r>
        <w:r w:rsidDel="00FF3EBB">
          <w:rPr>
            <w:sz w:val="22"/>
            <w:szCs w:val="22"/>
          </w:rPr>
          <w:noBreakHyphen/>
        </w:r>
        <w:r w:rsidDel="00FF3EBB">
          <w:rPr>
            <w:sz w:val="22"/>
            <w:szCs w:val="22"/>
            <w:lang w:eastAsia="ko-KR"/>
          </w:rPr>
          <w:delText>LESD-CS</w:delText>
        </w:r>
        <w:r w:rsidDel="00FF3EBB">
          <w:rPr>
            <w:sz w:val="22"/>
            <w:szCs w:val="22"/>
          </w:rPr>
          <w:delText>.</w:delText>
        </w:r>
        <w:r w:rsidDel="00FF3EBB">
          <w:rPr>
            <w:sz w:val="22"/>
            <w:szCs w:val="22"/>
            <w:lang w:eastAsia="ko-KR"/>
          </w:rPr>
          <w:delText>request</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374"/>
        <w:gridCol w:w="1417"/>
        <w:gridCol w:w="1700"/>
        <w:gridCol w:w="3359"/>
      </w:tblGrid>
      <w:tr w:rsidR="00ED6F27" w:rsidDel="00FF3EBB" w:rsidTr="00ED6F27">
        <w:trPr>
          <w:tblHeader/>
          <w:del w:id="2995" w:author="BJ Kwak" w:date="2014-01-18T07:11:00Z"/>
        </w:trPr>
        <w:tc>
          <w:tcPr>
            <w:tcW w:w="2376"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2996" w:author="BJ Kwak" w:date="2014-01-18T07:11:00Z"/>
                <w:kern w:val="2"/>
                <w:sz w:val="22"/>
                <w:szCs w:val="22"/>
              </w:rPr>
            </w:pPr>
            <w:del w:id="2997" w:author="BJ Kwak" w:date="2014-01-18T07:11:00Z">
              <w:r w:rsidDel="00FF3EBB">
                <w:rPr>
                  <w:kern w:val="2"/>
                  <w:sz w:val="22"/>
                  <w:szCs w:val="22"/>
                </w:rPr>
                <w:delText>Name</w:delText>
              </w:r>
            </w:del>
          </w:p>
        </w:tc>
        <w:tc>
          <w:tcPr>
            <w:tcW w:w="1418"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998" w:author="BJ Kwak" w:date="2014-01-18T07:11:00Z"/>
                <w:kern w:val="2"/>
                <w:sz w:val="22"/>
                <w:szCs w:val="22"/>
              </w:rPr>
            </w:pPr>
            <w:del w:id="2999" w:author="BJ Kwak" w:date="2014-01-18T07:11:00Z">
              <w:r w:rsidDel="00FF3EBB">
                <w:rPr>
                  <w:kern w:val="2"/>
                  <w:sz w:val="22"/>
                  <w:szCs w:val="22"/>
                </w:rPr>
                <w:delText>Type</w:delText>
              </w:r>
            </w:del>
          </w:p>
        </w:tc>
        <w:tc>
          <w:tcPr>
            <w:tcW w:w="1701"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000" w:author="BJ Kwak" w:date="2014-01-18T07:11:00Z"/>
                <w:kern w:val="2"/>
                <w:sz w:val="22"/>
                <w:szCs w:val="22"/>
              </w:rPr>
            </w:pPr>
            <w:del w:id="3001" w:author="BJ Kwak" w:date="2014-01-18T07:11:00Z">
              <w:r w:rsidDel="00FF3EBB">
                <w:rPr>
                  <w:kern w:val="2"/>
                  <w:sz w:val="22"/>
                  <w:szCs w:val="22"/>
                </w:rPr>
                <w:delText>Valid Range</w:delText>
              </w:r>
            </w:del>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002" w:author="BJ Kwak" w:date="2014-01-18T07:11:00Z"/>
                <w:kern w:val="2"/>
                <w:sz w:val="22"/>
                <w:szCs w:val="22"/>
              </w:rPr>
            </w:pPr>
            <w:del w:id="3003" w:author="BJ Kwak" w:date="2014-01-18T07:11:00Z">
              <w:r w:rsidDel="00FF3EBB">
                <w:rPr>
                  <w:kern w:val="2"/>
                  <w:sz w:val="22"/>
                  <w:szCs w:val="22"/>
                </w:rPr>
                <w:delText>Description</w:delText>
              </w:r>
            </w:del>
          </w:p>
        </w:tc>
      </w:tr>
      <w:tr w:rsidR="00ED6F27" w:rsidDel="00FF3EBB" w:rsidTr="00ED6F27">
        <w:trPr>
          <w:del w:id="3004" w:author="BJ Kwak" w:date="2014-01-18T07:11:00Z"/>
        </w:trPr>
        <w:tc>
          <w:tcPr>
            <w:tcW w:w="2376" w:type="dxa"/>
            <w:tcBorders>
              <w:top w:val="single" w:sz="12" w:space="0" w:color="auto"/>
              <w:left w:val="single" w:sz="12" w:space="0" w:color="auto"/>
              <w:bottom w:val="single" w:sz="4" w:space="0" w:color="auto"/>
              <w:right w:val="single" w:sz="4" w:space="0" w:color="auto"/>
            </w:tcBorders>
            <w:hideMark/>
          </w:tcPr>
          <w:p w:rsidR="00ED6F27" w:rsidDel="00FF3EBB" w:rsidRDefault="00ED6F27">
            <w:pPr>
              <w:pStyle w:val="IEEEStdsTableData-Left"/>
              <w:snapToGrid w:val="0"/>
              <w:spacing w:before="10"/>
              <w:rPr>
                <w:del w:id="3005" w:author="BJ Kwak" w:date="2014-01-18T07:11:00Z"/>
                <w:bCs/>
                <w:spacing w:val="8"/>
                <w:kern w:val="2"/>
                <w:sz w:val="22"/>
                <w:szCs w:val="22"/>
              </w:rPr>
            </w:pPr>
            <w:del w:id="3006" w:author="BJ Kwak" w:date="2014-01-18T07:11:00Z">
              <w:r w:rsidDel="00FF3EBB">
                <w:rPr>
                  <w:bCs/>
                  <w:spacing w:val="8"/>
                  <w:kern w:val="2"/>
                  <w:sz w:val="22"/>
                  <w:szCs w:val="22"/>
                </w:rPr>
                <w:delText>PANId</w:delText>
              </w:r>
            </w:del>
          </w:p>
        </w:tc>
        <w:tc>
          <w:tcPr>
            <w:tcW w:w="1418" w:type="dxa"/>
            <w:tcBorders>
              <w:top w:val="single" w:sz="12"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007" w:author="BJ Kwak" w:date="2014-01-18T07:11:00Z"/>
                <w:bCs/>
                <w:spacing w:val="8"/>
                <w:kern w:val="2"/>
                <w:sz w:val="22"/>
                <w:szCs w:val="22"/>
                <w:lang w:eastAsia="zh-CN"/>
              </w:rPr>
            </w:pPr>
            <w:del w:id="3008" w:author="BJ Kwak" w:date="2014-01-18T07:11:00Z">
              <w:r w:rsidDel="00FF3EBB">
                <w:rPr>
                  <w:bCs/>
                  <w:spacing w:val="8"/>
                  <w:kern w:val="2"/>
                  <w:sz w:val="22"/>
                  <w:szCs w:val="22"/>
                  <w:lang w:eastAsia="zh-CN"/>
                </w:rPr>
                <w:delText>Integer</w:delText>
              </w:r>
            </w:del>
          </w:p>
        </w:tc>
        <w:tc>
          <w:tcPr>
            <w:tcW w:w="1701" w:type="dxa"/>
            <w:tcBorders>
              <w:top w:val="single" w:sz="12"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009" w:author="BJ Kwak" w:date="2014-01-18T07:11:00Z"/>
                <w:bCs/>
                <w:spacing w:val="8"/>
                <w:kern w:val="2"/>
                <w:sz w:val="22"/>
                <w:szCs w:val="22"/>
                <w:lang w:eastAsia="zh-CN"/>
              </w:rPr>
            </w:pPr>
            <w:del w:id="3010" w:author="BJ Kwak" w:date="2014-01-18T07:11:00Z">
              <w:r w:rsidDel="00FF3EBB">
                <w:rPr>
                  <w:bCs/>
                  <w:spacing w:val="8"/>
                  <w:kern w:val="2"/>
                  <w:sz w:val="22"/>
                  <w:szCs w:val="22"/>
                  <w:lang w:eastAsia="zh-CN"/>
                </w:rPr>
                <w:delText>0x0000–0xffff</w:delText>
              </w:r>
            </w:del>
          </w:p>
        </w:tc>
        <w:tc>
          <w:tcPr>
            <w:tcW w:w="3361" w:type="dxa"/>
            <w:tcBorders>
              <w:top w:val="single" w:sz="12" w:space="0" w:color="auto"/>
              <w:left w:val="single" w:sz="4" w:space="0" w:color="auto"/>
              <w:bottom w:val="single" w:sz="4" w:space="0" w:color="auto"/>
              <w:right w:val="single" w:sz="12" w:space="0" w:color="auto"/>
            </w:tcBorders>
            <w:hideMark/>
          </w:tcPr>
          <w:p w:rsidR="00ED6F27" w:rsidDel="00FF3EBB" w:rsidRDefault="00ED6F27">
            <w:pPr>
              <w:pStyle w:val="IEEEStdsTableData-Left"/>
              <w:snapToGrid w:val="0"/>
              <w:spacing w:before="10"/>
              <w:rPr>
                <w:del w:id="3011" w:author="BJ Kwak" w:date="2014-01-18T07:11:00Z"/>
                <w:bCs/>
                <w:spacing w:val="8"/>
                <w:kern w:val="2"/>
                <w:sz w:val="22"/>
                <w:szCs w:val="22"/>
                <w:lang w:eastAsia="zh-CN"/>
              </w:rPr>
            </w:pPr>
            <w:del w:id="3012" w:author="BJ Kwak" w:date="2014-01-18T07:11:00Z">
              <w:r w:rsidDel="00FF3EBB">
                <w:rPr>
                  <w:bCs/>
                  <w:spacing w:val="8"/>
                  <w:kern w:val="2"/>
                  <w:sz w:val="22"/>
                  <w:szCs w:val="22"/>
                  <w:lang w:eastAsia="zh-CN"/>
                </w:rPr>
                <w:delText>The PAN identifier to be used by the device.</w:delText>
              </w:r>
            </w:del>
          </w:p>
        </w:tc>
      </w:tr>
      <w:tr w:rsidR="00ED6F27" w:rsidDel="00FF3EBB" w:rsidTr="00ED6F27">
        <w:trPr>
          <w:cantSplit/>
          <w:del w:id="3013" w:author="BJ Kwak" w:date="2014-01-18T07:11:00Z"/>
        </w:trPr>
        <w:tc>
          <w:tcPr>
            <w:tcW w:w="2376"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014" w:author="BJ Kwak" w:date="2014-01-18T07:11:00Z"/>
                <w:rFonts w:eastAsiaTheme="minorEastAsia"/>
                <w:kern w:val="2"/>
                <w:sz w:val="22"/>
                <w:szCs w:val="22"/>
                <w:lang w:eastAsia="ko-KR"/>
              </w:rPr>
            </w:pPr>
            <w:del w:id="3015" w:author="BJ Kwak" w:date="2014-01-18T07:11:00Z">
              <w:r w:rsidDel="00FF3EBB">
                <w:rPr>
                  <w:rFonts w:eastAsiaTheme="minorEastAsia"/>
                  <w:kern w:val="2"/>
                  <w:sz w:val="22"/>
                  <w:szCs w:val="22"/>
                  <w:lang w:eastAsia="ko-KR"/>
                </w:rPr>
                <w:delText>CSInterval</w:delText>
              </w:r>
            </w:del>
          </w:p>
        </w:tc>
        <w:tc>
          <w:tcPr>
            <w:tcW w:w="141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016" w:author="BJ Kwak" w:date="2014-01-18T07:11:00Z"/>
                <w:rFonts w:eastAsia="Batang"/>
                <w:kern w:val="2"/>
                <w:sz w:val="22"/>
                <w:szCs w:val="22"/>
                <w:lang w:eastAsia="ko-KR"/>
              </w:rPr>
            </w:pPr>
            <w:del w:id="3017" w:author="BJ Kwak" w:date="2014-01-18T07:11:00Z">
              <w:r w:rsidDel="00FF3EBB">
                <w:rPr>
                  <w:rFonts w:eastAsia="Batang"/>
                  <w:kern w:val="2"/>
                  <w:sz w:val="22"/>
                  <w:szCs w:val="22"/>
                  <w:lang w:eastAsia="ko-KR"/>
                </w:rPr>
                <w:delText>Integer</w:delText>
              </w:r>
            </w:del>
          </w:p>
        </w:tc>
        <w:tc>
          <w:tcPr>
            <w:tcW w:w="1701"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018" w:author="BJ Kwak" w:date="2014-01-18T07:11:00Z"/>
                <w:rFonts w:eastAsia="Batang"/>
                <w:kern w:val="2"/>
                <w:sz w:val="22"/>
                <w:szCs w:val="22"/>
                <w:lang w:eastAsia="ko-KR"/>
              </w:rPr>
            </w:pPr>
            <w:del w:id="3019" w:author="BJ Kwak" w:date="2014-01-18T07:11:00Z">
              <w:r w:rsidDel="00FF3EBB">
                <w:rPr>
                  <w:rFonts w:eastAsia="Batang"/>
                  <w:kern w:val="2"/>
                  <w:sz w:val="22"/>
                  <w:szCs w:val="22"/>
                  <w:lang w:eastAsia="ko-KR"/>
                </w:rPr>
                <w:delText>0x0000-0xffff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020" w:author="BJ Kwak" w:date="2014-01-18T07:11:00Z"/>
                <w:rFonts w:eastAsiaTheme="minorEastAsia"/>
                <w:kern w:val="2"/>
                <w:sz w:val="22"/>
                <w:szCs w:val="22"/>
                <w:lang w:eastAsia="ko-KR"/>
              </w:rPr>
            </w:pPr>
            <w:del w:id="3021" w:author="BJ Kwak" w:date="2014-01-18T07:11:00Z">
              <w:r w:rsidDel="00FF3EBB">
                <w:rPr>
                  <w:rFonts w:eastAsiaTheme="minorEastAsia"/>
                  <w:kern w:val="2"/>
                  <w:sz w:val="22"/>
                  <w:szCs w:val="22"/>
                  <w:lang w:eastAsia="ko-KR"/>
                </w:rPr>
                <w:delText xml:space="preserve">Time duration that PD alternates sampling the channel and sleeping as illustrated in Figure 4. </w:delText>
              </w:r>
            </w:del>
          </w:p>
        </w:tc>
      </w:tr>
      <w:tr w:rsidR="00ED6F27" w:rsidDel="00FF3EBB" w:rsidTr="00ED6F27">
        <w:trPr>
          <w:cantSplit/>
          <w:del w:id="3022" w:author="BJ Kwak" w:date="2014-01-18T07:11:00Z"/>
        </w:trPr>
        <w:tc>
          <w:tcPr>
            <w:tcW w:w="2376"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023" w:author="BJ Kwak" w:date="2014-01-18T07:11:00Z"/>
                <w:rFonts w:eastAsiaTheme="minorEastAsia"/>
                <w:kern w:val="2"/>
                <w:sz w:val="22"/>
                <w:szCs w:val="22"/>
                <w:lang w:eastAsia="ko-KR"/>
              </w:rPr>
            </w:pPr>
            <w:del w:id="3024" w:author="BJ Kwak" w:date="2014-01-18T07:11:00Z">
              <w:r w:rsidDel="00FF3EBB">
                <w:rPr>
                  <w:rFonts w:eastAsiaTheme="minorEastAsia"/>
                  <w:kern w:val="2"/>
                  <w:sz w:val="22"/>
                  <w:szCs w:val="22"/>
                  <w:lang w:eastAsia="ko-KR"/>
                </w:rPr>
                <w:delText>CSDuration</w:delText>
              </w:r>
            </w:del>
          </w:p>
        </w:tc>
        <w:tc>
          <w:tcPr>
            <w:tcW w:w="141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025" w:author="BJ Kwak" w:date="2014-01-18T07:11:00Z"/>
                <w:rFonts w:eastAsia="Batang"/>
                <w:kern w:val="2"/>
                <w:sz w:val="22"/>
                <w:szCs w:val="22"/>
                <w:lang w:eastAsia="ko-KR"/>
              </w:rPr>
            </w:pPr>
            <w:del w:id="3026" w:author="BJ Kwak" w:date="2014-01-18T07:11:00Z">
              <w:r w:rsidDel="00FF3EBB">
                <w:rPr>
                  <w:rFonts w:eastAsia="Batang"/>
                  <w:kern w:val="2"/>
                  <w:sz w:val="22"/>
                  <w:szCs w:val="22"/>
                  <w:lang w:eastAsia="ko-KR"/>
                </w:rPr>
                <w:delText>Integer</w:delText>
              </w:r>
            </w:del>
          </w:p>
        </w:tc>
        <w:tc>
          <w:tcPr>
            <w:tcW w:w="1701"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027" w:author="BJ Kwak" w:date="2014-01-18T07:11:00Z"/>
                <w:rFonts w:eastAsia="Batang"/>
                <w:kern w:val="2"/>
                <w:sz w:val="22"/>
                <w:szCs w:val="22"/>
                <w:lang w:eastAsia="ko-KR"/>
              </w:rPr>
            </w:pPr>
            <w:del w:id="3028" w:author="BJ Kwak" w:date="2014-01-18T07:11:00Z">
              <w:r w:rsidDel="00FF3EBB">
                <w:rPr>
                  <w:rFonts w:eastAsia="Batang"/>
                  <w:kern w:val="2"/>
                  <w:sz w:val="22"/>
                  <w:szCs w:val="22"/>
                  <w:lang w:eastAsia="ko-KR"/>
                </w:rPr>
                <w:delText>0x0000-0xffff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029" w:author="BJ Kwak" w:date="2014-01-18T07:11:00Z"/>
                <w:rFonts w:eastAsiaTheme="minorEastAsia"/>
                <w:kern w:val="2"/>
                <w:sz w:val="22"/>
                <w:szCs w:val="22"/>
                <w:lang w:eastAsia="ko-KR"/>
              </w:rPr>
            </w:pPr>
            <w:del w:id="3030" w:author="BJ Kwak" w:date="2014-01-18T07:11:00Z">
              <w:r w:rsidDel="00FF3EBB">
                <w:rPr>
                  <w:rFonts w:eastAsiaTheme="minorEastAsia"/>
                  <w:kern w:val="2"/>
                  <w:sz w:val="22"/>
                  <w:szCs w:val="22"/>
                  <w:lang w:eastAsia="ko-KR"/>
                </w:rPr>
                <w:delText xml:space="preserve">Time duration that PD listens to on the channel specified by </w:delText>
              </w:r>
              <w:r w:rsidDel="00FF3EBB">
                <w:rPr>
                  <w:rFonts w:eastAsiaTheme="minorEastAsia"/>
                  <w:i/>
                  <w:kern w:val="2"/>
                  <w:sz w:val="22"/>
                  <w:szCs w:val="22"/>
                  <w:lang w:eastAsia="ko-KR"/>
                </w:rPr>
                <w:delText>macLESDChannelID</w:delText>
              </w:r>
              <w:r w:rsidDel="00FF3EBB">
                <w:rPr>
                  <w:rFonts w:eastAsiaTheme="minorEastAsia"/>
                  <w:kern w:val="2"/>
                  <w:sz w:val="22"/>
                  <w:szCs w:val="22"/>
                  <w:lang w:eastAsia="ko-KR"/>
                </w:rPr>
                <w:delText>.</w:delText>
              </w:r>
            </w:del>
          </w:p>
        </w:tc>
      </w:tr>
      <w:tr w:rsidR="00ED6F27" w:rsidDel="00FF3EBB" w:rsidTr="00ED6F27">
        <w:trPr>
          <w:cantSplit/>
          <w:del w:id="3031" w:author="BJ Kwak" w:date="2014-01-18T07:11:00Z"/>
        </w:trPr>
        <w:tc>
          <w:tcPr>
            <w:tcW w:w="2376"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032" w:author="BJ Kwak" w:date="2014-01-18T07:11:00Z"/>
                <w:rFonts w:eastAsia="Batang"/>
                <w:kern w:val="2"/>
                <w:sz w:val="22"/>
                <w:szCs w:val="22"/>
                <w:lang w:eastAsia="ko-KR"/>
              </w:rPr>
            </w:pPr>
            <w:del w:id="3033" w:author="BJ Kwak" w:date="2014-01-18T07:11:00Z">
              <w:r w:rsidDel="00FF3EBB">
                <w:rPr>
                  <w:rFonts w:eastAsia="Batang"/>
                  <w:kern w:val="2"/>
                  <w:sz w:val="22"/>
                  <w:szCs w:val="22"/>
                  <w:lang w:eastAsia="ko-KR"/>
                </w:rPr>
                <w:delText>ServiceID</w:delText>
              </w:r>
            </w:del>
          </w:p>
        </w:tc>
        <w:tc>
          <w:tcPr>
            <w:tcW w:w="141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034" w:author="BJ Kwak" w:date="2014-01-18T07:11:00Z"/>
                <w:rFonts w:eastAsia="Batang"/>
                <w:kern w:val="2"/>
                <w:sz w:val="22"/>
                <w:szCs w:val="22"/>
                <w:lang w:eastAsia="ko-KR"/>
              </w:rPr>
            </w:pPr>
            <w:del w:id="3035" w:author="BJ Kwak" w:date="2014-01-18T07:11:00Z">
              <w:r w:rsidDel="00FF3EBB">
                <w:rPr>
                  <w:rFonts w:eastAsia="Batang"/>
                  <w:kern w:val="2"/>
                  <w:sz w:val="22"/>
                  <w:szCs w:val="22"/>
                  <w:lang w:eastAsia="ko-KR"/>
                </w:rPr>
                <w:delText>Integer</w:delText>
              </w:r>
            </w:del>
          </w:p>
        </w:tc>
        <w:tc>
          <w:tcPr>
            <w:tcW w:w="1701"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036" w:author="BJ Kwak" w:date="2014-01-18T07:11:00Z"/>
                <w:rFonts w:eastAsia="Batang"/>
                <w:kern w:val="2"/>
                <w:sz w:val="22"/>
                <w:szCs w:val="22"/>
                <w:lang w:eastAsia="ko-KR"/>
              </w:rPr>
            </w:pPr>
            <w:del w:id="3037" w:author="BJ Kwak" w:date="2014-01-18T07:11:00Z">
              <w:r w:rsidDel="00FF3EBB">
                <w:rPr>
                  <w:rFonts w:eastAsia="Batang"/>
                  <w:kern w:val="2"/>
                  <w:sz w:val="22"/>
                  <w:szCs w:val="22"/>
                  <w:lang w:eastAsia="ko-KR"/>
                </w:rPr>
                <w:delText>0x0-0xf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038" w:author="BJ Kwak" w:date="2014-01-18T07:11:00Z"/>
                <w:rFonts w:eastAsia="Batang"/>
                <w:kern w:val="2"/>
                <w:sz w:val="22"/>
                <w:szCs w:val="22"/>
                <w:lang w:eastAsia="ko-KR"/>
              </w:rPr>
            </w:pPr>
            <w:del w:id="3039" w:author="BJ Kwak" w:date="2014-01-18T07:11:00Z">
              <w:r w:rsidDel="00FF3EBB">
                <w:rPr>
                  <w:rFonts w:eastAsia="Batang"/>
                  <w:kern w:val="2"/>
                  <w:sz w:val="22"/>
                  <w:szCs w:val="22"/>
                  <w:lang w:eastAsia="ko-KR"/>
                </w:rPr>
                <w:delText>PAC service ID to be used.</w:delText>
              </w:r>
            </w:del>
          </w:p>
        </w:tc>
      </w:tr>
      <w:tr w:rsidR="00ED6F27" w:rsidDel="00FF3EBB" w:rsidTr="00ED6F27">
        <w:trPr>
          <w:cantSplit/>
          <w:del w:id="3040" w:author="BJ Kwak" w:date="2014-01-18T07:11:00Z"/>
        </w:trPr>
        <w:tc>
          <w:tcPr>
            <w:tcW w:w="2376"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041" w:author="BJ Kwak" w:date="2014-01-18T07:11:00Z"/>
                <w:kern w:val="2"/>
                <w:sz w:val="22"/>
                <w:szCs w:val="22"/>
              </w:rPr>
            </w:pPr>
            <w:del w:id="3042" w:author="BJ Kwak" w:date="2014-01-18T07:11:00Z">
              <w:r w:rsidDel="00FF3EBB">
                <w:rPr>
                  <w:rFonts w:eastAsia="Batang"/>
                  <w:kern w:val="2"/>
                  <w:sz w:val="22"/>
                  <w:szCs w:val="22"/>
                  <w:lang w:eastAsia="ko-KR"/>
                </w:rPr>
                <w:delText>CommunicationChannelID</w:delText>
              </w:r>
            </w:del>
          </w:p>
        </w:tc>
        <w:tc>
          <w:tcPr>
            <w:tcW w:w="1418"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043" w:author="BJ Kwak" w:date="2014-01-18T07:11:00Z"/>
                <w:rFonts w:eastAsia="Batang"/>
                <w:kern w:val="2"/>
                <w:sz w:val="22"/>
                <w:szCs w:val="22"/>
                <w:lang w:eastAsia="ko-KR"/>
              </w:rPr>
            </w:pPr>
            <w:del w:id="3044" w:author="BJ Kwak" w:date="2014-01-18T07:11:00Z">
              <w:r w:rsidDel="00FF3EBB">
                <w:rPr>
                  <w:rFonts w:eastAsia="Batang"/>
                  <w:kern w:val="2"/>
                  <w:sz w:val="22"/>
                  <w:szCs w:val="22"/>
                  <w:lang w:eastAsia="ko-KR"/>
                </w:rPr>
                <w:delText>Set of octets</w:delText>
              </w:r>
            </w:del>
          </w:p>
        </w:tc>
        <w:tc>
          <w:tcPr>
            <w:tcW w:w="1701"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045" w:author="BJ Kwak" w:date="2014-01-18T07:11:00Z"/>
                <w:rFonts w:eastAsia="Batang"/>
                <w:kern w:val="2"/>
                <w:sz w:val="22"/>
                <w:szCs w:val="22"/>
                <w:lang w:eastAsia="ko-KR"/>
              </w:rPr>
            </w:pPr>
            <w:del w:id="3046" w:author="BJ Kwak" w:date="2014-01-18T07:11:00Z">
              <w:r w:rsidDel="00FF3EBB">
                <w:rPr>
                  <w:rFonts w:eastAsia="Batang"/>
                  <w:kern w:val="2"/>
                  <w:sz w:val="22"/>
                  <w:szCs w:val="22"/>
                  <w:lang w:eastAsia="ko-KR"/>
                </w:rPr>
                <w:delText>0x0000-0xffff for each element</w:delText>
              </w:r>
            </w:del>
          </w:p>
        </w:tc>
        <w:tc>
          <w:tcPr>
            <w:tcW w:w="3361"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047" w:author="BJ Kwak" w:date="2014-01-18T07:11:00Z"/>
                <w:rFonts w:eastAsiaTheme="minorEastAsia"/>
                <w:kern w:val="2"/>
                <w:sz w:val="22"/>
                <w:szCs w:val="22"/>
                <w:lang w:eastAsia="ko-KR"/>
              </w:rPr>
            </w:pPr>
            <w:del w:id="3048" w:author="BJ Kwak" w:date="2014-01-18T07:11:00Z">
              <w:r w:rsidDel="00FF3EBB">
                <w:rPr>
                  <w:rFonts w:eastAsiaTheme="minorEastAsia"/>
                  <w:kern w:val="2"/>
                  <w:sz w:val="22"/>
                  <w:szCs w:val="22"/>
                  <w:lang w:eastAsia="ko-KR"/>
                </w:rPr>
                <w:delText xml:space="preserve">Channel numbers to be used. </w:delText>
              </w:r>
            </w:del>
          </w:p>
        </w:tc>
      </w:tr>
    </w:tbl>
    <w:p w:rsidR="00ED6F27" w:rsidDel="00FF3EBB" w:rsidRDefault="00ED6F27" w:rsidP="00ED6F27">
      <w:pPr>
        <w:pStyle w:val="WG1Apost-table-space"/>
        <w:ind w:left="880"/>
        <w:rPr>
          <w:del w:id="3049" w:author="BJ Kwak" w:date="2014-01-18T07:11:00Z"/>
          <w:rFonts w:eastAsiaTheme="minorEastAsia"/>
          <w:lang w:eastAsia="ko-KR"/>
        </w:rPr>
      </w:pPr>
    </w:p>
    <w:p w:rsidR="00ED6F27" w:rsidDel="00FF3EBB" w:rsidRDefault="00ED6F27" w:rsidP="00ED6F27">
      <w:pPr>
        <w:pStyle w:val="IEEEStdsParagraph"/>
        <w:rPr>
          <w:del w:id="3050" w:author="BJ Kwak" w:date="2014-01-18T07:11:00Z"/>
          <w:sz w:val="22"/>
          <w:szCs w:val="22"/>
          <w:lang w:eastAsia="ko-KR"/>
        </w:rPr>
      </w:pPr>
      <w:del w:id="3051" w:author="BJ Kwak" w:date="2014-01-18T07:11:00Z">
        <w:r w:rsidDel="00FF3EBB">
          <w:rPr>
            <w:sz w:val="22"/>
            <w:szCs w:val="22"/>
            <w:lang w:eastAsia="ko-KR"/>
          </w:rPr>
          <w:lastRenderedPageBreak/>
          <w:delText>This primitive</w:delText>
        </w:r>
        <w:r w:rsidDel="00FF3EBB">
          <w:rPr>
            <w:sz w:val="22"/>
            <w:szCs w:val="22"/>
          </w:rPr>
          <w:delText xml:space="preserve"> </w:delText>
        </w:r>
        <w:r w:rsidDel="00FF3EBB">
          <w:rPr>
            <w:sz w:val="22"/>
            <w:szCs w:val="22"/>
            <w:lang w:eastAsia="ko-KR"/>
          </w:rPr>
          <w:delText>is</w:delText>
        </w:r>
        <w:r w:rsidDel="00FF3EBB">
          <w:rPr>
            <w:sz w:val="22"/>
            <w:szCs w:val="22"/>
          </w:rPr>
          <w:delText xml:space="preserve"> generated by the next higher layer </w:delText>
        </w:r>
        <w:r w:rsidDel="00FF3EBB">
          <w:rPr>
            <w:sz w:val="22"/>
            <w:szCs w:val="22"/>
            <w:lang w:eastAsia="ko-KR"/>
          </w:rPr>
          <w:delText xml:space="preserve">to the MLSDE when a PD discovers the PAC service successfully or if it does not discovery the service through passive and active LESD scan. </w:delText>
        </w:r>
      </w:del>
    </w:p>
    <w:p w:rsidR="00ED6F27" w:rsidDel="00FF3EBB" w:rsidRDefault="00ED6F27" w:rsidP="00ED6F27">
      <w:pPr>
        <w:pStyle w:val="IEEEStdsParagraph"/>
        <w:rPr>
          <w:del w:id="3052" w:author="BJ Kwak" w:date="2014-01-18T07:11:00Z"/>
          <w:rFonts w:eastAsia="SimSun"/>
          <w:sz w:val="22"/>
          <w:szCs w:val="22"/>
        </w:rPr>
      </w:pPr>
      <w:del w:id="3053" w:author="BJ Kwak" w:date="2014-01-18T07:11:00Z">
        <w:r w:rsidDel="00FF3EBB">
          <w:rPr>
            <w:sz w:val="22"/>
            <w:szCs w:val="22"/>
            <w:lang w:eastAsia="ko-KR"/>
          </w:rPr>
          <w:delText xml:space="preserve">On the receipt of the primitive, the MLSDE of the PD shall update the corresponding MAC PIB attributes. The </w:delText>
        </w:r>
        <w:r w:rsidDel="00FF3EBB">
          <w:rPr>
            <w:rFonts w:eastAsia="Batang"/>
            <w:i/>
            <w:sz w:val="22"/>
            <w:szCs w:val="22"/>
            <w:lang w:eastAsia="ko-KR"/>
          </w:rPr>
          <w:delText xml:space="preserve">macLESDdone </w:delText>
        </w:r>
        <w:r w:rsidDel="00FF3EBB">
          <w:rPr>
            <w:rFonts w:eastAsia="Batang"/>
            <w:sz w:val="22"/>
            <w:szCs w:val="22"/>
            <w:lang w:eastAsia="ko-KR"/>
          </w:rPr>
          <w:delText xml:space="preserve">is set to TRUE and </w:delText>
        </w:r>
        <w:r w:rsidDel="00FF3EBB">
          <w:rPr>
            <w:rFonts w:eastAsia="Batang"/>
            <w:i/>
            <w:sz w:val="22"/>
            <w:szCs w:val="22"/>
            <w:lang w:eastAsia="ko-KR"/>
          </w:rPr>
          <w:delText>macPANID</w:delText>
        </w:r>
        <w:r w:rsidDel="00FF3EBB">
          <w:rPr>
            <w:rFonts w:eastAsia="Batang"/>
            <w:sz w:val="22"/>
            <w:szCs w:val="22"/>
            <w:lang w:eastAsia="ko-KR"/>
          </w:rPr>
          <w:delText xml:space="preserve">, </w:delText>
        </w:r>
        <w:r w:rsidDel="00FF3EBB">
          <w:rPr>
            <w:rFonts w:eastAsia="Batang"/>
            <w:i/>
            <w:sz w:val="22"/>
            <w:szCs w:val="22"/>
            <w:lang w:eastAsia="ko-KR"/>
          </w:rPr>
          <w:delText>macCSInterval</w:delText>
        </w:r>
        <w:r w:rsidDel="00FF3EBB">
          <w:rPr>
            <w:rFonts w:eastAsia="Batang"/>
            <w:sz w:val="22"/>
            <w:szCs w:val="22"/>
            <w:lang w:eastAsia="ko-KR"/>
          </w:rPr>
          <w:delText xml:space="preserve">, </w:delText>
        </w:r>
        <w:r w:rsidDel="00FF3EBB">
          <w:rPr>
            <w:rFonts w:eastAsia="Batang"/>
            <w:i/>
            <w:sz w:val="22"/>
            <w:szCs w:val="22"/>
            <w:lang w:eastAsia="ko-KR"/>
          </w:rPr>
          <w:delText>macCSDuration</w:delText>
        </w:r>
        <w:r w:rsidDel="00FF3EBB">
          <w:rPr>
            <w:rFonts w:eastAsia="Batang"/>
            <w:sz w:val="22"/>
            <w:szCs w:val="22"/>
            <w:lang w:eastAsia="ko-KR"/>
          </w:rPr>
          <w:delText xml:space="preserve">, </w:delText>
        </w:r>
        <w:r w:rsidDel="00FF3EBB">
          <w:rPr>
            <w:rFonts w:eastAsia="Batang"/>
            <w:i/>
            <w:sz w:val="22"/>
            <w:szCs w:val="22"/>
            <w:lang w:eastAsia="ko-KR"/>
          </w:rPr>
          <w:delText>macServiceID</w:delText>
        </w:r>
        <w:r w:rsidDel="00FF3EBB">
          <w:rPr>
            <w:rFonts w:eastAsia="Batang"/>
            <w:sz w:val="22"/>
            <w:szCs w:val="22"/>
            <w:lang w:eastAsia="ko-KR"/>
          </w:rPr>
          <w:delText xml:space="preserve">, </w:delText>
        </w:r>
        <w:r w:rsidDel="00FF3EBB">
          <w:rPr>
            <w:rFonts w:eastAsia="Batang"/>
            <w:i/>
            <w:sz w:val="22"/>
            <w:szCs w:val="22"/>
            <w:lang w:eastAsia="ko-KR"/>
          </w:rPr>
          <w:delText>macCommunicationChannelID</w:delText>
        </w:r>
        <w:r w:rsidDel="00FF3EBB">
          <w:rPr>
            <w:rFonts w:eastAsia="Batang"/>
            <w:sz w:val="22"/>
            <w:szCs w:val="22"/>
            <w:lang w:eastAsia="ko-KR"/>
          </w:rPr>
          <w:delText xml:space="preserve"> are updated respectively as the values of PANID, CSInterval, CSDuartion, ServiceID, CommunicationID parameters. </w:delText>
        </w:r>
      </w:del>
    </w:p>
    <w:p w:rsidR="00ED6F27" w:rsidDel="00FF3EBB" w:rsidRDefault="00ED6F27" w:rsidP="00ED6F27">
      <w:pPr>
        <w:pStyle w:val="IEEEStdsParagraph"/>
        <w:rPr>
          <w:del w:id="3054" w:author="BJ Kwak" w:date="2014-01-18T07:11:00Z"/>
          <w:sz w:val="22"/>
          <w:szCs w:val="22"/>
          <w:lang w:eastAsia="ko-KR"/>
        </w:rPr>
      </w:pPr>
      <w:del w:id="3055" w:author="BJ Kwak" w:date="2014-01-18T07:11:00Z">
        <w:r w:rsidDel="00FF3EBB">
          <w:rPr>
            <w:sz w:val="22"/>
            <w:szCs w:val="22"/>
            <w:lang w:eastAsia="ko-KR"/>
          </w:rPr>
          <w:delText xml:space="preserve"> </w:delText>
        </w:r>
      </w:del>
    </w:p>
    <w:p w:rsidR="00ED6F27" w:rsidDel="00FF3EBB" w:rsidRDefault="00ED6F27" w:rsidP="00ED6F27">
      <w:pPr>
        <w:pStyle w:val="Heading4"/>
        <w:numPr>
          <w:ilvl w:val="3"/>
          <w:numId w:val="41"/>
        </w:numPr>
        <w:rPr>
          <w:del w:id="3056" w:author="BJ Kwak" w:date="2014-01-18T07:11:00Z"/>
          <w:szCs w:val="22"/>
        </w:rPr>
      </w:pPr>
      <w:del w:id="3057" w:author="BJ Kwak" w:date="2014-01-18T07:11:00Z">
        <w:r w:rsidDel="00FF3EBB">
          <w:rPr>
            <w:szCs w:val="22"/>
          </w:rPr>
          <w:delText>MLSDE-LESD-CS.confirm</w:delText>
        </w:r>
      </w:del>
    </w:p>
    <w:p w:rsidR="00ED6F27" w:rsidDel="00FF3EBB" w:rsidRDefault="00ED6F27" w:rsidP="00ED6F27">
      <w:pPr>
        <w:pStyle w:val="IEEEStdsParagraph"/>
        <w:rPr>
          <w:del w:id="3058" w:author="BJ Kwak" w:date="2014-01-18T07:11:00Z"/>
          <w:rFonts w:eastAsia="Malgun Gothic"/>
          <w:sz w:val="22"/>
          <w:szCs w:val="22"/>
        </w:rPr>
      </w:pPr>
      <w:del w:id="3059" w:author="BJ Kwak" w:date="2014-01-18T07:11:00Z">
        <w:r w:rsidDel="00FF3EBB">
          <w:rPr>
            <w:sz w:val="22"/>
            <w:szCs w:val="22"/>
          </w:rPr>
          <w:delText xml:space="preserve">This primitive reports the results of </w:delText>
        </w:r>
        <w:r w:rsidDel="00FF3EBB">
          <w:rPr>
            <w:sz w:val="22"/>
            <w:szCs w:val="22"/>
            <w:lang w:eastAsia="ko-KR"/>
          </w:rPr>
          <w:delText>the LESD-CS request to the higher layer of the device.</w:delText>
        </w:r>
      </w:del>
    </w:p>
    <w:p w:rsidR="00ED6F27" w:rsidDel="00FF3EBB" w:rsidRDefault="00ED6F27" w:rsidP="00ED6F27">
      <w:pPr>
        <w:pStyle w:val="IEEEStdsParagraph"/>
        <w:rPr>
          <w:del w:id="3060" w:author="BJ Kwak" w:date="2014-01-18T07:11:00Z"/>
          <w:rFonts w:eastAsia="Batang"/>
          <w:sz w:val="22"/>
          <w:szCs w:val="22"/>
          <w:lang w:eastAsia="ko-KR"/>
        </w:rPr>
      </w:pPr>
    </w:p>
    <w:p w:rsidR="00ED6F27" w:rsidDel="00FF3EBB" w:rsidRDefault="00ED6F27" w:rsidP="00ED6F27">
      <w:pPr>
        <w:pStyle w:val="IEEEStdsParagraph"/>
        <w:rPr>
          <w:del w:id="3061" w:author="BJ Kwak" w:date="2014-01-18T07:11:00Z"/>
          <w:rFonts w:eastAsia="SimSun"/>
          <w:sz w:val="22"/>
          <w:szCs w:val="22"/>
        </w:rPr>
      </w:pPr>
      <w:del w:id="3062" w:author="BJ Kwak" w:date="2014-01-18T07:11:00Z">
        <w:r w:rsidDel="00FF3EBB">
          <w:rPr>
            <w:sz w:val="22"/>
            <w:szCs w:val="22"/>
          </w:rPr>
          <w:delText>The semantics of this primitive are:</w:delText>
        </w:r>
      </w:del>
    </w:p>
    <w:p w:rsidR="00ED6F27" w:rsidDel="00FF3EBB" w:rsidRDefault="00ED6F27" w:rsidP="00ED6F27">
      <w:pPr>
        <w:pStyle w:val="ListContinue"/>
        <w:rPr>
          <w:del w:id="3063" w:author="BJ Kwak" w:date="2014-01-18T07:11:00Z"/>
          <w:sz w:val="22"/>
          <w:szCs w:val="22"/>
        </w:rPr>
      </w:pPr>
      <w:del w:id="3064"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LESD-CS</w:delText>
        </w:r>
        <w:r w:rsidDel="00FF3EBB">
          <w:rPr>
            <w:sz w:val="22"/>
            <w:szCs w:val="22"/>
          </w:rPr>
          <w:delText>.</w:delText>
        </w:r>
        <w:r w:rsidDel="00FF3EBB">
          <w:rPr>
            <w:rFonts w:eastAsia="Malgun Gothic"/>
            <w:sz w:val="22"/>
            <w:szCs w:val="22"/>
            <w:lang w:eastAsia="ko-KR"/>
          </w:rPr>
          <w:delText>confirm</w:delText>
        </w:r>
        <w:r w:rsidDel="00FF3EBB">
          <w:rPr>
            <w:sz w:val="22"/>
            <w:szCs w:val="22"/>
          </w:rPr>
          <w:tab/>
          <w:delText>(</w:delText>
        </w:r>
      </w:del>
    </w:p>
    <w:p w:rsidR="00ED6F27" w:rsidDel="00FF3EBB" w:rsidRDefault="00ED6F27" w:rsidP="00ED6F27">
      <w:pPr>
        <w:pStyle w:val="ListContinue3"/>
        <w:rPr>
          <w:del w:id="3065" w:author="BJ Kwak" w:date="2014-01-18T07:11:00Z"/>
          <w:rFonts w:eastAsia="Batang"/>
          <w:sz w:val="22"/>
          <w:szCs w:val="22"/>
          <w:lang w:eastAsia="ko-KR"/>
        </w:rPr>
      </w:pPr>
      <w:del w:id="3066" w:author="BJ Kwak" w:date="2014-01-18T07:11:00Z">
        <w:r w:rsidDel="00FF3EBB">
          <w:rPr>
            <w:rFonts w:eastAsiaTheme="minorEastAsia"/>
            <w:sz w:val="22"/>
            <w:szCs w:val="22"/>
            <w:lang w:eastAsia="ko-KR"/>
          </w:rPr>
          <w:delText>Status</w:delText>
        </w:r>
      </w:del>
    </w:p>
    <w:p w:rsidR="00ED6F27" w:rsidDel="00FF3EBB" w:rsidRDefault="00ED6F27" w:rsidP="00ED6F27">
      <w:pPr>
        <w:pStyle w:val="ListContinue3"/>
        <w:rPr>
          <w:del w:id="3067" w:author="BJ Kwak" w:date="2014-01-18T07:11:00Z"/>
          <w:sz w:val="22"/>
          <w:szCs w:val="22"/>
        </w:rPr>
      </w:pPr>
      <w:del w:id="3068" w:author="BJ Kwak" w:date="2014-01-18T07:11:00Z">
        <w:r w:rsidDel="00FF3EBB">
          <w:rPr>
            <w:sz w:val="22"/>
            <w:szCs w:val="22"/>
          </w:rPr>
          <w:delText>)</w:delText>
        </w:r>
      </w:del>
    </w:p>
    <w:p w:rsidR="00ED6F27" w:rsidDel="00FF3EBB" w:rsidRDefault="00ED6F27" w:rsidP="00ED6F27">
      <w:pPr>
        <w:pStyle w:val="IEEEStdsParagraph"/>
        <w:rPr>
          <w:del w:id="3069" w:author="BJ Kwak" w:date="2014-01-18T07:11:00Z"/>
          <w:sz w:val="22"/>
          <w:szCs w:val="22"/>
          <w:lang w:eastAsia="ko-KR"/>
        </w:rPr>
      </w:pPr>
    </w:p>
    <w:p w:rsidR="00ED6F27" w:rsidDel="00FF3EBB" w:rsidRDefault="00ED6F27" w:rsidP="00ED6F27">
      <w:pPr>
        <w:pStyle w:val="IEEEStdsParagraph"/>
        <w:rPr>
          <w:del w:id="3070" w:author="BJ Kwak" w:date="2014-01-18T07:11:00Z"/>
          <w:rFonts w:eastAsia="SimSun"/>
          <w:sz w:val="22"/>
          <w:szCs w:val="22"/>
        </w:rPr>
      </w:pPr>
      <w:del w:id="3071" w:author="BJ Kwak" w:date="2014-01-18T07:11:00Z">
        <w:r w:rsidDel="00FF3EBB">
          <w:rPr>
            <w:sz w:val="22"/>
            <w:szCs w:val="22"/>
            <w:lang w:eastAsia="ko-KR"/>
          </w:rPr>
          <w:delText xml:space="preserve">Table 9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.request primitive.</w:delText>
        </w:r>
      </w:del>
    </w:p>
    <w:p w:rsidR="00ED6F27" w:rsidDel="00FF3EBB" w:rsidRDefault="00ED6F27" w:rsidP="00ED6F27">
      <w:pPr>
        <w:pStyle w:val="IEEEStdsRegularTableCaption"/>
        <w:rPr>
          <w:del w:id="3072" w:author="BJ Kwak" w:date="2014-01-18T07:11:00Z"/>
          <w:sz w:val="22"/>
          <w:szCs w:val="22"/>
        </w:rPr>
      </w:pPr>
      <w:del w:id="3073" w:author="BJ Kwak" w:date="2014-01-18T07:11:00Z">
        <w:r w:rsidDel="00FF3EBB">
          <w:rPr>
            <w:sz w:val="22"/>
            <w:szCs w:val="22"/>
          </w:rPr>
          <w:delText>Table </w:delText>
        </w:r>
        <w:r w:rsidDel="00FF3EBB">
          <w:rPr>
            <w:sz w:val="22"/>
            <w:szCs w:val="22"/>
            <w:lang w:eastAsia="ko-KR"/>
          </w:rPr>
          <w:delText>9</w:delText>
        </w:r>
        <w:r w:rsidDel="00FF3EBB">
          <w:rPr>
            <w:sz w:val="22"/>
            <w:szCs w:val="22"/>
          </w:rPr>
          <w:delText>—MLSDE</w:delText>
        </w:r>
        <w:r w:rsidDel="00FF3EBB">
          <w:rPr>
            <w:sz w:val="22"/>
            <w:szCs w:val="22"/>
          </w:rPr>
          <w:noBreakHyphen/>
        </w:r>
        <w:r w:rsidDel="00FF3EBB">
          <w:rPr>
            <w:sz w:val="22"/>
            <w:szCs w:val="22"/>
            <w:lang w:eastAsia="ko-KR"/>
          </w:rPr>
          <w:delText>LESD-CS</w:delText>
        </w:r>
        <w:r w:rsidDel="00FF3EBB">
          <w:rPr>
            <w:sz w:val="22"/>
            <w:szCs w:val="22"/>
          </w:rPr>
          <w:delText>.</w:delText>
        </w:r>
        <w:r w:rsidDel="00FF3EBB">
          <w:rPr>
            <w:sz w:val="22"/>
            <w:szCs w:val="22"/>
            <w:lang w:eastAsia="ko-KR"/>
          </w:rPr>
          <w:delText>confirm</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949"/>
        <w:gridCol w:w="1756"/>
        <w:gridCol w:w="1786"/>
        <w:gridCol w:w="3359"/>
      </w:tblGrid>
      <w:tr w:rsidR="00ED6F27" w:rsidDel="00FF3EBB" w:rsidTr="00ED6F27">
        <w:trPr>
          <w:tblHeader/>
          <w:del w:id="3074" w:author="BJ Kwak" w:date="2014-01-18T07:11:00Z"/>
        </w:trPr>
        <w:tc>
          <w:tcPr>
            <w:tcW w:w="1951"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075" w:author="BJ Kwak" w:date="2014-01-18T07:11:00Z"/>
                <w:kern w:val="2"/>
                <w:sz w:val="22"/>
                <w:szCs w:val="22"/>
              </w:rPr>
            </w:pPr>
            <w:del w:id="3076" w:author="BJ Kwak" w:date="2014-01-18T07:11:00Z">
              <w:r w:rsidDel="00FF3EBB">
                <w:rPr>
                  <w:kern w:val="2"/>
                  <w:sz w:val="22"/>
                  <w:szCs w:val="22"/>
                </w:rPr>
                <w:delText>Name</w:delText>
              </w:r>
            </w:del>
          </w:p>
        </w:tc>
        <w:tc>
          <w:tcPr>
            <w:tcW w:w="1757"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077" w:author="BJ Kwak" w:date="2014-01-18T07:11:00Z"/>
                <w:kern w:val="2"/>
                <w:sz w:val="22"/>
                <w:szCs w:val="22"/>
              </w:rPr>
            </w:pPr>
            <w:del w:id="3078" w:author="BJ Kwak" w:date="2014-01-18T07:11:00Z">
              <w:r w:rsidDel="00FF3EBB">
                <w:rPr>
                  <w:kern w:val="2"/>
                  <w:sz w:val="22"/>
                  <w:szCs w:val="22"/>
                </w:rPr>
                <w:delText>Type</w:delText>
              </w:r>
            </w:del>
          </w:p>
        </w:tc>
        <w:tc>
          <w:tcPr>
            <w:tcW w:w="1787"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079" w:author="BJ Kwak" w:date="2014-01-18T07:11:00Z"/>
                <w:kern w:val="2"/>
                <w:sz w:val="22"/>
                <w:szCs w:val="22"/>
              </w:rPr>
            </w:pPr>
            <w:del w:id="3080" w:author="BJ Kwak" w:date="2014-01-18T07:11:00Z">
              <w:r w:rsidDel="00FF3EBB">
                <w:rPr>
                  <w:kern w:val="2"/>
                  <w:sz w:val="22"/>
                  <w:szCs w:val="22"/>
                </w:rPr>
                <w:delText>Valid Range</w:delText>
              </w:r>
            </w:del>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081" w:author="BJ Kwak" w:date="2014-01-18T07:11:00Z"/>
                <w:kern w:val="2"/>
                <w:sz w:val="22"/>
                <w:szCs w:val="22"/>
              </w:rPr>
            </w:pPr>
            <w:del w:id="3082" w:author="BJ Kwak" w:date="2014-01-18T07:11:00Z">
              <w:r w:rsidDel="00FF3EBB">
                <w:rPr>
                  <w:kern w:val="2"/>
                  <w:sz w:val="22"/>
                  <w:szCs w:val="22"/>
                </w:rPr>
                <w:delText>Description</w:delText>
              </w:r>
            </w:del>
          </w:p>
        </w:tc>
      </w:tr>
      <w:tr w:rsidR="00ED6F27" w:rsidDel="00FF3EBB" w:rsidTr="00ED6F27">
        <w:trPr>
          <w:cantSplit/>
          <w:del w:id="3083" w:author="BJ Kwak" w:date="2014-01-18T07:11:00Z"/>
        </w:trPr>
        <w:tc>
          <w:tcPr>
            <w:tcW w:w="1951"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084" w:author="BJ Kwak" w:date="2014-01-18T07:11:00Z"/>
                <w:kern w:val="2"/>
                <w:sz w:val="22"/>
                <w:szCs w:val="22"/>
              </w:rPr>
            </w:pPr>
            <w:del w:id="3085" w:author="BJ Kwak" w:date="2014-01-18T07:11:00Z">
              <w:r w:rsidDel="00FF3EBB">
                <w:rPr>
                  <w:kern w:val="2"/>
                  <w:sz w:val="22"/>
                  <w:szCs w:val="22"/>
                </w:rPr>
                <w:delText>Status</w:delText>
              </w:r>
            </w:del>
          </w:p>
        </w:tc>
        <w:tc>
          <w:tcPr>
            <w:tcW w:w="1757" w:type="dxa"/>
            <w:tcBorders>
              <w:top w:val="single" w:sz="4" w:space="0" w:color="auto"/>
              <w:left w:val="single" w:sz="4" w:space="0" w:color="auto"/>
              <w:bottom w:val="single" w:sz="12" w:space="0" w:color="auto"/>
              <w:right w:val="single" w:sz="4" w:space="0" w:color="auto"/>
            </w:tcBorders>
          </w:tcPr>
          <w:p w:rsidR="00ED6F27" w:rsidDel="00FF3EBB" w:rsidRDefault="00ED6F27">
            <w:pPr>
              <w:pStyle w:val="IEEEStdsTableData-Left"/>
              <w:rPr>
                <w:del w:id="3086" w:author="BJ Kwak" w:date="2014-01-18T07:11:00Z"/>
                <w:rFonts w:eastAsia="Malgun Gothic"/>
                <w:kern w:val="2"/>
                <w:sz w:val="22"/>
                <w:szCs w:val="22"/>
                <w:lang w:eastAsia="ko-KR"/>
              </w:rPr>
            </w:pPr>
            <w:del w:id="3087" w:author="BJ Kwak" w:date="2014-01-18T07:11:00Z">
              <w:r w:rsidDel="00FF3EBB">
                <w:rPr>
                  <w:rFonts w:eastAsia="Malgun Gothic"/>
                  <w:kern w:val="2"/>
                  <w:sz w:val="22"/>
                  <w:szCs w:val="22"/>
                  <w:lang w:eastAsia="ko-KR"/>
                </w:rPr>
                <w:delText>Enumeration</w:delText>
              </w:r>
            </w:del>
          </w:p>
          <w:p w:rsidR="00ED6F27" w:rsidDel="00FF3EBB" w:rsidRDefault="00ED6F27">
            <w:pPr>
              <w:pStyle w:val="IEEEStdsTableData-Left"/>
              <w:rPr>
                <w:del w:id="3088" w:author="BJ Kwak" w:date="2014-01-18T07:11:00Z"/>
                <w:rFonts w:eastAsia="Malgun Gothic"/>
                <w:kern w:val="2"/>
                <w:sz w:val="22"/>
                <w:szCs w:val="22"/>
                <w:lang w:eastAsia="ko-KR"/>
              </w:rPr>
            </w:pPr>
          </w:p>
        </w:tc>
        <w:tc>
          <w:tcPr>
            <w:tcW w:w="1787"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089" w:author="BJ Kwak" w:date="2014-01-18T07:11:00Z"/>
                <w:rFonts w:eastAsia="Batang"/>
                <w:kern w:val="2"/>
                <w:sz w:val="22"/>
                <w:szCs w:val="22"/>
                <w:lang w:eastAsia="ko-KR"/>
              </w:rPr>
            </w:pPr>
            <w:del w:id="3090" w:author="BJ Kwak" w:date="2014-01-18T07:11:00Z">
              <w:r w:rsidDel="00FF3EBB">
                <w:rPr>
                  <w:rFonts w:eastAsia="Malgun Gothic"/>
                  <w:kern w:val="2"/>
                  <w:sz w:val="22"/>
                  <w:szCs w:val="22"/>
                  <w:lang w:eastAsia="ko-KR"/>
                </w:rPr>
                <w:delText>SUCCESS,</w:delText>
              </w:r>
              <w:r w:rsidDel="00FF3EBB">
                <w:rPr>
                  <w:kern w:val="2"/>
                  <w:sz w:val="22"/>
                  <w:szCs w:val="22"/>
                </w:rPr>
                <w:delText xml:space="preserve"> </w:delText>
              </w:r>
              <w:r w:rsidDel="00FF3EBB">
                <w:rPr>
                  <w:rFonts w:eastAsiaTheme="minorEastAsia"/>
                  <w:kern w:val="2"/>
                  <w:sz w:val="22"/>
                  <w:szCs w:val="22"/>
                  <w:lang w:eastAsia="ko-KR"/>
                </w:rPr>
                <w:delText xml:space="preserve">FAILURE, </w:delText>
              </w:r>
              <w:r w:rsidDel="00FF3EBB">
                <w:rPr>
                  <w:kern w:val="2"/>
                  <w:sz w:val="22"/>
                  <w:szCs w:val="22"/>
                </w:rPr>
                <w:delText>INVALID_PARAMETER</w:delText>
              </w:r>
            </w:del>
          </w:p>
        </w:tc>
        <w:tc>
          <w:tcPr>
            <w:tcW w:w="3361"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091" w:author="BJ Kwak" w:date="2014-01-18T07:11:00Z"/>
                <w:rFonts w:eastAsia="Malgun Gothic"/>
                <w:kern w:val="2"/>
                <w:sz w:val="22"/>
                <w:szCs w:val="22"/>
                <w:lang w:eastAsia="ko-KR"/>
              </w:rPr>
            </w:pPr>
            <w:del w:id="3092" w:author="BJ Kwak" w:date="2014-01-18T07:11:00Z">
              <w:r w:rsidDel="00FF3EBB">
                <w:rPr>
                  <w:rFonts w:eastAsia="Malgun Gothic"/>
                  <w:kern w:val="2"/>
                  <w:sz w:val="22"/>
                  <w:szCs w:val="22"/>
                  <w:lang w:eastAsia="ko-KR"/>
                </w:rPr>
                <w:delText>The result of the LESD CS request.</w:delText>
              </w:r>
            </w:del>
          </w:p>
        </w:tc>
      </w:tr>
    </w:tbl>
    <w:p w:rsidR="00ED6F27" w:rsidDel="00FF3EBB" w:rsidRDefault="00ED6F27" w:rsidP="00ED6F27">
      <w:pPr>
        <w:pStyle w:val="WG1Apost-table-space"/>
        <w:ind w:left="880"/>
        <w:rPr>
          <w:del w:id="3093" w:author="BJ Kwak" w:date="2014-01-18T07:11:00Z"/>
        </w:rPr>
      </w:pPr>
    </w:p>
    <w:p w:rsidR="00ED6F27" w:rsidDel="00FF3EBB" w:rsidRDefault="00ED6F27" w:rsidP="00ED6F27">
      <w:pPr>
        <w:pStyle w:val="IEEEStdsParagraph"/>
        <w:rPr>
          <w:del w:id="3094" w:author="BJ Kwak" w:date="2014-01-18T07:11:00Z"/>
          <w:sz w:val="22"/>
          <w:szCs w:val="22"/>
          <w:lang w:eastAsia="ko-KR"/>
        </w:rPr>
      </w:pPr>
      <w:del w:id="3095" w:author="BJ Kwak" w:date="2014-01-18T07:11:00Z">
        <w:r w:rsidDel="00FF3EBB">
          <w:rPr>
            <w:sz w:val="22"/>
            <w:szCs w:val="22"/>
            <w:lang w:eastAsia="ko-KR"/>
          </w:rPr>
          <w:delText xml:space="preserve">The MLSDE shall generate MLSDE-LESD-CS.confirm primive with the Status parameter of SUCCESS if it successfully updates the MAC PIB attributes with the values of corresponding parameters of MLSDE-LESD-CS.request primitive as described in 5.4.3.8. </w:delText>
        </w:r>
      </w:del>
    </w:p>
    <w:p w:rsidR="00ED6F27" w:rsidDel="00FF3EBB" w:rsidRDefault="00ED6F27" w:rsidP="00ED6F27">
      <w:pPr>
        <w:pStyle w:val="IEEEStdsParagraph"/>
        <w:rPr>
          <w:del w:id="3096" w:author="BJ Kwak" w:date="2014-01-18T07:11:00Z"/>
          <w:sz w:val="22"/>
          <w:szCs w:val="22"/>
          <w:lang w:eastAsia="ko-KR"/>
        </w:rPr>
      </w:pPr>
      <w:del w:id="3097" w:author="BJ Kwak" w:date="2014-01-18T07:11:00Z">
        <w:r w:rsidDel="00FF3EBB">
          <w:rPr>
            <w:rFonts w:eastAsia="Malgun Gothic"/>
            <w:sz w:val="22"/>
            <w:szCs w:val="22"/>
            <w:lang w:val="en-GB" w:eastAsia="ko-KR"/>
          </w:rPr>
          <w:delText xml:space="preserve">If the MLSDE receives the MLSDE-LESD-CS.request primitive while performing other LESD MAC operation, the MLSDE shall not perform CS procedure and report the result to the higher layer via MLSDE-LESD-CS.confirm primitive with the status parameter of FAILURE. </w:delText>
        </w:r>
        <w:r w:rsidDel="00FF3EBB">
          <w:rPr>
            <w:rFonts w:eastAsia="Batang"/>
            <w:sz w:val="22"/>
            <w:szCs w:val="22"/>
            <w:lang w:eastAsia="ko-KR"/>
          </w:rPr>
          <w:delText>The value of Status parameter shall be set to INVALID_PARAMETER otherwise.</w:delText>
        </w:r>
      </w:del>
    </w:p>
    <w:p w:rsidR="00ED6F27" w:rsidDel="00FF3EBB" w:rsidRDefault="00ED6F27" w:rsidP="00ED6F27">
      <w:pPr>
        <w:rPr>
          <w:del w:id="3098" w:author="BJ Kwak" w:date="2014-01-18T07:11:00Z"/>
          <w:szCs w:val="22"/>
          <w:lang w:eastAsia="ko-KR"/>
        </w:rPr>
      </w:pPr>
    </w:p>
    <w:p w:rsidR="00ED6F27" w:rsidDel="00FF3EBB" w:rsidRDefault="00ED6F27" w:rsidP="00ED6F27">
      <w:pPr>
        <w:pStyle w:val="Heading3"/>
        <w:numPr>
          <w:ilvl w:val="2"/>
          <w:numId w:val="41"/>
        </w:numPr>
        <w:rPr>
          <w:del w:id="3099" w:author="BJ Kwak" w:date="2014-01-18T07:11:00Z"/>
          <w:szCs w:val="22"/>
        </w:rPr>
      </w:pPr>
      <w:bookmarkStart w:id="3100" w:name="_Toc360992158"/>
      <w:bookmarkStart w:id="3101" w:name="_Toc377674812"/>
      <w:del w:id="3102" w:author="BJ Kwak" w:date="2014-01-18T07:11:00Z">
        <w:r w:rsidDel="00FF3EBB">
          <w:rPr>
            <w:szCs w:val="22"/>
          </w:rPr>
          <w:delText>LESD MAC constants and PIB attributes</w:delText>
        </w:r>
        <w:bookmarkEnd w:id="3100"/>
        <w:bookmarkEnd w:id="3101"/>
      </w:del>
    </w:p>
    <w:p w:rsidR="00ED6F27" w:rsidDel="00FF3EBB" w:rsidRDefault="00ED6F27" w:rsidP="00ED6F27">
      <w:pPr>
        <w:pStyle w:val="Heading4"/>
        <w:numPr>
          <w:ilvl w:val="3"/>
          <w:numId w:val="41"/>
        </w:numPr>
        <w:rPr>
          <w:del w:id="3103" w:author="BJ Kwak" w:date="2014-01-18T07:11:00Z"/>
          <w:szCs w:val="22"/>
        </w:rPr>
      </w:pPr>
      <w:del w:id="3104" w:author="BJ Kwak" w:date="2014-01-18T07:11:00Z">
        <w:r w:rsidDel="00FF3EBB">
          <w:rPr>
            <w:szCs w:val="22"/>
          </w:rPr>
          <w:delText>LESD MAC constants</w:delText>
        </w:r>
      </w:del>
    </w:p>
    <w:p w:rsidR="00ED6F27" w:rsidDel="00FF3EBB" w:rsidRDefault="00ED6F27" w:rsidP="00ED6F27">
      <w:pPr>
        <w:rPr>
          <w:del w:id="3105" w:author="BJ Kwak" w:date="2014-01-18T07:11:00Z"/>
          <w:szCs w:val="22"/>
          <w:lang w:eastAsia="ko-KR"/>
        </w:rPr>
      </w:pPr>
    </w:p>
    <w:p w:rsidR="00ED6F27" w:rsidDel="00FF3EBB" w:rsidRDefault="00ED6F27" w:rsidP="00ED6F27">
      <w:pPr>
        <w:pStyle w:val="Heading4"/>
        <w:numPr>
          <w:ilvl w:val="3"/>
          <w:numId w:val="41"/>
        </w:numPr>
        <w:rPr>
          <w:del w:id="3106" w:author="BJ Kwak" w:date="2014-01-18T07:11:00Z"/>
          <w:szCs w:val="22"/>
        </w:rPr>
      </w:pPr>
      <w:del w:id="3107" w:author="BJ Kwak" w:date="2014-01-18T07:11:00Z">
        <w:r w:rsidDel="00FF3EBB">
          <w:rPr>
            <w:szCs w:val="22"/>
          </w:rPr>
          <w:delText>LESD MAC PIB attributes</w:delText>
        </w:r>
      </w:del>
    </w:p>
    <w:p w:rsidR="00ED6F27" w:rsidDel="00FF3EBB" w:rsidRDefault="00ED6F27" w:rsidP="00ED6F27">
      <w:pPr>
        <w:rPr>
          <w:del w:id="3108" w:author="BJ Kwak" w:date="2014-01-18T07:11:00Z"/>
          <w:szCs w:val="22"/>
          <w:lang w:eastAsia="ko-KR"/>
        </w:rPr>
      </w:pPr>
    </w:p>
    <w:p w:rsidR="00ED6F27" w:rsidDel="00FF3EBB" w:rsidRDefault="00ED6F27" w:rsidP="00ED6F27">
      <w:pPr>
        <w:pStyle w:val="IEEEStdsRegularTableCaption"/>
        <w:rPr>
          <w:del w:id="3109" w:author="BJ Kwak" w:date="2014-01-18T07:11:00Z"/>
          <w:sz w:val="22"/>
          <w:szCs w:val="22"/>
        </w:rPr>
      </w:pPr>
      <w:del w:id="3110" w:author="BJ Kwak" w:date="2014-01-18T07:11:00Z">
        <w:r w:rsidDel="00FF3EBB">
          <w:rPr>
            <w:sz w:val="22"/>
            <w:szCs w:val="22"/>
          </w:rPr>
          <w:lastRenderedPageBreak/>
          <w:delText>Table </w:delText>
        </w:r>
        <w:r w:rsidDel="00FF3EBB">
          <w:rPr>
            <w:sz w:val="22"/>
            <w:szCs w:val="22"/>
            <w:lang w:eastAsia="ko-KR"/>
          </w:rPr>
          <w:delText>10</w:delText>
        </w:r>
        <w:r w:rsidDel="00FF3EBB">
          <w:rPr>
            <w:sz w:val="22"/>
            <w:szCs w:val="22"/>
          </w:rPr>
          <w:delText>—MAC PIB attributes</w:delText>
        </w:r>
      </w:del>
    </w:p>
    <w:tbl>
      <w:tblPr>
        <w:tblW w:w="903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966"/>
        <w:gridCol w:w="950"/>
        <w:gridCol w:w="950"/>
        <w:gridCol w:w="2502"/>
        <w:gridCol w:w="1671"/>
      </w:tblGrid>
      <w:tr w:rsidR="00ED6F27" w:rsidDel="00FF3EBB" w:rsidTr="00ED6F27">
        <w:trPr>
          <w:del w:id="3111" w:author="BJ Kwak" w:date="2014-01-18T07:11:00Z"/>
        </w:trPr>
        <w:tc>
          <w:tcPr>
            <w:tcW w:w="2966" w:type="dxa"/>
            <w:tcBorders>
              <w:top w:val="single" w:sz="12" w:space="0" w:color="auto"/>
              <w:left w:val="single" w:sz="12" w:space="0" w:color="auto"/>
              <w:bottom w:val="single" w:sz="12" w:space="0" w:color="auto"/>
              <w:right w:val="single" w:sz="6" w:space="0" w:color="auto"/>
            </w:tcBorders>
            <w:hideMark/>
          </w:tcPr>
          <w:p w:rsidR="00ED6F27" w:rsidDel="00FF3EBB" w:rsidRDefault="00ED6F27">
            <w:pPr>
              <w:pStyle w:val="IEEEStdsTableColumnHead"/>
              <w:rPr>
                <w:del w:id="3112" w:author="BJ Kwak" w:date="2014-01-18T07:11:00Z"/>
                <w:kern w:val="2"/>
                <w:sz w:val="22"/>
                <w:szCs w:val="22"/>
              </w:rPr>
            </w:pPr>
            <w:del w:id="3113" w:author="BJ Kwak" w:date="2014-01-18T07:11:00Z">
              <w:r w:rsidDel="00FF3EBB">
                <w:rPr>
                  <w:kern w:val="2"/>
                  <w:sz w:val="22"/>
                  <w:szCs w:val="22"/>
                </w:rPr>
                <w:delText>Attribute</w:delText>
              </w:r>
            </w:del>
          </w:p>
        </w:tc>
        <w:tc>
          <w:tcPr>
            <w:tcW w:w="950" w:type="dxa"/>
            <w:tcBorders>
              <w:top w:val="single" w:sz="12" w:space="0" w:color="auto"/>
              <w:left w:val="single" w:sz="6" w:space="0" w:color="auto"/>
              <w:bottom w:val="single" w:sz="12" w:space="0" w:color="auto"/>
              <w:right w:val="single" w:sz="6" w:space="0" w:color="auto"/>
            </w:tcBorders>
            <w:hideMark/>
          </w:tcPr>
          <w:p w:rsidR="00ED6F27" w:rsidDel="00FF3EBB" w:rsidRDefault="00ED6F27">
            <w:pPr>
              <w:pStyle w:val="IEEEStdsTableColumnHead"/>
              <w:rPr>
                <w:del w:id="3114" w:author="BJ Kwak" w:date="2014-01-18T07:11:00Z"/>
                <w:kern w:val="2"/>
                <w:sz w:val="22"/>
                <w:szCs w:val="22"/>
              </w:rPr>
            </w:pPr>
            <w:del w:id="3115" w:author="BJ Kwak" w:date="2014-01-18T07:11:00Z">
              <w:r w:rsidDel="00FF3EBB">
                <w:rPr>
                  <w:kern w:val="2"/>
                  <w:sz w:val="22"/>
                  <w:szCs w:val="22"/>
                </w:rPr>
                <w:delText>Type</w:delText>
              </w:r>
            </w:del>
          </w:p>
        </w:tc>
        <w:tc>
          <w:tcPr>
            <w:tcW w:w="950" w:type="dxa"/>
            <w:tcBorders>
              <w:top w:val="single" w:sz="12" w:space="0" w:color="auto"/>
              <w:left w:val="single" w:sz="6" w:space="0" w:color="auto"/>
              <w:bottom w:val="single" w:sz="12" w:space="0" w:color="auto"/>
              <w:right w:val="single" w:sz="6" w:space="0" w:color="auto"/>
            </w:tcBorders>
            <w:hideMark/>
          </w:tcPr>
          <w:p w:rsidR="00ED6F27" w:rsidDel="00FF3EBB" w:rsidRDefault="00ED6F27">
            <w:pPr>
              <w:pStyle w:val="IEEEStdsTableColumnHead"/>
              <w:rPr>
                <w:del w:id="3116" w:author="BJ Kwak" w:date="2014-01-18T07:11:00Z"/>
                <w:kern w:val="2"/>
                <w:sz w:val="22"/>
                <w:szCs w:val="22"/>
              </w:rPr>
            </w:pPr>
            <w:del w:id="3117" w:author="BJ Kwak" w:date="2014-01-18T07:11:00Z">
              <w:r w:rsidDel="00FF3EBB">
                <w:rPr>
                  <w:kern w:val="2"/>
                  <w:sz w:val="22"/>
                  <w:szCs w:val="22"/>
                </w:rPr>
                <w:delText>Range</w:delText>
              </w:r>
            </w:del>
          </w:p>
        </w:tc>
        <w:tc>
          <w:tcPr>
            <w:tcW w:w="2502" w:type="dxa"/>
            <w:tcBorders>
              <w:top w:val="single" w:sz="12" w:space="0" w:color="auto"/>
              <w:left w:val="single" w:sz="6" w:space="0" w:color="auto"/>
              <w:bottom w:val="single" w:sz="12" w:space="0" w:color="auto"/>
              <w:right w:val="single" w:sz="6" w:space="0" w:color="auto"/>
            </w:tcBorders>
            <w:hideMark/>
          </w:tcPr>
          <w:p w:rsidR="00ED6F27" w:rsidDel="00FF3EBB" w:rsidRDefault="00ED6F27">
            <w:pPr>
              <w:pStyle w:val="IEEEStdsTableColumnHead"/>
              <w:rPr>
                <w:del w:id="3118" w:author="BJ Kwak" w:date="2014-01-18T07:11:00Z"/>
                <w:kern w:val="2"/>
                <w:sz w:val="22"/>
                <w:szCs w:val="22"/>
              </w:rPr>
            </w:pPr>
            <w:del w:id="3119" w:author="BJ Kwak" w:date="2014-01-18T07:11:00Z">
              <w:r w:rsidDel="00FF3EBB">
                <w:rPr>
                  <w:kern w:val="2"/>
                  <w:sz w:val="22"/>
                  <w:szCs w:val="22"/>
                </w:rPr>
                <w:delText>Description</w:delText>
              </w:r>
            </w:del>
          </w:p>
        </w:tc>
        <w:tc>
          <w:tcPr>
            <w:tcW w:w="1671" w:type="dxa"/>
            <w:tcBorders>
              <w:top w:val="single" w:sz="12" w:space="0" w:color="auto"/>
              <w:left w:val="single" w:sz="6" w:space="0" w:color="auto"/>
              <w:bottom w:val="single" w:sz="12" w:space="0" w:color="auto"/>
              <w:right w:val="single" w:sz="12" w:space="0" w:color="auto"/>
            </w:tcBorders>
            <w:hideMark/>
          </w:tcPr>
          <w:p w:rsidR="00ED6F27" w:rsidDel="00FF3EBB" w:rsidRDefault="00ED6F27">
            <w:pPr>
              <w:pStyle w:val="IEEEStdsTableColumnHead"/>
              <w:rPr>
                <w:del w:id="3120" w:author="BJ Kwak" w:date="2014-01-18T07:11:00Z"/>
                <w:kern w:val="2"/>
                <w:sz w:val="22"/>
                <w:szCs w:val="22"/>
              </w:rPr>
            </w:pPr>
            <w:del w:id="3121" w:author="BJ Kwak" w:date="2014-01-18T07:11:00Z">
              <w:r w:rsidDel="00FF3EBB">
                <w:rPr>
                  <w:kern w:val="2"/>
                  <w:sz w:val="22"/>
                  <w:szCs w:val="22"/>
                </w:rPr>
                <w:delText>Default</w:delText>
              </w:r>
            </w:del>
          </w:p>
        </w:tc>
      </w:tr>
      <w:tr w:rsidR="00ED6F27" w:rsidDel="00FF3EBB" w:rsidTr="00ED6F27">
        <w:trPr>
          <w:del w:id="3122" w:author="BJ Kwak" w:date="2014-01-18T07:11:00Z"/>
        </w:trPr>
        <w:tc>
          <w:tcPr>
            <w:tcW w:w="2966" w:type="dxa"/>
            <w:tcBorders>
              <w:top w:val="single" w:sz="12" w:space="0" w:color="auto"/>
              <w:left w:val="single" w:sz="12" w:space="0" w:color="auto"/>
              <w:bottom w:val="single" w:sz="6" w:space="0" w:color="auto"/>
              <w:right w:val="single" w:sz="6" w:space="0" w:color="auto"/>
            </w:tcBorders>
          </w:tcPr>
          <w:p w:rsidR="00ED6F27" w:rsidDel="00FF3EBB" w:rsidRDefault="00ED6F27">
            <w:pPr>
              <w:pStyle w:val="IEEEStdsTableData-Left"/>
              <w:rPr>
                <w:del w:id="3123" w:author="BJ Kwak" w:date="2014-01-18T07:11:00Z"/>
                <w:rFonts w:eastAsia="Batang"/>
                <w:kern w:val="2"/>
                <w:sz w:val="22"/>
                <w:szCs w:val="22"/>
              </w:rPr>
            </w:pPr>
            <w:del w:id="3124" w:author="BJ Kwak" w:date="2014-01-18T07:11:00Z">
              <w:r w:rsidDel="00FF3EBB">
                <w:rPr>
                  <w:rStyle w:val="WG1Aitalic"/>
                  <w:kern w:val="2"/>
                  <w:sz w:val="22"/>
                  <w:szCs w:val="22"/>
                </w:rPr>
                <w:delText>mac</w:delText>
              </w:r>
              <w:r w:rsidDel="00FF3EBB">
                <w:rPr>
                  <w:rStyle w:val="WG1Aitalic"/>
                  <w:rFonts w:eastAsiaTheme="minorEastAsia"/>
                  <w:kern w:val="2"/>
                  <w:sz w:val="22"/>
                  <w:szCs w:val="22"/>
                  <w:lang w:eastAsia="ko-KR"/>
                </w:rPr>
                <w:delText>LESD</w:delText>
              </w:r>
              <w:r w:rsidDel="00FF3EBB">
                <w:rPr>
                  <w:rStyle w:val="WG1Aitalic"/>
                  <w:kern w:val="2"/>
                  <w:sz w:val="22"/>
                  <w:szCs w:val="22"/>
                </w:rPr>
                <w:delText>capable</w:delText>
              </w:r>
            </w:del>
          </w:p>
          <w:p w:rsidR="00ED6F27" w:rsidDel="00FF3EBB" w:rsidRDefault="00ED6F27">
            <w:pPr>
              <w:pStyle w:val="IEEEStdsTableData-Left"/>
              <w:rPr>
                <w:del w:id="3125" w:author="BJ Kwak" w:date="2014-01-18T07:11:00Z"/>
                <w:rFonts w:eastAsia="Batang"/>
                <w:kern w:val="2"/>
                <w:sz w:val="22"/>
                <w:szCs w:val="22"/>
              </w:rPr>
            </w:pPr>
          </w:p>
        </w:tc>
        <w:tc>
          <w:tcPr>
            <w:tcW w:w="950" w:type="dxa"/>
            <w:tcBorders>
              <w:top w:val="single" w:sz="12"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126" w:author="BJ Kwak" w:date="2014-01-18T07:11:00Z"/>
                <w:rFonts w:eastAsia="Batang"/>
                <w:kern w:val="2"/>
                <w:sz w:val="22"/>
                <w:szCs w:val="22"/>
              </w:rPr>
            </w:pPr>
            <w:del w:id="3127" w:author="BJ Kwak" w:date="2014-01-18T07:11:00Z">
              <w:r w:rsidDel="00FF3EBB">
                <w:rPr>
                  <w:rFonts w:eastAsia="Batang"/>
                  <w:kern w:val="2"/>
                  <w:sz w:val="22"/>
                  <w:szCs w:val="22"/>
                </w:rPr>
                <w:delText>Boolean</w:delText>
              </w:r>
            </w:del>
          </w:p>
        </w:tc>
        <w:tc>
          <w:tcPr>
            <w:tcW w:w="950" w:type="dxa"/>
            <w:tcBorders>
              <w:top w:val="single" w:sz="12"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128" w:author="BJ Kwak" w:date="2014-01-18T07:11:00Z"/>
                <w:kern w:val="2"/>
                <w:sz w:val="22"/>
                <w:szCs w:val="22"/>
              </w:rPr>
            </w:pPr>
            <w:del w:id="3129" w:author="BJ Kwak" w:date="2014-01-18T07:11:00Z">
              <w:r w:rsidDel="00FF3EBB">
                <w:rPr>
                  <w:kern w:val="2"/>
                  <w:sz w:val="22"/>
                  <w:szCs w:val="22"/>
                </w:rPr>
                <w:delText>TRUE or FALSE</w:delText>
              </w:r>
            </w:del>
          </w:p>
        </w:tc>
        <w:tc>
          <w:tcPr>
            <w:tcW w:w="2502" w:type="dxa"/>
            <w:tcBorders>
              <w:top w:val="single" w:sz="12"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130" w:author="BJ Kwak" w:date="2014-01-18T07:11:00Z"/>
                <w:rFonts w:eastAsiaTheme="minorEastAsia"/>
                <w:kern w:val="2"/>
                <w:sz w:val="22"/>
                <w:szCs w:val="22"/>
                <w:lang w:eastAsia="ko-KR"/>
              </w:rPr>
            </w:pPr>
            <w:del w:id="3131" w:author="BJ Kwak" w:date="2014-01-18T07:11:00Z">
              <w:r w:rsidDel="00FF3EBB">
                <w:rPr>
                  <w:kern w:val="2"/>
                  <w:sz w:val="22"/>
                  <w:szCs w:val="22"/>
                </w:rPr>
                <w:delText xml:space="preserve">If TRUE, the device is capable of functionality specific to </w:delText>
              </w:r>
              <w:r w:rsidDel="00FF3EBB">
                <w:rPr>
                  <w:rFonts w:eastAsiaTheme="minorEastAsia"/>
                  <w:kern w:val="2"/>
                  <w:sz w:val="22"/>
                  <w:szCs w:val="22"/>
                  <w:lang w:eastAsia="ko-KR"/>
                </w:rPr>
                <w:delText>LESD.</w:delText>
              </w:r>
            </w:del>
          </w:p>
        </w:tc>
        <w:tc>
          <w:tcPr>
            <w:tcW w:w="1671" w:type="dxa"/>
            <w:tcBorders>
              <w:top w:val="single" w:sz="12"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132" w:author="BJ Kwak" w:date="2014-01-18T07:11:00Z"/>
                <w:kern w:val="2"/>
                <w:sz w:val="22"/>
                <w:szCs w:val="22"/>
              </w:rPr>
            </w:pPr>
            <w:del w:id="3133" w:author="BJ Kwak" w:date="2014-01-18T07:11:00Z">
              <w:r w:rsidDel="00FF3EBB">
                <w:rPr>
                  <w:kern w:val="2"/>
                  <w:sz w:val="22"/>
                  <w:szCs w:val="22"/>
                </w:rPr>
                <w:delText>Implementation</w:delText>
              </w:r>
            </w:del>
          </w:p>
          <w:p w:rsidR="00ED6F27" w:rsidDel="00FF3EBB" w:rsidRDefault="00ED6F27">
            <w:pPr>
              <w:pStyle w:val="IEEEStdsTableData-Left"/>
              <w:rPr>
                <w:del w:id="3134" w:author="BJ Kwak" w:date="2014-01-18T07:11:00Z"/>
                <w:kern w:val="2"/>
                <w:sz w:val="22"/>
                <w:szCs w:val="22"/>
              </w:rPr>
            </w:pPr>
            <w:del w:id="3135" w:author="BJ Kwak" w:date="2014-01-18T07:11:00Z">
              <w:r w:rsidDel="00FF3EBB">
                <w:rPr>
                  <w:kern w:val="2"/>
                  <w:sz w:val="22"/>
                  <w:szCs w:val="22"/>
                </w:rPr>
                <w:delText>specific</w:delText>
              </w:r>
            </w:del>
          </w:p>
        </w:tc>
      </w:tr>
      <w:tr w:rsidR="00ED6F27" w:rsidDel="00FF3EBB" w:rsidTr="00ED6F27">
        <w:trPr>
          <w:trHeight w:val="948"/>
          <w:del w:id="3136" w:author="BJ Kwak" w:date="2014-01-18T07:11:00Z"/>
        </w:trPr>
        <w:tc>
          <w:tcPr>
            <w:tcW w:w="2966" w:type="dxa"/>
            <w:tcBorders>
              <w:top w:val="single" w:sz="6" w:space="0" w:color="auto"/>
              <w:left w:val="single" w:sz="12" w:space="0" w:color="auto"/>
              <w:bottom w:val="single" w:sz="6" w:space="0" w:color="auto"/>
              <w:right w:val="single" w:sz="6" w:space="0" w:color="auto"/>
            </w:tcBorders>
          </w:tcPr>
          <w:p w:rsidR="00ED6F27" w:rsidDel="00FF3EBB" w:rsidRDefault="00ED6F27">
            <w:pPr>
              <w:pStyle w:val="IEEEStdsTableData-Left"/>
              <w:keepNext w:val="0"/>
              <w:rPr>
                <w:del w:id="3137" w:author="BJ Kwak" w:date="2014-01-18T07:11:00Z"/>
                <w:rFonts w:eastAsia="Batang"/>
                <w:kern w:val="2"/>
                <w:sz w:val="22"/>
                <w:szCs w:val="22"/>
              </w:rPr>
            </w:pPr>
            <w:del w:id="3138" w:author="BJ Kwak" w:date="2014-01-18T07:11:00Z">
              <w:r w:rsidDel="00FF3EBB">
                <w:rPr>
                  <w:rStyle w:val="WG1Aitalic"/>
                  <w:kern w:val="2"/>
                  <w:sz w:val="22"/>
                  <w:szCs w:val="22"/>
                </w:rPr>
                <w:delText>mac</w:delText>
              </w:r>
              <w:r w:rsidDel="00FF3EBB">
                <w:rPr>
                  <w:rStyle w:val="WG1Aitalic"/>
                  <w:rFonts w:eastAsiaTheme="minorEastAsia"/>
                  <w:kern w:val="2"/>
                  <w:sz w:val="22"/>
                  <w:szCs w:val="22"/>
                  <w:lang w:eastAsia="ko-KR"/>
                </w:rPr>
                <w:delText>L</w:delText>
              </w:r>
              <w:r w:rsidDel="00FF3EBB">
                <w:rPr>
                  <w:rStyle w:val="WG1Aitalic"/>
                  <w:kern w:val="2"/>
                  <w:sz w:val="22"/>
                  <w:szCs w:val="22"/>
                </w:rPr>
                <w:delText>E</w:delText>
              </w:r>
              <w:r w:rsidDel="00FF3EBB">
                <w:rPr>
                  <w:rStyle w:val="WG1Aitalic"/>
                  <w:rFonts w:eastAsiaTheme="minorEastAsia"/>
                  <w:kern w:val="2"/>
                  <w:sz w:val="22"/>
                  <w:szCs w:val="22"/>
                  <w:lang w:eastAsia="ko-KR"/>
                </w:rPr>
                <w:delText>SD</w:delText>
              </w:r>
              <w:r w:rsidDel="00FF3EBB">
                <w:rPr>
                  <w:rStyle w:val="WG1Aitalic"/>
                  <w:kern w:val="2"/>
                  <w:sz w:val="22"/>
                  <w:szCs w:val="22"/>
                </w:rPr>
                <w:delText>enabled</w:delText>
              </w:r>
            </w:del>
          </w:p>
          <w:p w:rsidR="00ED6F27" w:rsidDel="00FF3EBB" w:rsidRDefault="00ED6F27">
            <w:pPr>
              <w:pStyle w:val="IEEEStdsTableData-Left"/>
              <w:keepNext w:val="0"/>
              <w:rPr>
                <w:del w:id="3139" w:author="BJ Kwak" w:date="2014-01-18T07:11:00Z"/>
                <w:rFonts w:eastAsia="Batang"/>
                <w:kern w:val="2"/>
                <w:sz w:val="22"/>
                <w:szCs w:val="22"/>
              </w:rPr>
            </w:pPr>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140" w:author="BJ Kwak" w:date="2014-01-18T07:11:00Z"/>
                <w:rFonts w:eastAsia="Batang"/>
                <w:kern w:val="2"/>
                <w:sz w:val="22"/>
                <w:szCs w:val="22"/>
              </w:rPr>
            </w:pPr>
            <w:del w:id="3141" w:author="BJ Kwak" w:date="2014-01-18T07:11:00Z">
              <w:r w:rsidDel="00FF3EBB">
                <w:rPr>
                  <w:rFonts w:eastAsia="Batang"/>
                  <w:kern w:val="2"/>
                  <w:sz w:val="22"/>
                  <w:szCs w:val="22"/>
                </w:rPr>
                <w:delText>Boolean</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142" w:author="BJ Kwak" w:date="2014-01-18T07:11:00Z"/>
                <w:kern w:val="2"/>
                <w:sz w:val="22"/>
                <w:szCs w:val="22"/>
              </w:rPr>
            </w:pPr>
            <w:del w:id="3143" w:author="BJ Kwak" w:date="2014-01-18T07:11:00Z">
              <w:r w:rsidDel="00FF3EBB">
                <w:rPr>
                  <w:kern w:val="2"/>
                  <w:sz w:val="22"/>
                  <w:szCs w:val="22"/>
                </w:rPr>
                <w:delText>TRUE or FALSE</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144" w:author="BJ Kwak" w:date="2014-01-18T07:11:00Z"/>
                <w:rFonts w:eastAsiaTheme="minorEastAsia"/>
                <w:kern w:val="2"/>
                <w:sz w:val="22"/>
                <w:szCs w:val="22"/>
                <w:lang w:eastAsia="ko-KR"/>
              </w:rPr>
            </w:pPr>
            <w:del w:id="3145" w:author="BJ Kwak" w:date="2014-01-18T07:11:00Z">
              <w:r w:rsidDel="00FF3EBB">
                <w:rPr>
                  <w:kern w:val="2"/>
                  <w:sz w:val="22"/>
                  <w:szCs w:val="22"/>
                </w:rPr>
                <w:delText xml:space="preserve">If TRUE, the device is using functionality specific to </w:delText>
              </w:r>
              <w:r w:rsidDel="00FF3EBB">
                <w:rPr>
                  <w:rFonts w:eastAsiaTheme="minorEastAsia"/>
                  <w:kern w:val="2"/>
                  <w:sz w:val="22"/>
                  <w:szCs w:val="22"/>
                  <w:lang w:eastAsia="ko-KR"/>
                </w:rPr>
                <w:delText>LESD.</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keepNext w:val="0"/>
              <w:rPr>
                <w:del w:id="3146" w:author="BJ Kwak" w:date="2014-01-18T07:11:00Z"/>
                <w:kern w:val="2"/>
                <w:sz w:val="22"/>
                <w:szCs w:val="22"/>
              </w:rPr>
            </w:pPr>
            <w:del w:id="3147" w:author="BJ Kwak" w:date="2014-01-18T07:11:00Z">
              <w:r w:rsidDel="00FF3EBB">
                <w:rPr>
                  <w:kern w:val="2"/>
                  <w:sz w:val="22"/>
                  <w:szCs w:val="22"/>
                </w:rPr>
                <w:delText>Implementation</w:delText>
              </w:r>
            </w:del>
          </w:p>
          <w:p w:rsidR="00ED6F27" w:rsidDel="00FF3EBB" w:rsidRDefault="00ED6F27">
            <w:pPr>
              <w:pStyle w:val="IEEEStdsTableData-Left"/>
              <w:keepNext w:val="0"/>
              <w:rPr>
                <w:del w:id="3148" w:author="BJ Kwak" w:date="2014-01-18T07:11:00Z"/>
                <w:kern w:val="2"/>
                <w:sz w:val="22"/>
                <w:szCs w:val="22"/>
              </w:rPr>
            </w:pPr>
            <w:del w:id="3149" w:author="BJ Kwak" w:date="2014-01-18T07:11:00Z">
              <w:r w:rsidDel="00FF3EBB">
                <w:rPr>
                  <w:kern w:val="2"/>
                  <w:sz w:val="22"/>
                  <w:szCs w:val="22"/>
                </w:rPr>
                <w:delText>specific</w:delText>
              </w:r>
            </w:del>
          </w:p>
        </w:tc>
      </w:tr>
      <w:tr w:rsidR="00ED6F27" w:rsidDel="00FF3EBB" w:rsidTr="00ED6F27">
        <w:trPr>
          <w:trHeight w:val="948"/>
          <w:del w:id="3150"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keepNext w:val="0"/>
              <w:rPr>
                <w:del w:id="3151" w:author="BJ Kwak" w:date="2014-01-18T07:11:00Z"/>
                <w:rStyle w:val="WG1Aitalic"/>
                <w:rFonts w:eastAsiaTheme="minorEastAsia"/>
                <w:sz w:val="22"/>
              </w:rPr>
            </w:pPr>
            <w:del w:id="3152" w:author="BJ Kwak" w:date="2014-01-18T07:11:00Z">
              <w:r w:rsidDel="00FF3EBB">
                <w:rPr>
                  <w:rStyle w:val="WG1Aitalic"/>
                  <w:rFonts w:eastAsiaTheme="minorEastAsia"/>
                  <w:kern w:val="2"/>
                  <w:sz w:val="22"/>
                  <w:szCs w:val="22"/>
                  <w:lang w:eastAsia="ko-KR"/>
                </w:rPr>
                <w:delText>macPANID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153" w:author="BJ Kwak" w:date="2014-01-18T07:11:00Z"/>
                <w:rFonts w:eastAsia="Batang"/>
                <w:kern w:val="2"/>
                <w:sz w:val="22"/>
                <w:szCs w:val="22"/>
                <w:lang w:eastAsia="ko-KR"/>
              </w:rPr>
            </w:pPr>
            <w:del w:id="3154" w:author="BJ Kwak" w:date="2014-01-18T07:11:00Z">
              <w:r w:rsidDel="00FF3EBB">
                <w:rPr>
                  <w:rFonts w:eastAsia="Batang"/>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155" w:author="BJ Kwak" w:date="2014-01-18T07:11:00Z"/>
                <w:rFonts w:eastAsiaTheme="minorEastAsia"/>
                <w:kern w:val="2"/>
                <w:sz w:val="22"/>
                <w:szCs w:val="22"/>
                <w:lang w:eastAsia="ko-KR"/>
              </w:rPr>
            </w:pPr>
            <w:del w:id="3156" w:author="BJ Kwak" w:date="2014-01-18T07:11:00Z">
              <w:r w:rsidDel="00FF3EBB">
                <w:rPr>
                  <w:rFonts w:eastAsiaTheme="minorEastAsia"/>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157" w:author="BJ Kwak" w:date="2014-01-18T07:11:00Z"/>
                <w:rFonts w:eastAsiaTheme="minorEastAsia"/>
                <w:kern w:val="2"/>
                <w:sz w:val="22"/>
                <w:szCs w:val="22"/>
                <w:lang w:eastAsia="ko-KR"/>
              </w:rPr>
            </w:pPr>
            <w:del w:id="3158" w:author="BJ Kwak" w:date="2014-01-18T07:11:00Z">
              <w:r w:rsidDel="00FF3EBB">
                <w:rPr>
                  <w:rFonts w:eastAsiaTheme="minorEastAsia"/>
                  <w:kern w:val="2"/>
                  <w:sz w:val="22"/>
                  <w:szCs w:val="22"/>
                  <w:lang w:val="en-GB" w:eastAsia="ko-KR"/>
                </w:rPr>
                <w:delText>The identifier of the PAN on which the PD is operating. If this value is 0xffff, the device is not associated.</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keepNext w:val="0"/>
              <w:rPr>
                <w:del w:id="3159" w:author="BJ Kwak" w:date="2014-01-18T07:11:00Z"/>
                <w:rFonts w:eastAsiaTheme="minorEastAsia"/>
                <w:kern w:val="2"/>
                <w:sz w:val="22"/>
                <w:szCs w:val="22"/>
                <w:lang w:eastAsia="ko-KR"/>
              </w:rPr>
            </w:pPr>
            <w:del w:id="3160" w:author="BJ Kwak" w:date="2014-01-18T07:11:00Z">
              <w:r w:rsidDel="00FF3EBB">
                <w:rPr>
                  <w:rFonts w:eastAsiaTheme="minorEastAsia"/>
                  <w:kern w:val="2"/>
                  <w:sz w:val="22"/>
                  <w:szCs w:val="22"/>
                  <w:lang w:eastAsia="ko-KR"/>
                </w:rPr>
                <w:delText>0xffff</w:delText>
              </w:r>
            </w:del>
          </w:p>
        </w:tc>
      </w:tr>
      <w:tr w:rsidR="00ED6F27" w:rsidDel="00FF3EBB" w:rsidTr="00ED6F27">
        <w:trPr>
          <w:trHeight w:val="556"/>
          <w:del w:id="3161"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162" w:author="BJ Kwak" w:date="2014-01-18T07:11:00Z"/>
                <w:rFonts w:ascii="TimesNewRoman" w:eastAsia="Malgun Gothic" w:hAnsi="TimesNewRoman" w:cs="TimesNewRoman"/>
                <w:i/>
                <w:iCs/>
                <w:kern w:val="2"/>
                <w:sz w:val="22"/>
                <w:szCs w:val="22"/>
                <w:lang w:eastAsia="ko-KR"/>
              </w:rPr>
            </w:pPr>
            <w:del w:id="3163" w:author="BJ Kwak" w:date="2014-01-18T07:11:00Z">
              <w:r w:rsidDel="00FF3EBB">
                <w:rPr>
                  <w:rFonts w:ascii="TimesNewRoman" w:eastAsia="Malgun Gothic" w:hAnsi="TimesNewRoman" w:cs="TimesNewRoman"/>
                  <w:i/>
                  <w:iCs/>
                  <w:kern w:val="2"/>
                  <w:sz w:val="22"/>
                  <w:szCs w:val="22"/>
                  <w:lang w:eastAsia="ko-KR"/>
                </w:rPr>
                <w:lastRenderedPageBreak/>
                <w:delText>macServiceID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164" w:author="BJ Kwak" w:date="2014-01-18T07:11:00Z"/>
                <w:rFonts w:eastAsiaTheme="minorEastAsia"/>
                <w:kern w:val="2"/>
                <w:sz w:val="22"/>
                <w:szCs w:val="22"/>
                <w:lang w:eastAsia="ko-KR"/>
              </w:rPr>
            </w:pPr>
            <w:del w:id="3165"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166" w:author="BJ Kwak" w:date="2014-01-18T07:11:00Z"/>
                <w:rFonts w:ascii="TimesNewRoman" w:eastAsia="Malgun Gothic" w:hAnsi="TimesNewRoman" w:cs="TimesNewRoman"/>
                <w:kern w:val="2"/>
                <w:sz w:val="22"/>
                <w:szCs w:val="22"/>
                <w:lang w:eastAsia="ko-KR"/>
              </w:rPr>
            </w:pPr>
            <w:del w:id="3167" w:author="BJ Kwak" w:date="2014-01-18T07:11:00Z">
              <w:r w:rsidDel="00FF3EBB">
                <w:rPr>
                  <w:rFonts w:ascii="TimesNewRoman" w:eastAsia="Malgun Gothic" w:hAnsi="TimesNewRoman" w:cs="TimesNewRoman"/>
                  <w:kern w:val="2"/>
                  <w:sz w:val="22"/>
                  <w:szCs w:val="22"/>
                  <w:lang w:eastAsia="ko-KR"/>
                </w:rPr>
                <w:delText>0x0-0xf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168" w:author="BJ Kwak" w:date="2014-01-18T07:11:00Z"/>
                <w:rFonts w:ascii="TimesNewRoman" w:eastAsia="Malgun Gothic" w:hAnsi="TimesNewRoman" w:cs="TimesNewRoman"/>
                <w:kern w:val="2"/>
              </w:rPr>
            </w:pPr>
            <w:del w:id="3169" w:author="BJ Kwak" w:date="2014-01-18T07:11:00Z">
              <w:r w:rsidDel="00FF3EBB">
                <w:rPr>
                  <w:rFonts w:eastAsia="Batang"/>
                  <w:kern w:val="2"/>
                  <w:szCs w:val="22"/>
                  <w:lang w:eastAsia="ko-KR"/>
                </w:rPr>
                <w:delText xml:space="preserve">PAC service ID </w:delText>
              </w:r>
              <w:r w:rsidDel="00FF3EBB">
                <w:rPr>
                  <w:bCs/>
                  <w:spacing w:val="8"/>
                  <w:kern w:val="2"/>
                  <w:szCs w:val="22"/>
                  <w:lang w:eastAsia="zh-CN"/>
                </w:rPr>
                <w:delText>used</w:delText>
              </w:r>
              <w:r w:rsidDel="00FF3EBB">
                <w:rPr>
                  <w:bCs/>
                  <w:spacing w:val="8"/>
                  <w:kern w:val="2"/>
                  <w:szCs w:val="22"/>
                  <w:lang w:eastAsia="ko-KR"/>
                </w:rPr>
                <w:delText xml:space="preserve"> in the PAC WPAN.</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170" w:author="BJ Kwak" w:date="2014-01-18T07:11:00Z"/>
                <w:rFonts w:ascii="font406" w:eastAsia="Malgun Gothic" w:hAnsi="font406" w:cs="font406"/>
                <w:kern w:val="2"/>
                <w:sz w:val="22"/>
                <w:szCs w:val="22"/>
                <w:lang w:val="en-GB" w:eastAsia="ko-KR"/>
              </w:rPr>
            </w:pPr>
            <w:del w:id="3171" w:author="BJ Kwak" w:date="2014-01-18T07:11:00Z">
              <w:r w:rsidDel="00FF3EBB">
                <w:rPr>
                  <w:rFonts w:ascii="font406" w:eastAsia="Malgun Gothic" w:hAnsi="font406" w:cs="font406"/>
                  <w:kern w:val="2"/>
                  <w:sz w:val="22"/>
                  <w:szCs w:val="22"/>
                  <w:lang w:val="en-GB" w:eastAsia="ko-KR"/>
                </w:rPr>
                <w:delText>0xf</w:delText>
              </w:r>
            </w:del>
          </w:p>
        </w:tc>
      </w:tr>
      <w:tr w:rsidR="00ED6F27" w:rsidDel="00FF3EBB" w:rsidTr="00ED6F27">
        <w:trPr>
          <w:trHeight w:val="1090"/>
          <w:del w:id="3172"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173" w:author="BJ Kwak" w:date="2014-01-18T07:11:00Z"/>
                <w:rFonts w:ascii="TimesNewRoman" w:eastAsia="Malgun Gothic" w:hAnsi="TimesNewRoman" w:cs="TimesNewRoman"/>
                <w:i/>
                <w:iCs/>
                <w:kern w:val="2"/>
                <w:sz w:val="22"/>
                <w:szCs w:val="22"/>
                <w:lang w:eastAsia="ko-KR"/>
              </w:rPr>
            </w:pPr>
            <w:del w:id="3174" w:author="BJ Kwak" w:date="2014-01-18T07:11:00Z">
              <w:r w:rsidDel="00FF3EBB">
                <w:rPr>
                  <w:rFonts w:ascii="TimesNewRoman" w:eastAsia="Malgun Gothic" w:hAnsi="TimesNewRoman" w:cs="TimesNewRoman"/>
                  <w:i/>
                  <w:iCs/>
                  <w:kern w:val="2"/>
                  <w:sz w:val="22"/>
                  <w:szCs w:val="22"/>
                  <w:lang w:eastAsia="ko-KR"/>
                </w:rPr>
                <w:delText>macAvailableChannelID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175" w:author="BJ Kwak" w:date="2014-01-18T07:11:00Z"/>
                <w:rFonts w:eastAsiaTheme="minorEastAsia"/>
                <w:kern w:val="2"/>
                <w:sz w:val="22"/>
                <w:szCs w:val="22"/>
                <w:lang w:eastAsia="ko-KR"/>
              </w:rPr>
            </w:pPr>
            <w:del w:id="3176"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177" w:author="BJ Kwak" w:date="2014-01-18T07:11:00Z"/>
                <w:rFonts w:ascii="TimesNewRoman" w:eastAsia="Malgun Gothic" w:hAnsi="TimesNewRoman" w:cs="TimesNewRoman"/>
                <w:kern w:val="2"/>
                <w:sz w:val="22"/>
                <w:szCs w:val="22"/>
                <w:lang w:eastAsia="ko-KR"/>
              </w:rPr>
            </w:pPr>
            <w:del w:id="3178" w:author="BJ Kwak" w:date="2014-01-18T07:11:00Z">
              <w:r w:rsidDel="00FF3EBB">
                <w:rPr>
                  <w:rFonts w:ascii="TimesNewRoman" w:eastAsia="Malgun Gothic" w:hAnsi="TimesNewRoman" w:cs="TimesNewRoman"/>
                  <w:kern w:val="2"/>
                  <w:sz w:val="22"/>
                  <w:szCs w:val="22"/>
                  <w:lang w:eastAsia="ko-KR"/>
                </w:rPr>
                <w:delText>0x0000-0xfffff for each elemets</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179" w:author="BJ Kwak" w:date="2014-01-18T07:11:00Z"/>
                <w:rFonts w:ascii="TimesNewRoman" w:eastAsia="Malgun Gothic" w:hAnsi="TimesNewRoman" w:cs="TimesNewRoman"/>
                <w:kern w:val="2"/>
              </w:rPr>
            </w:pPr>
            <w:del w:id="3180" w:author="BJ Kwak" w:date="2014-01-18T07:11:00Z">
              <w:r w:rsidDel="00FF3EBB">
                <w:rPr>
                  <w:kern w:val="2"/>
                  <w:szCs w:val="22"/>
                  <w:lang w:eastAsia="ko-KR"/>
                </w:rPr>
                <w:delText>List of channel numbers that PD is capable of use.</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181" w:author="BJ Kwak" w:date="2014-01-18T07:11:00Z"/>
                <w:rFonts w:ascii="font406" w:eastAsia="Malgun Gothic" w:hAnsi="font406" w:cs="font406"/>
                <w:kern w:val="2"/>
                <w:sz w:val="22"/>
                <w:szCs w:val="22"/>
                <w:lang w:eastAsia="ko-KR"/>
              </w:rPr>
            </w:pPr>
            <w:del w:id="3182" w:author="BJ Kwak" w:date="2014-01-18T07:11:00Z">
              <w:r w:rsidDel="00FF3EBB">
                <w:rPr>
                  <w:rFonts w:ascii="font406" w:eastAsia="Malgun Gothic" w:hAnsi="font406" w:cs="font406"/>
                  <w:kern w:val="2"/>
                  <w:sz w:val="22"/>
                  <w:szCs w:val="22"/>
                  <w:lang w:eastAsia="ko-KR"/>
                </w:rPr>
                <w:delText>-</w:delText>
              </w:r>
            </w:del>
          </w:p>
        </w:tc>
      </w:tr>
      <w:tr w:rsidR="00ED6F27" w:rsidDel="00FF3EBB" w:rsidTr="00ED6F27">
        <w:trPr>
          <w:trHeight w:val="1686"/>
          <w:del w:id="3183"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184" w:author="BJ Kwak" w:date="2014-01-18T07:11:00Z"/>
                <w:rFonts w:ascii="TimesNewRoman" w:eastAsia="Malgun Gothic" w:hAnsi="TimesNewRoman" w:cs="TimesNewRoman"/>
                <w:i/>
                <w:iCs/>
                <w:kern w:val="2"/>
                <w:sz w:val="22"/>
                <w:szCs w:val="22"/>
                <w:lang w:eastAsia="en-US"/>
              </w:rPr>
            </w:pPr>
            <w:del w:id="3185" w:author="BJ Kwak" w:date="2014-01-18T07:11:00Z">
              <w:r w:rsidDel="00FF3EBB">
                <w:rPr>
                  <w:rFonts w:eastAsia="Batang"/>
                  <w:i/>
                  <w:kern w:val="2"/>
                  <w:sz w:val="22"/>
                  <w:szCs w:val="22"/>
                  <w:lang w:eastAsia="ko-KR"/>
                </w:rPr>
                <w:delText>macLESDResponseWaitTime</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186" w:author="BJ Kwak" w:date="2014-01-18T07:11:00Z"/>
                <w:rFonts w:eastAsiaTheme="minorEastAsia"/>
                <w:kern w:val="2"/>
                <w:sz w:val="22"/>
                <w:szCs w:val="22"/>
                <w:lang w:eastAsia="ko-KR"/>
              </w:rPr>
            </w:pPr>
            <w:del w:id="3187"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188" w:author="BJ Kwak" w:date="2014-01-18T07:11:00Z"/>
                <w:rFonts w:ascii="TimesNewRoman" w:eastAsia="Malgun Gothic" w:hAnsi="TimesNewRoman" w:cs="TimesNewRoman"/>
                <w:kern w:val="2"/>
                <w:sz w:val="22"/>
                <w:szCs w:val="22"/>
                <w:lang w:eastAsia="ko-KR"/>
              </w:rPr>
            </w:pPr>
            <w:del w:id="3189" w:author="BJ Kwak" w:date="2014-01-18T07:11:00Z">
              <w:r w:rsidDel="00FF3EBB">
                <w:rPr>
                  <w:rFonts w:ascii="TimesNewRoman" w:eastAsia="Malgun Gothic"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190" w:author="BJ Kwak" w:date="2014-01-18T07:11:00Z"/>
                <w:rFonts w:ascii="TimesNewRoman" w:eastAsia="Malgun Gothic" w:hAnsi="TimesNewRoman" w:cs="TimesNewRoman"/>
                <w:kern w:val="2"/>
                <w:lang w:eastAsia="ko-KR"/>
              </w:rPr>
            </w:pPr>
            <w:del w:id="3191" w:author="BJ Kwak" w:date="2014-01-18T07:11:00Z">
              <w:r w:rsidDel="00FF3EBB">
                <w:rPr>
                  <w:rFonts w:ascii="TimesNewRoman" w:eastAsia="Malgun Gothic" w:hAnsi="TimesNewRoman" w:cs="TimesNewRoman"/>
                  <w:kern w:val="2"/>
                  <w:szCs w:val="22"/>
                  <w:lang w:val="en-US" w:eastAsia="ko-KR"/>
                </w:rPr>
                <w:delText>The maximum time that a device shall wait for a LESD response command to be available following a LESD request command frame.</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192" w:author="BJ Kwak" w:date="2014-01-18T07:11:00Z"/>
                <w:rFonts w:ascii="font406" w:eastAsia="Malgun Gothic" w:hAnsi="font406" w:cs="font406"/>
                <w:kern w:val="2"/>
                <w:sz w:val="22"/>
                <w:szCs w:val="22"/>
                <w:lang w:eastAsia="ko-KR"/>
              </w:rPr>
            </w:pPr>
            <w:del w:id="3193" w:author="BJ Kwak" w:date="2014-01-18T07:11:00Z">
              <w:r w:rsidDel="00FF3EBB">
                <w:rPr>
                  <w:rFonts w:ascii="font406" w:eastAsia="Malgun Gothic" w:hAnsi="font406" w:cs="font406"/>
                  <w:kern w:val="2"/>
                  <w:sz w:val="22"/>
                  <w:szCs w:val="22"/>
                  <w:lang w:eastAsia="ko-KR"/>
                </w:rPr>
                <w:delText>-</w:delText>
              </w:r>
            </w:del>
          </w:p>
        </w:tc>
      </w:tr>
      <w:tr w:rsidR="00ED6F27" w:rsidDel="00FF3EBB" w:rsidTr="00ED6F27">
        <w:trPr>
          <w:trHeight w:val="1257"/>
          <w:del w:id="3194"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195" w:author="BJ Kwak" w:date="2014-01-18T07:11:00Z"/>
                <w:rFonts w:eastAsia="Batang"/>
                <w:i/>
                <w:kern w:val="2"/>
                <w:sz w:val="22"/>
                <w:szCs w:val="22"/>
                <w:lang w:eastAsia="ko-KR"/>
              </w:rPr>
            </w:pPr>
            <w:del w:id="3196" w:author="BJ Kwak" w:date="2014-01-18T07:11:00Z">
              <w:r w:rsidDel="00FF3EBB">
                <w:rPr>
                  <w:rFonts w:eastAsia="Batang"/>
                  <w:i/>
                  <w:kern w:val="2"/>
                  <w:sz w:val="22"/>
                  <w:szCs w:val="22"/>
                  <w:lang w:eastAsia="ko-KR"/>
                </w:rPr>
                <w:delText>macCSInterval</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197" w:author="BJ Kwak" w:date="2014-01-18T07:11:00Z"/>
                <w:rFonts w:eastAsiaTheme="minorEastAsia"/>
                <w:kern w:val="2"/>
                <w:sz w:val="22"/>
                <w:szCs w:val="22"/>
                <w:lang w:eastAsia="ko-KR"/>
              </w:rPr>
            </w:pPr>
            <w:del w:id="3198"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199" w:author="BJ Kwak" w:date="2014-01-18T07:11:00Z"/>
                <w:rFonts w:ascii="TimesNewRoman" w:eastAsia="Malgun Gothic" w:hAnsi="TimesNewRoman" w:cs="TimesNewRoman"/>
                <w:kern w:val="2"/>
                <w:sz w:val="22"/>
                <w:szCs w:val="22"/>
                <w:lang w:eastAsia="ko-KR"/>
              </w:rPr>
            </w:pPr>
            <w:del w:id="3200" w:author="BJ Kwak" w:date="2014-01-18T07:11:00Z">
              <w:r w:rsidDel="00FF3EBB">
                <w:rPr>
                  <w:rFonts w:ascii="TimesNewRoman" w:eastAsia="Malgun Gothic"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201" w:author="BJ Kwak" w:date="2014-01-18T07:11:00Z"/>
                <w:rFonts w:eastAsiaTheme="minorEastAsia"/>
                <w:kern w:val="2"/>
                <w:sz w:val="22"/>
                <w:szCs w:val="22"/>
                <w:lang w:eastAsia="ko-KR"/>
              </w:rPr>
            </w:pPr>
            <w:del w:id="3202" w:author="BJ Kwak" w:date="2014-01-18T07:11:00Z">
              <w:r w:rsidDel="00FF3EBB">
                <w:rPr>
                  <w:rFonts w:eastAsiaTheme="minorEastAsia"/>
                  <w:kern w:val="2"/>
                  <w:sz w:val="22"/>
                  <w:szCs w:val="22"/>
                  <w:lang w:eastAsia="ko-KR"/>
                </w:rPr>
                <w:delText xml:space="preserve">Time duration that PD alternates sampling the channel and sleeping as illustrated in Figure 4. </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203" w:author="BJ Kwak" w:date="2014-01-18T07:11:00Z"/>
                <w:rFonts w:ascii="font406" w:eastAsia="Malgun Gothic" w:hAnsi="font406" w:cs="font406"/>
                <w:kern w:val="2"/>
                <w:sz w:val="22"/>
                <w:szCs w:val="22"/>
                <w:lang w:eastAsia="ko-KR"/>
              </w:rPr>
            </w:pPr>
            <w:del w:id="3204" w:author="BJ Kwak" w:date="2014-01-18T07:11:00Z">
              <w:r w:rsidDel="00FF3EBB">
                <w:rPr>
                  <w:rFonts w:ascii="font406" w:eastAsia="Malgun Gothic" w:hAnsi="font406" w:cs="font406"/>
                  <w:kern w:val="2"/>
                  <w:sz w:val="22"/>
                  <w:szCs w:val="22"/>
                  <w:lang w:eastAsia="ko-KR"/>
                </w:rPr>
                <w:delText>-</w:delText>
              </w:r>
            </w:del>
          </w:p>
        </w:tc>
      </w:tr>
      <w:tr w:rsidR="00ED6F27" w:rsidDel="00FF3EBB" w:rsidTr="00ED6F27">
        <w:trPr>
          <w:trHeight w:val="556"/>
          <w:del w:id="3205"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206" w:author="BJ Kwak" w:date="2014-01-18T07:11:00Z"/>
                <w:rFonts w:eastAsia="Batang"/>
                <w:i/>
                <w:kern w:val="2"/>
                <w:sz w:val="22"/>
                <w:szCs w:val="22"/>
                <w:lang w:eastAsia="ko-KR"/>
              </w:rPr>
            </w:pPr>
            <w:del w:id="3207" w:author="BJ Kwak" w:date="2014-01-18T07:11:00Z">
              <w:r w:rsidDel="00FF3EBB">
                <w:rPr>
                  <w:rFonts w:eastAsia="Batang"/>
                  <w:i/>
                  <w:kern w:val="2"/>
                  <w:sz w:val="22"/>
                  <w:szCs w:val="22"/>
                  <w:lang w:eastAsia="ko-KR"/>
                </w:rPr>
                <w:delText>macCSDuration</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208" w:author="BJ Kwak" w:date="2014-01-18T07:11:00Z"/>
                <w:rFonts w:eastAsiaTheme="minorEastAsia"/>
                <w:kern w:val="2"/>
                <w:sz w:val="22"/>
                <w:szCs w:val="22"/>
                <w:lang w:eastAsia="ko-KR"/>
              </w:rPr>
            </w:pPr>
            <w:del w:id="3209"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210" w:author="BJ Kwak" w:date="2014-01-18T07:11:00Z"/>
                <w:rFonts w:ascii="TimesNewRoman" w:eastAsia="Malgun Gothic" w:hAnsi="TimesNewRoman" w:cs="TimesNewRoman"/>
                <w:kern w:val="2"/>
                <w:sz w:val="22"/>
                <w:szCs w:val="22"/>
                <w:lang w:eastAsia="en-US"/>
              </w:rPr>
            </w:pPr>
            <w:del w:id="3211" w:author="BJ Kwak" w:date="2014-01-18T07:11:00Z">
              <w:r w:rsidDel="00FF3EBB">
                <w:rPr>
                  <w:rFonts w:ascii="TimesNewRoman" w:eastAsia="Malgun Gothic"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212" w:author="BJ Kwak" w:date="2014-01-18T07:11:00Z"/>
                <w:rFonts w:eastAsiaTheme="minorEastAsia"/>
                <w:kern w:val="2"/>
                <w:sz w:val="22"/>
                <w:szCs w:val="22"/>
                <w:lang w:eastAsia="ko-KR"/>
              </w:rPr>
            </w:pPr>
            <w:del w:id="3213" w:author="BJ Kwak" w:date="2014-01-18T07:11:00Z">
              <w:r w:rsidDel="00FF3EBB">
                <w:rPr>
                  <w:rFonts w:eastAsiaTheme="minorEastAsia"/>
                  <w:kern w:val="2"/>
                  <w:sz w:val="22"/>
                  <w:szCs w:val="22"/>
                  <w:lang w:eastAsia="ko-KR"/>
                </w:rPr>
                <w:delText xml:space="preserve">Time duration that PD listens to on the channel specified by </w:delText>
              </w:r>
              <w:r w:rsidDel="00FF3EBB">
                <w:rPr>
                  <w:rFonts w:eastAsiaTheme="minorEastAsia"/>
                  <w:i/>
                  <w:kern w:val="2"/>
                  <w:sz w:val="22"/>
                  <w:szCs w:val="22"/>
                  <w:lang w:eastAsia="ko-KR"/>
                </w:rPr>
                <w:delText>macLESDChannelID</w:delText>
              </w:r>
              <w:r w:rsidDel="00FF3EBB">
                <w:rPr>
                  <w:rFonts w:eastAsiaTheme="minorEastAsia"/>
                  <w:kern w:val="2"/>
                  <w:sz w:val="22"/>
                  <w:szCs w:val="22"/>
                  <w:lang w:eastAsia="ko-KR"/>
                </w:rPr>
                <w:delText>.</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214" w:author="BJ Kwak" w:date="2014-01-18T07:11:00Z"/>
                <w:rFonts w:ascii="font406" w:eastAsia="Malgun Gothic" w:hAnsi="font406" w:cs="font406"/>
                <w:kern w:val="2"/>
                <w:sz w:val="22"/>
                <w:szCs w:val="22"/>
                <w:lang w:eastAsia="ko-KR"/>
              </w:rPr>
            </w:pPr>
            <w:del w:id="3215" w:author="BJ Kwak" w:date="2014-01-18T07:11:00Z">
              <w:r w:rsidDel="00FF3EBB">
                <w:rPr>
                  <w:rFonts w:ascii="font406" w:eastAsia="Malgun Gothic" w:hAnsi="font406" w:cs="font406"/>
                  <w:kern w:val="2"/>
                  <w:sz w:val="22"/>
                  <w:szCs w:val="22"/>
                  <w:lang w:eastAsia="ko-KR"/>
                </w:rPr>
                <w:delText>-</w:delText>
              </w:r>
            </w:del>
          </w:p>
        </w:tc>
      </w:tr>
      <w:tr w:rsidR="00ED6F27" w:rsidDel="00FF3EBB" w:rsidTr="00ED6F27">
        <w:trPr>
          <w:trHeight w:val="652"/>
          <w:del w:id="3216"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217" w:author="BJ Kwak" w:date="2014-01-18T07:11:00Z"/>
                <w:rFonts w:eastAsia="Batang"/>
                <w:i/>
                <w:kern w:val="2"/>
                <w:sz w:val="22"/>
                <w:szCs w:val="22"/>
                <w:lang w:eastAsia="ko-KR"/>
              </w:rPr>
            </w:pPr>
            <w:del w:id="3218" w:author="BJ Kwak" w:date="2014-01-18T07:11:00Z">
              <w:r w:rsidDel="00FF3EBB">
                <w:rPr>
                  <w:rFonts w:eastAsiaTheme="minorEastAsia"/>
                  <w:i/>
                  <w:kern w:val="2"/>
                  <w:sz w:val="22"/>
                  <w:szCs w:val="22"/>
                  <w:lang w:eastAsia="ko-KR"/>
                </w:rPr>
                <w:delText>macCommunicationChannelID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219" w:author="BJ Kwak" w:date="2014-01-18T07:11:00Z"/>
                <w:rFonts w:eastAsiaTheme="minorEastAsia"/>
                <w:kern w:val="2"/>
                <w:sz w:val="22"/>
                <w:szCs w:val="22"/>
                <w:lang w:eastAsia="ko-KR"/>
              </w:rPr>
            </w:pPr>
            <w:del w:id="3220"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221" w:author="BJ Kwak" w:date="2014-01-18T07:11:00Z"/>
                <w:rFonts w:ascii="TimesNewRoman" w:eastAsia="Malgun Gothic" w:hAnsi="TimesNewRoman" w:cs="TimesNewRoman"/>
                <w:kern w:val="2"/>
                <w:sz w:val="22"/>
                <w:szCs w:val="22"/>
                <w:lang w:eastAsia="ko-KR"/>
              </w:rPr>
            </w:pPr>
            <w:del w:id="3222" w:author="BJ Kwak" w:date="2014-01-18T07:11:00Z">
              <w:r w:rsidDel="00FF3EBB">
                <w:rPr>
                  <w:rFonts w:ascii="TimesNewRoman" w:eastAsia="Malgun Gothic"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223" w:author="BJ Kwak" w:date="2014-01-18T07:11:00Z"/>
                <w:rFonts w:ascii="TimesNewRoman" w:eastAsia="Malgun Gothic" w:hAnsi="TimesNewRoman" w:cs="TimesNewRoman"/>
                <w:kern w:val="2"/>
              </w:rPr>
            </w:pPr>
            <w:del w:id="3224" w:author="BJ Kwak" w:date="2014-01-18T07:11:00Z">
              <w:r w:rsidDel="00FF3EBB">
                <w:rPr>
                  <w:kern w:val="2"/>
                  <w:szCs w:val="22"/>
                  <w:lang w:eastAsia="ko-KR"/>
                </w:rPr>
                <w:delText xml:space="preserve">List of channel numbers in use at the PAC WPAN </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225" w:author="BJ Kwak" w:date="2014-01-18T07:11:00Z"/>
                <w:rFonts w:ascii="font406" w:eastAsia="Malgun Gothic" w:hAnsi="font406" w:cs="font406"/>
                <w:kern w:val="2"/>
                <w:sz w:val="22"/>
                <w:szCs w:val="22"/>
                <w:lang w:eastAsia="ko-KR"/>
              </w:rPr>
            </w:pPr>
            <w:del w:id="3226" w:author="BJ Kwak" w:date="2014-01-18T07:11:00Z">
              <w:r w:rsidDel="00FF3EBB">
                <w:rPr>
                  <w:rFonts w:ascii="font406" w:eastAsia="Malgun Gothic" w:hAnsi="font406" w:cs="font406"/>
                  <w:kern w:val="2"/>
                  <w:sz w:val="22"/>
                  <w:szCs w:val="22"/>
                  <w:lang w:eastAsia="ko-KR"/>
                </w:rPr>
                <w:delText>-</w:delText>
              </w:r>
            </w:del>
          </w:p>
        </w:tc>
      </w:tr>
      <w:tr w:rsidR="00ED6F27" w:rsidDel="00FF3EBB" w:rsidTr="00ED6F27">
        <w:trPr>
          <w:trHeight w:val="974"/>
          <w:del w:id="3227"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228" w:author="BJ Kwak" w:date="2014-01-18T07:11:00Z"/>
                <w:rFonts w:eastAsiaTheme="minorEastAsia"/>
                <w:i/>
                <w:kern w:val="2"/>
                <w:sz w:val="22"/>
                <w:szCs w:val="22"/>
                <w:lang w:eastAsia="ko-KR"/>
              </w:rPr>
            </w:pPr>
            <w:del w:id="3229" w:author="BJ Kwak" w:date="2014-01-18T07:11:00Z">
              <w:r w:rsidDel="00FF3EBB">
                <w:rPr>
                  <w:rFonts w:eastAsiaTheme="minorEastAsia"/>
                  <w:i/>
                  <w:kern w:val="2"/>
                  <w:sz w:val="22"/>
                  <w:szCs w:val="22"/>
                  <w:lang w:eastAsia="ko-KR"/>
                </w:rPr>
                <w:delText>macLESDChannelID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230" w:author="BJ Kwak" w:date="2014-01-18T07:11:00Z"/>
                <w:rFonts w:eastAsiaTheme="minorEastAsia"/>
                <w:kern w:val="2"/>
                <w:sz w:val="22"/>
                <w:szCs w:val="22"/>
                <w:lang w:eastAsia="ko-KR"/>
              </w:rPr>
            </w:pPr>
            <w:del w:id="3231"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232" w:author="BJ Kwak" w:date="2014-01-18T07:11:00Z"/>
                <w:rFonts w:ascii="TimesNewRoman" w:eastAsia="Malgun Gothic" w:hAnsi="TimesNewRoman" w:cs="TimesNewRoman"/>
                <w:kern w:val="2"/>
                <w:sz w:val="22"/>
                <w:szCs w:val="22"/>
                <w:lang w:eastAsia="ko-KR"/>
              </w:rPr>
            </w:pPr>
            <w:del w:id="3233" w:author="BJ Kwak" w:date="2014-01-18T07:11:00Z">
              <w:r w:rsidDel="00FF3EBB">
                <w:rPr>
                  <w:rFonts w:ascii="TimesNewRoman" w:eastAsia="Malgun Gothic"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234" w:author="BJ Kwak" w:date="2014-01-18T07:11:00Z"/>
                <w:kern w:val="2"/>
                <w:lang w:eastAsia="ko-KR"/>
              </w:rPr>
            </w:pPr>
            <w:del w:id="3235" w:author="BJ Kwak" w:date="2014-01-18T07:11:00Z">
              <w:r w:rsidDel="00FF3EBB">
                <w:rPr>
                  <w:kern w:val="2"/>
                  <w:szCs w:val="22"/>
                  <w:lang w:val="en-US" w:eastAsia="ko-KR"/>
                </w:rPr>
                <w:delText>The channel number to use for LESD procedure.</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236" w:author="BJ Kwak" w:date="2014-01-18T07:11:00Z"/>
                <w:rFonts w:ascii="font406" w:eastAsia="Malgun Gothic" w:hAnsi="font406" w:cs="font406"/>
                <w:kern w:val="2"/>
                <w:sz w:val="22"/>
                <w:szCs w:val="22"/>
                <w:lang w:eastAsia="ko-KR"/>
              </w:rPr>
            </w:pPr>
            <w:del w:id="3237" w:author="BJ Kwak" w:date="2014-01-18T07:11:00Z">
              <w:r w:rsidDel="00FF3EBB">
                <w:rPr>
                  <w:rFonts w:ascii="font406" w:eastAsia="Malgun Gothic" w:hAnsi="font406" w:cs="font406"/>
                  <w:kern w:val="2"/>
                  <w:sz w:val="22"/>
                  <w:szCs w:val="22"/>
                  <w:lang w:eastAsia="ko-KR"/>
                </w:rPr>
                <w:delText>-</w:delText>
              </w:r>
            </w:del>
          </w:p>
        </w:tc>
      </w:tr>
      <w:tr w:rsidR="00ED6F27" w:rsidDel="00FF3EBB" w:rsidTr="00ED6F27">
        <w:trPr>
          <w:trHeight w:val="1412"/>
          <w:del w:id="3238"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239" w:author="BJ Kwak" w:date="2014-01-18T07:11:00Z"/>
                <w:rFonts w:eastAsia="Batang"/>
                <w:i/>
                <w:kern w:val="2"/>
                <w:sz w:val="22"/>
                <w:szCs w:val="22"/>
                <w:lang w:eastAsia="ko-KR"/>
              </w:rPr>
            </w:pPr>
            <w:del w:id="3240" w:author="BJ Kwak" w:date="2014-01-18T07:11:00Z">
              <w:r w:rsidDel="00FF3EBB">
                <w:rPr>
                  <w:rFonts w:eastAsia="Batang"/>
                  <w:i/>
                  <w:kern w:val="2"/>
                  <w:sz w:val="22"/>
                  <w:szCs w:val="22"/>
                  <w:lang w:eastAsia="ko-KR"/>
                </w:rPr>
                <w:delText>macLESDdone</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241" w:author="BJ Kwak" w:date="2014-01-18T07:11:00Z"/>
                <w:rFonts w:eastAsiaTheme="minorEastAsia"/>
                <w:kern w:val="2"/>
                <w:sz w:val="22"/>
                <w:szCs w:val="22"/>
                <w:lang w:eastAsia="ko-KR"/>
              </w:rPr>
            </w:pPr>
            <w:del w:id="3242" w:author="BJ Kwak" w:date="2014-01-18T07:11:00Z">
              <w:r w:rsidDel="00FF3EBB">
                <w:rPr>
                  <w:rFonts w:eastAsiaTheme="minorEastAsia"/>
                  <w:kern w:val="2"/>
                  <w:sz w:val="22"/>
                  <w:szCs w:val="22"/>
                  <w:lang w:eastAsia="ko-KR"/>
                </w:rPr>
                <w:delText>Boolean</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243" w:author="BJ Kwak" w:date="2014-01-18T07:11:00Z"/>
                <w:rFonts w:ascii="TimesNewRoman" w:eastAsia="Malgun Gothic" w:hAnsi="TimesNewRoman" w:cs="TimesNewRoman"/>
                <w:kern w:val="2"/>
                <w:sz w:val="22"/>
                <w:szCs w:val="22"/>
                <w:lang w:eastAsia="ko-KR"/>
              </w:rPr>
            </w:pPr>
            <w:del w:id="3244" w:author="BJ Kwak" w:date="2014-01-18T07:11:00Z">
              <w:r w:rsidDel="00FF3EBB">
                <w:rPr>
                  <w:rFonts w:ascii="TimesNewRoman" w:eastAsia="Malgun Gothic" w:hAnsi="TimesNewRoman" w:cs="TimesNewRoman"/>
                  <w:kern w:val="2"/>
                  <w:sz w:val="22"/>
                  <w:szCs w:val="22"/>
                  <w:lang w:eastAsia="ko-KR"/>
                </w:rPr>
                <w:delText>TRUE or FALSE</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245" w:author="BJ Kwak" w:date="2014-01-18T07:11:00Z"/>
                <w:rFonts w:ascii="TimesNewRoman" w:eastAsia="Malgun Gothic" w:hAnsi="TimesNewRoman" w:cs="TimesNewRoman"/>
                <w:kern w:val="2"/>
                <w:lang w:eastAsia="ko-KR"/>
              </w:rPr>
            </w:pPr>
            <w:del w:id="3246" w:author="BJ Kwak" w:date="2014-01-18T07:11:00Z">
              <w:r w:rsidDel="00FF3EBB">
                <w:rPr>
                  <w:rFonts w:ascii="TimesNewRoman" w:eastAsia="Malgun Gothic" w:hAnsi="TimesNewRoman" w:cs="TimesNewRoman"/>
                  <w:kern w:val="2"/>
                  <w:szCs w:val="22"/>
                  <w:lang w:eastAsia="ko-KR"/>
                </w:rPr>
                <w:delText xml:space="preserve">Indicates if PAC service specified by </w:delText>
              </w:r>
              <w:r w:rsidDel="00FF3EBB">
                <w:rPr>
                  <w:rFonts w:ascii="TimesNewRoman" w:eastAsia="Malgun Gothic" w:hAnsi="TimesNewRoman" w:cs="TimesNewRoman"/>
                  <w:i/>
                  <w:kern w:val="2"/>
                  <w:szCs w:val="22"/>
                  <w:lang w:eastAsia="ko-KR"/>
                </w:rPr>
                <w:delText>macServiceID</w:delText>
              </w:r>
              <w:r w:rsidDel="00FF3EBB">
                <w:rPr>
                  <w:rFonts w:ascii="TimesNewRoman" w:eastAsia="Malgun Gothic" w:hAnsi="TimesNewRoman" w:cs="TimesNewRoman"/>
                  <w:kern w:val="2"/>
                  <w:szCs w:val="22"/>
                  <w:lang w:eastAsia="ko-KR"/>
                </w:rPr>
                <w:delText xml:space="preserve"> is found. TRUE if the service is found; FALSE otherwise.</w:delText>
              </w:r>
            </w:del>
          </w:p>
        </w:tc>
        <w:tc>
          <w:tcPr>
            <w:tcW w:w="1671" w:type="dxa"/>
            <w:tcBorders>
              <w:top w:val="single" w:sz="6" w:space="0" w:color="auto"/>
              <w:left w:val="single" w:sz="6" w:space="0" w:color="auto"/>
              <w:bottom w:val="single" w:sz="6" w:space="0" w:color="auto"/>
              <w:right w:val="single" w:sz="12" w:space="0" w:color="auto"/>
            </w:tcBorders>
          </w:tcPr>
          <w:p w:rsidR="00ED6F27" w:rsidDel="00FF3EBB" w:rsidRDefault="00ED6F27">
            <w:pPr>
              <w:pStyle w:val="IEEEStdsTableData-Left"/>
              <w:rPr>
                <w:del w:id="3247" w:author="BJ Kwak" w:date="2014-01-18T07:11:00Z"/>
                <w:rFonts w:ascii="font406" w:eastAsia="Malgun Gothic" w:hAnsi="font406" w:cs="font406"/>
                <w:kern w:val="2"/>
                <w:sz w:val="22"/>
                <w:szCs w:val="22"/>
                <w:lang w:eastAsia="en-US"/>
              </w:rPr>
            </w:pPr>
          </w:p>
        </w:tc>
      </w:tr>
      <w:tr w:rsidR="00ED6F27" w:rsidDel="00FF3EBB" w:rsidTr="00ED6F27">
        <w:trPr>
          <w:trHeight w:val="1107"/>
          <w:del w:id="3248"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249" w:author="BJ Kwak" w:date="2014-01-18T07:11:00Z"/>
                <w:rFonts w:eastAsia="Batang"/>
                <w:i/>
                <w:kern w:val="2"/>
                <w:sz w:val="22"/>
                <w:szCs w:val="22"/>
                <w:lang w:eastAsia="ko-KR"/>
              </w:rPr>
            </w:pPr>
            <w:del w:id="3250" w:author="BJ Kwak" w:date="2014-01-18T07:11:00Z">
              <w:r w:rsidDel="00FF3EBB">
                <w:rPr>
                  <w:rFonts w:eastAsia="Batang"/>
                  <w:i/>
                  <w:kern w:val="2"/>
                  <w:sz w:val="22"/>
                  <w:szCs w:val="22"/>
                  <w:lang w:eastAsia="ko-KR"/>
                </w:rPr>
                <w:delText>macMaxLESDRequestRetries</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251" w:author="BJ Kwak" w:date="2014-01-18T07:11:00Z"/>
                <w:rFonts w:eastAsiaTheme="minorEastAsia"/>
                <w:kern w:val="2"/>
                <w:sz w:val="22"/>
                <w:szCs w:val="22"/>
                <w:lang w:eastAsia="ko-KR"/>
              </w:rPr>
            </w:pPr>
            <w:del w:id="3252"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253" w:author="BJ Kwak" w:date="2014-01-18T07:11:00Z"/>
                <w:rFonts w:ascii="TimesNewRoman" w:eastAsia="Malgun Gothic" w:hAnsi="TimesNewRoman" w:cs="TimesNewRoman"/>
                <w:kern w:val="2"/>
                <w:sz w:val="22"/>
                <w:szCs w:val="22"/>
                <w:lang w:eastAsia="ko-KR"/>
              </w:rPr>
            </w:pPr>
            <w:del w:id="3254" w:author="BJ Kwak" w:date="2014-01-18T07:11:00Z">
              <w:r w:rsidDel="00FF3EBB">
                <w:rPr>
                  <w:rFonts w:ascii="TimesNewRoman" w:eastAsia="Malgun Gothic" w:hAnsi="TimesNewRoman" w:cs="TimesNewRoman"/>
                  <w:kern w:val="2"/>
                  <w:sz w:val="22"/>
                  <w:szCs w:val="22"/>
                  <w:lang w:eastAsia="ko-KR"/>
                </w:rPr>
                <w:delText>0x00-0xff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255" w:author="BJ Kwak" w:date="2014-01-18T07:11:00Z"/>
                <w:rFonts w:ascii="TimesNewRoman" w:eastAsia="Malgun Gothic" w:hAnsi="TimesNewRoman" w:cs="TimesNewRoman"/>
                <w:kern w:val="2"/>
                <w:lang w:eastAsia="ko-KR"/>
              </w:rPr>
            </w:pPr>
            <w:del w:id="3256" w:author="BJ Kwak" w:date="2014-01-18T07:11:00Z">
              <w:r w:rsidDel="00FF3EBB">
                <w:rPr>
                  <w:rFonts w:ascii="TimesNewRoman" w:eastAsia="Malgun Gothic" w:hAnsi="TimesNewRoman" w:cs="TimesNewRoman"/>
                  <w:kern w:val="2"/>
                  <w:szCs w:val="22"/>
                  <w:lang w:eastAsia="ko-KR"/>
                </w:rPr>
                <w:delText>The maximum number of retries to send LESD request command</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257" w:author="BJ Kwak" w:date="2014-01-18T07:11:00Z"/>
                <w:rFonts w:ascii="font406" w:eastAsia="Malgun Gothic" w:hAnsi="font406" w:cs="font406"/>
                <w:kern w:val="2"/>
                <w:sz w:val="22"/>
                <w:szCs w:val="22"/>
                <w:lang w:val="en-GB" w:eastAsia="ko-KR"/>
              </w:rPr>
            </w:pPr>
            <w:del w:id="3258" w:author="BJ Kwak" w:date="2014-01-18T07:11:00Z">
              <w:r w:rsidDel="00FF3EBB">
                <w:rPr>
                  <w:rFonts w:ascii="font406" w:eastAsia="Malgun Gothic" w:hAnsi="font406" w:cs="font406"/>
                  <w:kern w:val="2"/>
                  <w:sz w:val="22"/>
                  <w:szCs w:val="22"/>
                  <w:lang w:val="en-GB" w:eastAsia="ko-KR"/>
                </w:rPr>
                <w:delText>10</w:delText>
              </w:r>
            </w:del>
          </w:p>
        </w:tc>
      </w:tr>
      <w:tr w:rsidR="00ED6F27" w:rsidDel="00FF3EBB" w:rsidTr="00ED6F27">
        <w:trPr>
          <w:trHeight w:val="948"/>
          <w:del w:id="3259" w:author="BJ Kwak" w:date="2014-01-18T07:11:00Z"/>
        </w:trPr>
        <w:tc>
          <w:tcPr>
            <w:tcW w:w="2966" w:type="dxa"/>
            <w:tcBorders>
              <w:top w:val="single" w:sz="6" w:space="0" w:color="auto"/>
              <w:left w:val="single" w:sz="12" w:space="0" w:color="auto"/>
              <w:bottom w:val="single" w:sz="18" w:space="0" w:color="auto"/>
              <w:right w:val="single" w:sz="6" w:space="0" w:color="auto"/>
            </w:tcBorders>
            <w:hideMark/>
          </w:tcPr>
          <w:p w:rsidR="00ED6F27" w:rsidDel="00FF3EBB" w:rsidRDefault="00ED6F27">
            <w:pPr>
              <w:pStyle w:val="IEEEStdsTableData-Left"/>
              <w:rPr>
                <w:del w:id="3260" w:author="BJ Kwak" w:date="2014-01-18T07:11:00Z"/>
                <w:rFonts w:eastAsia="Batang"/>
                <w:i/>
                <w:kern w:val="2"/>
                <w:sz w:val="22"/>
                <w:szCs w:val="22"/>
                <w:lang w:eastAsia="ko-KR"/>
              </w:rPr>
            </w:pPr>
            <w:del w:id="3261" w:author="BJ Kwak" w:date="2014-01-18T07:11:00Z">
              <w:r w:rsidDel="00FF3EBB">
                <w:rPr>
                  <w:rFonts w:eastAsia="Batang"/>
                  <w:i/>
                  <w:kern w:val="2"/>
                  <w:sz w:val="22"/>
                  <w:szCs w:val="22"/>
                  <w:lang w:eastAsia="ko-KR"/>
                </w:rPr>
                <w:delText>macNumLESDRequestRetries</w:delText>
              </w:r>
            </w:del>
          </w:p>
        </w:tc>
        <w:tc>
          <w:tcPr>
            <w:tcW w:w="950" w:type="dxa"/>
            <w:tcBorders>
              <w:top w:val="single" w:sz="6" w:space="0" w:color="auto"/>
              <w:left w:val="single" w:sz="6" w:space="0" w:color="auto"/>
              <w:bottom w:val="single" w:sz="18" w:space="0" w:color="auto"/>
              <w:right w:val="single" w:sz="6" w:space="0" w:color="auto"/>
            </w:tcBorders>
            <w:hideMark/>
          </w:tcPr>
          <w:p w:rsidR="00ED6F27" w:rsidDel="00FF3EBB" w:rsidRDefault="00ED6F27">
            <w:pPr>
              <w:pStyle w:val="IEEEStdsTableData-Left"/>
              <w:rPr>
                <w:del w:id="3262" w:author="BJ Kwak" w:date="2014-01-18T07:11:00Z"/>
                <w:rFonts w:eastAsiaTheme="minorEastAsia"/>
                <w:kern w:val="2"/>
                <w:sz w:val="22"/>
                <w:szCs w:val="22"/>
                <w:lang w:eastAsia="ko-KR"/>
              </w:rPr>
            </w:pPr>
            <w:del w:id="3263"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18" w:space="0" w:color="auto"/>
              <w:right w:val="single" w:sz="6" w:space="0" w:color="auto"/>
            </w:tcBorders>
            <w:hideMark/>
          </w:tcPr>
          <w:p w:rsidR="00ED6F27" w:rsidDel="00FF3EBB" w:rsidRDefault="00ED6F27">
            <w:pPr>
              <w:pStyle w:val="IEEEStdsTableData-Left"/>
              <w:rPr>
                <w:del w:id="3264" w:author="BJ Kwak" w:date="2014-01-18T07:11:00Z"/>
                <w:rFonts w:ascii="TimesNewRoman" w:eastAsia="Malgun Gothic" w:hAnsi="TimesNewRoman" w:cs="TimesNewRoman"/>
                <w:kern w:val="2"/>
                <w:sz w:val="22"/>
                <w:szCs w:val="22"/>
                <w:lang w:eastAsia="ko-KR"/>
              </w:rPr>
            </w:pPr>
            <w:del w:id="3265" w:author="BJ Kwak" w:date="2014-01-18T07:11:00Z">
              <w:r w:rsidDel="00FF3EBB">
                <w:rPr>
                  <w:rFonts w:ascii="TimesNewRoman" w:eastAsia="Malgun Gothic" w:hAnsi="TimesNewRoman" w:cs="TimesNewRoman"/>
                  <w:kern w:val="2"/>
                  <w:sz w:val="22"/>
                  <w:szCs w:val="22"/>
                  <w:lang w:eastAsia="ko-KR"/>
                </w:rPr>
                <w:delText>0x00-0xff</w:delText>
              </w:r>
            </w:del>
          </w:p>
        </w:tc>
        <w:tc>
          <w:tcPr>
            <w:tcW w:w="2502" w:type="dxa"/>
            <w:tcBorders>
              <w:top w:val="single" w:sz="6" w:space="0" w:color="auto"/>
              <w:left w:val="single" w:sz="6" w:space="0" w:color="auto"/>
              <w:bottom w:val="single" w:sz="18" w:space="0" w:color="auto"/>
              <w:right w:val="single" w:sz="6" w:space="0" w:color="auto"/>
            </w:tcBorders>
            <w:hideMark/>
          </w:tcPr>
          <w:p w:rsidR="00ED6F27" w:rsidDel="00FF3EBB" w:rsidRDefault="00ED6F27">
            <w:pPr>
              <w:widowControl w:val="0"/>
              <w:autoSpaceDE w:val="0"/>
              <w:autoSpaceDN w:val="0"/>
              <w:adjustRightInd w:val="0"/>
              <w:rPr>
                <w:del w:id="3266" w:author="BJ Kwak" w:date="2014-01-18T07:11:00Z"/>
                <w:rFonts w:ascii="TimesNewRoman" w:eastAsia="Malgun Gothic" w:hAnsi="TimesNewRoman" w:cs="TimesNewRoman"/>
                <w:kern w:val="2"/>
                <w:lang w:eastAsia="ko-KR"/>
              </w:rPr>
            </w:pPr>
            <w:del w:id="3267" w:author="BJ Kwak" w:date="2014-01-18T07:11:00Z">
              <w:r w:rsidDel="00FF3EBB">
                <w:rPr>
                  <w:rFonts w:ascii="TimesNewRoman" w:eastAsia="Malgun Gothic" w:hAnsi="TimesNewRoman" w:cs="TimesNewRoman"/>
                  <w:kern w:val="2"/>
                  <w:szCs w:val="22"/>
                  <w:lang w:eastAsia="ko-KR"/>
                </w:rPr>
                <w:delText>The number of retries to send LESD request command</w:delText>
              </w:r>
            </w:del>
          </w:p>
        </w:tc>
        <w:tc>
          <w:tcPr>
            <w:tcW w:w="1671" w:type="dxa"/>
            <w:tcBorders>
              <w:top w:val="single" w:sz="6" w:space="0" w:color="auto"/>
              <w:left w:val="single" w:sz="6" w:space="0" w:color="auto"/>
              <w:bottom w:val="single" w:sz="18" w:space="0" w:color="auto"/>
              <w:right w:val="single" w:sz="12" w:space="0" w:color="auto"/>
            </w:tcBorders>
            <w:hideMark/>
          </w:tcPr>
          <w:p w:rsidR="00ED6F27" w:rsidDel="00FF3EBB" w:rsidRDefault="00ED6F27">
            <w:pPr>
              <w:pStyle w:val="IEEEStdsTableData-Left"/>
              <w:rPr>
                <w:del w:id="3268" w:author="BJ Kwak" w:date="2014-01-18T07:11:00Z"/>
                <w:rFonts w:ascii="font406" w:eastAsia="Malgun Gothic" w:hAnsi="font406" w:cs="font406"/>
                <w:kern w:val="2"/>
                <w:sz w:val="22"/>
                <w:szCs w:val="22"/>
                <w:lang w:val="en-GB" w:eastAsia="ko-KR"/>
              </w:rPr>
            </w:pPr>
            <w:del w:id="3269" w:author="BJ Kwak" w:date="2014-01-18T07:11:00Z">
              <w:r w:rsidDel="00FF3EBB">
                <w:rPr>
                  <w:rFonts w:ascii="font406" w:eastAsia="Malgun Gothic" w:hAnsi="font406" w:cs="font406"/>
                  <w:kern w:val="2"/>
                  <w:sz w:val="22"/>
                  <w:szCs w:val="22"/>
                  <w:lang w:val="en-GB" w:eastAsia="ko-KR"/>
                </w:rPr>
                <w:delText>0</w:delText>
              </w:r>
            </w:del>
          </w:p>
        </w:tc>
      </w:tr>
    </w:tbl>
    <w:p w:rsidR="00ED6F27" w:rsidDel="00FF3EBB" w:rsidRDefault="00ED6F27" w:rsidP="00A26F33">
      <w:pPr>
        <w:rPr>
          <w:del w:id="3270" w:author="BJ Kwak" w:date="2014-01-18T07:11:00Z"/>
          <w:b/>
          <w:lang w:eastAsia="ko-KR"/>
        </w:rPr>
      </w:pPr>
      <w:del w:id="3271" w:author="BJ Kwak" w:date="2014-01-18T07:11:00Z">
        <w:r w:rsidRPr="006375D8" w:rsidDel="00FF3EBB">
          <w:rPr>
            <w:rFonts w:hint="eastAsia"/>
            <w:b/>
            <w:highlight w:val="yellow"/>
            <w:lang w:eastAsia="ko-KR"/>
          </w:rPr>
          <w:delText>&lt;/379r0&gt;</w:delText>
        </w:r>
      </w:del>
    </w:p>
    <w:p w:rsidR="006375D8" w:rsidRDefault="006375D8" w:rsidP="00A26F33">
      <w:pPr>
        <w:rPr>
          <w:b/>
          <w:lang w:eastAsia="ko-KR"/>
        </w:rPr>
      </w:pPr>
    </w:p>
    <w:p w:rsidR="006375D8" w:rsidRPr="006375D8" w:rsidRDefault="006375D8" w:rsidP="00A26F33">
      <w:pPr>
        <w:rPr>
          <w:b/>
          <w:lang w:eastAsia="ko-KR"/>
        </w:rPr>
      </w:pPr>
    </w:p>
    <w:p w:rsidR="00ED6F27" w:rsidRPr="00F71EFB" w:rsidDel="00A20141" w:rsidRDefault="00F71EFB" w:rsidP="00A26F33">
      <w:pPr>
        <w:rPr>
          <w:del w:id="3272" w:author="BJ Kwak" w:date="2014-01-18T07:12:00Z"/>
          <w:i/>
          <w:color w:val="FF0000"/>
          <w:lang w:eastAsia="ko-KR"/>
        </w:rPr>
      </w:pPr>
      <w:del w:id="3273" w:author="BJ Kwak" w:date="2014-01-18T07:12:00Z">
        <w:r w:rsidRPr="00F71EFB" w:rsidDel="00A20141">
          <w:rPr>
            <w:rFonts w:hint="eastAsia"/>
            <w:i/>
            <w:color w:val="FF0000"/>
            <w:lang w:eastAsia="ko-KR"/>
          </w:rPr>
          <w:delText>Editor: There seem to be other people also interested in common channel in addition to Huan-Bang Li. But, the text below enclosed by &lt;396r1&gt; is proposal specific and too much detailed. Please provide a neutral high level text describing common channel to be included in PFD.</w:delText>
        </w:r>
      </w:del>
    </w:p>
    <w:p w:rsidR="00A26F33" w:rsidRPr="006375D8" w:rsidDel="00FF3EBB" w:rsidRDefault="004E50DA" w:rsidP="00A26F33">
      <w:pPr>
        <w:rPr>
          <w:del w:id="3274" w:author="BJ Kwak" w:date="2014-01-18T07:11:00Z"/>
          <w:b/>
          <w:lang w:eastAsia="ko-KR"/>
        </w:rPr>
      </w:pPr>
      <w:del w:id="3275" w:author="BJ Kwak" w:date="2014-01-18T07:11:00Z">
        <w:r w:rsidRPr="006375D8" w:rsidDel="00FF3EBB">
          <w:rPr>
            <w:rFonts w:hint="eastAsia"/>
            <w:b/>
            <w:highlight w:val="yellow"/>
            <w:lang w:eastAsia="ko-KR"/>
          </w:rPr>
          <w:delText>&lt;</w:delText>
        </w:r>
        <w:r w:rsidR="00A26F33" w:rsidRPr="006375D8" w:rsidDel="00FF3EBB">
          <w:rPr>
            <w:rFonts w:hint="eastAsia"/>
            <w:b/>
            <w:highlight w:val="yellow"/>
            <w:lang w:eastAsia="ko-KR"/>
          </w:rPr>
          <w:delText>396r1</w:delText>
        </w:r>
        <w:r w:rsidR="00E00FB1" w:rsidDel="00FF3EBB">
          <w:rPr>
            <w:rFonts w:hint="eastAsia"/>
            <w:b/>
            <w:highlight w:val="yellow"/>
            <w:lang w:eastAsia="ko-KR"/>
          </w:rPr>
          <w:delText xml:space="preserve"> name=</w:delText>
        </w:r>
        <w:r w:rsidR="00E00FB1" w:rsidDel="00FF3EBB">
          <w:rPr>
            <w:b/>
            <w:highlight w:val="yellow"/>
            <w:lang w:eastAsia="ko-KR"/>
          </w:rPr>
          <w:delText>”</w:delText>
        </w:r>
        <w:r w:rsidR="00E00FB1" w:rsidDel="00FF3EBB">
          <w:rPr>
            <w:rFonts w:hint="eastAsia"/>
            <w:b/>
            <w:highlight w:val="yellow"/>
            <w:lang w:eastAsia="ko-KR"/>
          </w:rPr>
          <w:delText>Huan-Bang Li, NICT, lee@nict.go.jp</w:delText>
        </w:r>
        <w:r w:rsidR="00E00FB1" w:rsidDel="00FF3EBB">
          <w:rPr>
            <w:b/>
            <w:highlight w:val="yellow"/>
            <w:lang w:eastAsia="ko-KR"/>
          </w:rPr>
          <w:delText>”</w:delText>
        </w:r>
        <w:r w:rsidRPr="006375D8" w:rsidDel="00FF3EBB">
          <w:rPr>
            <w:rFonts w:hint="eastAsia"/>
            <w:b/>
            <w:highlight w:val="yellow"/>
            <w:lang w:eastAsia="ko-KR"/>
          </w:rPr>
          <w:delText>&gt;</w:delText>
        </w:r>
      </w:del>
    </w:p>
    <w:p w:rsidR="004E50DA" w:rsidRPr="00F712F0" w:rsidDel="00FF3EBB" w:rsidRDefault="004E50DA" w:rsidP="00A26F33">
      <w:pPr>
        <w:rPr>
          <w:del w:id="3276" w:author="BJ Kwak" w:date="2014-01-18T07:11:00Z"/>
          <w:rFonts w:ascii="Arial" w:hAnsi="Arial" w:cs="Arial"/>
          <w:b/>
          <w:sz w:val="24"/>
          <w:szCs w:val="24"/>
          <w:lang w:eastAsia="ko-KR"/>
        </w:rPr>
      </w:pPr>
      <w:del w:id="3277" w:author="BJ Kwak" w:date="2014-01-18T07:11:00Z">
        <w:r w:rsidRPr="00F712F0" w:rsidDel="00FF3EBB">
          <w:rPr>
            <w:rFonts w:ascii="Arial" w:hAnsi="Arial" w:cs="Arial"/>
            <w:b/>
            <w:sz w:val="24"/>
            <w:szCs w:val="24"/>
            <w:lang w:eastAsia="ko-KR"/>
          </w:rPr>
          <w:delText>C</w:delText>
        </w:r>
        <w:r w:rsidRPr="00F712F0" w:rsidDel="00FF3EBB">
          <w:rPr>
            <w:rFonts w:ascii="Arial" w:hAnsi="Arial" w:cs="Arial"/>
            <w:b/>
            <w:sz w:val="24"/>
            <w:szCs w:val="24"/>
          </w:rPr>
          <w:delText>ommon mode/channel and operation mode/channel</w:delText>
        </w:r>
      </w:del>
    </w:p>
    <w:p w:rsidR="004E50DA" w:rsidDel="00FF3EBB" w:rsidRDefault="004E50DA" w:rsidP="00A26F33">
      <w:pPr>
        <w:rPr>
          <w:del w:id="3278" w:author="BJ Kwak" w:date="2014-01-18T07:11:00Z"/>
          <w:rFonts w:ascii="Arial" w:hAnsi="Arial" w:cs="Arial"/>
          <w:sz w:val="24"/>
          <w:szCs w:val="24"/>
          <w:lang w:eastAsia="ko-KR"/>
        </w:rPr>
      </w:pPr>
    </w:p>
    <w:p w:rsidR="004E50DA" w:rsidDel="00FF3EBB" w:rsidRDefault="004E50DA" w:rsidP="004E50DA">
      <w:pPr>
        <w:ind w:firstLineChars="150" w:firstLine="300"/>
        <w:rPr>
          <w:del w:id="3279" w:author="BJ Kwak" w:date="2014-01-18T07:11:00Z"/>
          <w:sz w:val="20"/>
        </w:rPr>
      </w:pPr>
      <w:del w:id="3280" w:author="BJ Kwak" w:date="2014-01-18T07:11:00Z">
        <w:r w:rsidDel="00FF3EBB">
          <w:rPr>
            <w:sz w:val="20"/>
          </w:rPr>
          <w:delText xml:space="preserve">PAC system has a common channel, and multiple operation channels. Common channel is used by the common mode. To decrease scanning latency, common mode with a specified RF channel shall be used only for </w:delText>
        </w:r>
        <w:r w:rsidDel="00FF3EBB">
          <w:rPr>
            <w:sz w:val="20"/>
          </w:rPr>
          <w:lastRenderedPageBreak/>
          <w:delText>starting discovery, or for initiating a PAC group through broadcasting short signal/message. Common mode shall not be used in operations or communications for an established PAC group. Emergency message shall be broadcasted at the common mode to guarantee efficient delivery.</w:delText>
        </w:r>
      </w:del>
    </w:p>
    <w:p w:rsidR="004E50DA" w:rsidDel="00FF3EBB" w:rsidRDefault="004E50DA" w:rsidP="004E50DA">
      <w:pPr>
        <w:ind w:firstLineChars="150" w:firstLine="300"/>
        <w:rPr>
          <w:del w:id="3281" w:author="BJ Kwak" w:date="2014-01-18T07:11:00Z"/>
          <w:sz w:val="20"/>
        </w:rPr>
      </w:pPr>
      <w:del w:id="3282" w:author="BJ Kwak" w:date="2014-01-18T07:11:00Z">
        <w:r w:rsidDel="00FF3EBB">
          <w:rPr>
            <w:kern w:val="2"/>
            <w:sz w:val="20"/>
          </w:rPr>
          <w:delText>There is no g</w:delText>
        </w:r>
        <w:r w:rsidDel="00FF3EBB">
          <w:rPr>
            <w:sz w:val="20"/>
          </w:rPr>
          <w:delText>lobal clock for common channel. An I-</w:delText>
        </w:r>
        <w:r w:rsidDel="00FF3EBB">
          <w:rPr>
            <w:kern w:val="2"/>
            <w:sz w:val="20"/>
          </w:rPr>
          <w:delText>PD broadcasts</w:delText>
        </w:r>
        <w:r w:rsidDel="00FF3EBB">
          <w:rPr>
            <w:sz w:val="20"/>
          </w:rPr>
          <w:delText xml:space="preserve"> a short signal/message on its </w:delText>
        </w:r>
        <w:r w:rsidDel="00FF3EBB">
          <w:rPr>
            <w:kern w:val="2"/>
            <w:sz w:val="20"/>
          </w:rPr>
          <w:delText xml:space="preserve">own clock. Hereafter, we refer to the short signal/message broadcasted over common </w:delText>
        </w:r>
        <w:r w:rsidDel="00FF3EBB">
          <w:rPr>
            <w:sz w:val="20"/>
          </w:rPr>
          <w:delText>channel</w:delText>
        </w:r>
        <w:r w:rsidDel="00FF3EBB">
          <w:rPr>
            <w:kern w:val="2"/>
            <w:sz w:val="20"/>
          </w:rPr>
          <w:delText xml:space="preserve"> as a trigger signal (TS).</w:delText>
        </w:r>
        <w:r w:rsidDel="00FF3EBB">
          <w:rPr>
            <w:sz w:val="20"/>
          </w:rPr>
          <w:delText xml:space="preserve"> A TS shall be used under the following constraints and as illustrated in Figure 3.</w:delText>
        </w:r>
      </w:del>
    </w:p>
    <w:p w:rsidR="004E50DA" w:rsidDel="00FF3EBB" w:rsidRDefault="004E50DA" w:rsidP="004E50DA">
      <w:pPr>
        <w:widowControl w:val="0"/>
        <w:numPr>
          <w:ilvl w:val="0"/>
          <w:numId w:val="62"/>
        </w:numPr>
        <w:jc w:val="both"/>
        <w:rPr>
          <w:del w:id="3283" w:author="BJ Kwak" w:date="2014-01-18T07:11:00Z"/>
          <w:sz w:val="20"/>
        </w:rPr>
      </w:pPr>
      <w:del w:id="3284" w:author="BJ Kwak" w:date="2014-01-18T07:11:00Z">
        <w:r w:rsidDel="00FF3EBB">
          <w:rPr>
            <w:sz w:val="20"/>
          </w:rPr>
          <w:delText xml:space="preserve">Length of a TS that is broadcasted via the common channel shall be within the maximum length </w:delText>
        </w:r>
        <w:r w:rsidDel="00FF3EBB">
          <w:rPr>
            <w:i/>
            <w:iCs/>
            <w:sz w:val="20"/>
          </w:rPr>
          <w:delText>T</w:delText>
        </w:r>
        <w:r w:rsidDel="00FF3EBB">
          <w:rPr>
            <w:i/>
            <w:iCs/>
            <w:sz w:val="20"/>
            <w:vertAlign w:val="subscript"/>
          </w:rPr>
          <w:delText>coMAX_send</w:delText>
        </w:r>
        <w:r w:rsidDel="00FF3EBB">
          <w:rPr>
            <w:sz w:val="20"/>
          </w:rPr>
          <w:delText>.</w:delText>
        </w:r>
      </w:del>
    </w:p>
    <w:p w:rsidR="004E50DA" w:rsidDel="00FF3EBB" w:rsidRDefault="004E50DA" w:rsidP="004E50DA">
      <w:pPr>
        <w:widowControl w:val="0"/>
        <w:numPr>
          <w:ilvl w:val="0"/>
          <w:numId w:val="62"/>
        </w:numPr>
        <w:jc w:val="both"/>
        <w:rPr>
          <w:del w:id="3285" w:author="BJ Kwak" w:date="2014-01-18T07:11:00Z"/>
          <w:sz w:val="20"/>
          <w:lang w:val="en-US"/>
        </w:rPr>
      </w:pPr>
      <w:del w:id="3286" w:author="BJ Kwak" w:date="2014-01-18T07:11:00Z">
        <w:r w:rsidDel="00FF3EBB">
          <w:rPr>
            <w:sz w:val="20"/>
          </w:rPr>
          <w:delText xml:space="preserve">Re-broadcasting of a TS shall be after a minimum duration </w:delText>
        </w:r>
        <w:r w:rsidDel="00FF3EBB">
          <w:rPr>
            <w:i/>
            <w:iCs/>
            <w:sz w:val="20"/>
          </w:rPr>
          <w:delText>T</w:delText>
        </w:r>
        <w:r w:rsidDel="00FF3EBB">
          <w:rPr>
            <w:i/>
            <w:iCs/>
            <w:sz w:val="20"/>
            <w:vertAlign w:val="subscript"/>
          </w:rPr>
          <w:delText>coMIN_duration</w:delText>
        </w:r>
        <w:r w:rsidDel="00FF3EBB">
          <w:rPr>
            <w:iCs/>
            <w:sz w:val="20"/>
          </w:rPr>
          <w:delText>.</w:delText>
        </w:r>
      </w:del>
    </w:p>
    <w:p w:rsidR="004E50DA" w:rsidDel="00FF3EBB" w:rsidRDefault="004E50DA" w:rsidP="004E50DA">
      <w:pPr>
        <w:widowControl w:val="0"/>
        <w:numPr>
          <w:ilvl w:val="0"/>
          <w:numId w:val="62"/>
        </w:numPr>
        <w:jc w:val="both"/>
        <w:rPr>
          <w:del w:id="3287" w:author="BJ Kwak" w:date="2014-01-18T07:11:00Z"/>
          <w:sz w:val="20"/>
        </w:rPr>
      </w:pPr>
      <w:del w:id="3288" w:author="BJ Kwak" w:date="2014-01-18T07:11:00Z">
        <w:r w:rsidDel="00FF3EBB">
          <w:rPr>
            <w:kern w:val="2"/>
            <w:sz w:val="20"/>
          </w:rPr>
          <w:delText xml:space="preserve">An </w:delText>
        </w:r>
        <w:r w:rsidDel="00FF3EBB">
          <w:rPr>
            <w:sz w:val="20"/>
          </w:rPr>
          <w:delText>I-</w:delText>
        </w:r>
        <w:r w:rsidDel="00FF3EBB">
          <w:rPr>
            <w:kern w:val="2"/>
            <w:sz w:val="20"/>
          </w:rPr>
          <w:delText xml:space="preserve">PD shall perform CCA before broadcasting a TS. The minimum CCA time is </w:delText>
        </w:r>
        <w:r w:rsidDel="00FF3EBB">
          <w:rPr>
            <w:i/>
            <w:iCs/>
            <w:kern w:val="2"/>
            <w:sz w:val="20"/>
          </w:rPr>
          <w:delText>T</w:delText>
        </w:r>
        <w:r w:rsidDel="00FF3EBB">
          <w:rPr>
            <w:i/>
            <w:iCs/>
            <w:kern w:val="2"/>
            <w:sz w:val="20"/>
            <w:vertAlign w:val="subscript"/>
          </w:rPr>
          <w:delText>coMIN_cca</w:delText>
        </w:r>
        <w:r w:rsidDel="00FF3EBB">
          <w:rPr>
            <w:kern w:val="2"/>
            <w:sz w:val="20"/>
          </w:rPr>
          <w:delText xml:space="preserve">. </w:delText>
        </w:r>
      </w:del>
    </w:p>
    <w:p w:rsidR="004E50DA" w:rsidDel="00FF3EBB" w:rsidRDefault="004E50DA" w:rsidP="004E50DA">
      <w:pPr>
        <w:widowControl w:val="0"/>
        <w:numPr>
          <w:ilvl w:val="1"/>
          <w:numId w:val="62"/>
        </w:numPr>
        <w:jc w:val="both"/>
        <w:rPr>
          <w:del w:id="3289" w:author="BJ Kwak" w:date="2014-01-18T07:11:00Z"/>
          <w:sz w:val="20"/>
        </w:rPr>
      </w:pPr>
      <w:del w:id="3290" w:author="BJ Kwak" w:date="2014-01-18T07:11:00Z">
        <w:r w:rsidDel="00FF3EBB">
          <w:rPr>
            <w:sz w:val="20"/>
          </w:rPr>
          <w:delText xml:space="preserve">When CCA reports a clear channel at time </w:delText>
        </w:r>
        <w:r w:rsidDel="00FF3EBB">
          <w:rPr>
            <w:i/>
            <w:iCs/>
            <w:sz w:val="20"/>
          </w:rPr>
          <w:delText>t</w:delText>
        </w:r>
        <w:r w:rsidDel="00FF3EBB">
          <w:rPr>
            <w:i/>
            <w:iCs/>
            <w:sz w:val="20"/>
            <w:vertAlign w:val="subscript"/>
          </w:rPr>
          <w:delText>k</w:delText>
        </w:r>
        <w:r w:rsidDel="00FF3EBB">
          <w:rPr>
            <w:sz w:val="20"/>
          </w:rPr>
          <w:delText xml:space="preserve">, the I-PD shall start broadcast of a TS at </w:delText>
        </w:r>
        <w:r w:rsidDel="00FF3EBB">
          <w:rPr>
            <w:i/>
            <w:iCs/>
            <w:sz w:val="20"/>
          </w:rPr>
          <w:delText>t</w:delText>
        </w:r>
        <w:r w:rsidDel="00FF3EBB">
          <w:rPr>
            <w:i/>
            <w:iCs/>
            <w:sz w:val="20"/>
            <w:vertAlign w:val="subscript"/>
          </w:rPr>
          <w:delText xml:space="preserve">k </w:delText>
        </w:r>
        <w:r w:rsidDel="00FF3EBB">
          <w:rPr>
            <w:sz w:val="20"/>
          </w:rPr>
          <w:delText>+</w:delText>
        </w:r>
        <w:r w:rsidDel="00FF3EBB">
          <w:rPr>
            <w:i/>
            <w:iCs/>
            <w:sz w:val="20"/>
          </w:rPr>
          <w:delText>T</w:delText>
        </w:r>
        <w:r w:rsidDel="00FF3EBB">
          <w:rPr>
            <w:i/>
            <w:iCs/>
            <w:sz w:val="20"/>
            <w:vertAlign w:val="subscript"/>
          </w:rPr>
          <w:delText>coMIN_duration</w:delText>
        </w:r>
        <w:r w:rsidDel="00FF3EBB">
          <w:rPr>
            <w:sz w:val="20"/>
          </w:rPr>
          <w:delText xml:space="preserve"> and stop broadcast after broadcasting  the last TS at </w:delText>
        </w:r>
        <w:r w:rsidDel="00FF3EBB">
          <w:rPr>
            <w:i/>
            <w:iCs/>
            <w:sz w:val="20"/>
          </w:rPr>
          <w:delText>t</w:delText>
        </w:r>
        <w:r w:rsidDel="00FF3EBB">
          <w:rPr>
            <w:i/>
            <w:iCs/>
            <w:sz w:val="20"/>
            <w:vertAlign w:val="subscript"/>
          </w:rPr>
          <w:delText xml:space="preserve">k </w:delText>
        </w:r>
        <w:r w:rsidDel="00FF3EBB">
          <w:rPr>
            <w:sz w:val="20"/>
          </w:rPr>
          <w:delText>+</w:delText>
        </w:r>
        <w:r w:rsidDel="00FF3EBB">
          <w:rPr>
            <w:i/>
            <w:iCs/>
            <w:sz w:val="20"/>
          </w:rPr>
          <w:delText xml:space="preserve"> N</w:delText>
        </w:r>
        <w:r w:rsidDel="00FF3EBB">
          <w:rPr>
            <w:i/>
            <w:iCs/>
            <w:sz w:val="20"/>
            <w:vertAlign w:val="subscript"/>
          </w:rPr>
          <w:delText xml:space="preserve">co_send </w:delText>
        </w:r>
        <w:r w:rsidDel="00FF3EBB">
          <w:rPr>
            <w:i/>
            <w:iCs/>
            <w:sz w:val="20"/>
          </w:rPr>
          <w:delText>×T</w:delText>
        </w:r>
        <w:r w:rsidDel="00FF3EBB">
          <w:rPr>
            <w:i/>
            <w:iCs/>
            <w:sz w:val="20"/>
            <w:vertAlign w:val="subscript"/>
          </w:rPr>
          <w:delText>coMIN_duration</w:delText>
        </w:r>
        <w:r w:rsidDel="00FF3EBB">
          <w:rPr>
            <w:sz w:val="20"/>
          </w:rPr>
          <w:delText>.</w:delText>
        </w:r>
      </w:del>
    </w:p>
    <w:p w:rsidR="004E50DA" w:rsidDel="00FF3EBB" w:rsidRDefault="004E50DA" w:rsidP="004E50DA">
      <w:pPr>
        <w:ind w:left="1155"/>
        <w:rPr>
          <w:del w:id="3291" w:author="BJ Kwak" w:date="2014-01-18T07:11:00Z"/>
          <w:sz w:val="20"/>
        </w:rPr>
      </w:pPr>
      <w:del w:id="3292" w:author="BJ Kwak" w:date="2014-01-18T07:11:00Z">
        <w:r w:rsidDel="00FF3EBB">
          <w:rPr>
            <w:sz w:val="20"/>
          </w:rPr>
          <w:delText>where,</w:delText>
        </w:r>
        <w:r w:rsidDel="00FF3EBB">
          <w:rPr>
            <w:i/>
            <w:iCs/>
            <w:sz w:val="20"/>
          </w:rPr>
          <w:delText xml:space="preserve"> N</w:delText>
        </w:r>
        <w:r w:rsidDel="00FF3EBB">
          <w:rPr>
            <w:i/>
            <w:iCs/>
            <w:sz w:val="20"/>
            <w:vertAlign w:val="subscript"/>
          </w:rPr>
          <w:delText xml:space="preserve">co_send </w:delText>
        </w:r>
        <w:r w:rsidDel="00FF3EBB">
          <w:rPr>
            <w:sz w:val="20"/>
          </w:rPr>
          <w:delText xml:space="preserve">is an integer randomly selected within [1, </w:delText>
        </w:r>
        <w:r w:rsidDel="00FF3EBB">
          <w:rPr>
            <w:i/>
            <w:iCs/>
            <w:sz w:val="20"/>
          </w:rPr>
          <w:delText>N</w:delText>
        </w:r>
        <w:r w:rsidDel="00FF3EBB">
          <w:rPr>
            <w:i/>
            <w:iCs/>
            <w:sz w:val="20"/>
            <w:vertAlign w:val="subscript"/>
          </w:rPr>
          <w:delText>coMAX_send</w:delText>
        </w:r>
        <w:r w:rsidDel="00FF3EBB">
          <w:rPr>
            <w:sz w:val="20"/>
          </w:rPr>
          <w:delText xml:space="preserve">], and </w:delText>
        </w:r>
        <w:r w:rsidDel="00FF3EBB">
          <w:rPr>
            <w:i/>
            <w:iCs/>
            <w:sz w:val="20"/>
          </w:rPr>
          <w:delText>N</w:delText>
        </w:r>
        <w:r w:rsidDel="00FF3EBB">
          <w:rPr>
            <w:i/>
            <w:iCs/>
            <w:sz w:val="20"/>
            <w:vertAlign w:val="subscript"/>
          </w:rPr>
          <w:delText xml:space="preserve">coMAX_send </w:delText>
        </w:r>
        <w:r w:rsidDel="00FF3EBB">
          <w:rPr>
            <w:sz w:val="20"/>
          </w:rPr>
          <w:delText xml:space="preserve">is the maximum number that a TS can be repeatedly broadcasted in an iteration. After an iteration, </w:delText>
        </w:r>
        <w:r w:rsidDel="00FF3EBB">
          <w:rPr>
            <w:i/>
            <w:iCs/>
            <w:sz w:val="20"/>
          </w:rPr>
          <w:delText>N</w:delText>
        </w:r>
        <w:r w:rsidDel="00FF3EBB">
          <w:rPr>
            <w:i/>
            <w:iCs/>
            <w:sz w:val="20"/>
            <w:vertAlign w:val="subscript"/>
          </w:rPr>
          <w:delText xml:space="preserve">co_send </w:delText>
        </w:r>
        <w:r w:rsidDel="00FF3EBB">
          <w:rPr>
            <w:sz w:val="20"/>
          </w:rPr>
          <w:delText>is reset for the next iteration.</w:delText>
        </w:r>
      </w:del>
    </w:p>
    <w:p w:rsidR="004E50DA" w:rsidDel="00FF3EBB" w:rsidRDefault="004E50DA" w:rsidP="004E50DA">
      <w:pPr>
        <w:widowControl w:val="0"/>
        <w:numPr>
          <w:ilvl w:val="1"/>
          <w:numId w:val="62"/>
        </w:numPr>
        <w:jc w:val="both"/>
        <w:rPr>
          <w:del w:id="3293" w:author="BJ Kwak" w:date="2014-01-18T07:11:00Z"/>
          <w:sz w:val="20"/>
        </w:rPr>
      </w:pPr>
      <w:del w:id="3294" w:author="BJ Kwak" w:date="2014-01-18T07:11:00Z">
        <w:r w:rsidDel="00FF3EBB">
          <w:rPr>
            <w:sz w:val="20"/>
          </w:rPr>
          <w:delText>After 3A), the I-PD shall perform CCA again before further broadcasting. When CCA reports a clear channel, the I-PD repeats (iteration) procedure 3A) again.</w:delText>
        </w:r>
      </w:del>
    </w:p>
    <w:p w:rsidR="004E50DA" w:rsidDel="00FF3EBB" w:rsidRDefault="004E50DA" w:rsidP="004E50DA">
      <w:pPr>
        <w:widowControl w:val="0"/>
        <w:numPr>
          <w:ilvl w:val="1"/>
          <w:numId w:val="62"/>
        </w:numPr>
        <w:jc w:val="both"/>
        <w:rPr>
          <w:del w:id="3295" w:author="BJ Kwak" w:date="2014-01-18T07:11:00Z"/>
          <w:sz w:val="20"/>
        </w:rPr>
      </w:pPr>
      <w:del w:id="3296" w:author="BJ Kwak" w:date="2014-01-18T07:11:00Z">
        <w:r w:rsidDel="00FF3EBB">
          <w:rPr>
            <w:sz w:val="20"/>
          </w:rPr>
          <w:delText>Procedure of 3B) will be iterated until the upper layers stop the iteration.</w:delText>
        </w:r>
      </w:del>
    </w:p>
    <w:p w:rsidR="004E50DA" w:rsidDel="00FF3EBB" w:rsidRDefault="004E50DA" w:rsidP="004E50DA">
      <w:pPr>
        <w:widowControl w:val="0"/>
        <w:numPr>
          <w:ilvl w:val="1"/>
          <w:numId w:val="62"/>
        </w:numPr>
        <w:jc w:val="both"/>
        <w:rPr>
          <w:del w:id="3297" w:author="BJ Kwak" w:date="2014-01-18T07:11:00Z"/>
          <w:sz w:val="20"/>
        </w:rPr>
      </w:pPr>
      <w:del w:id="3298" w:author="BJ Kwak" w:date="2014-01-18T07:11:00Z">
        <w:r w:rsidDel="00FF3EBB">
          <w:rPr>
            <w:sz w:val="20"/>
          </w:rPr>
          <w:delText>In each iteration, the group clock provides the information of start time, t_start, of TS which is synchronized to the first broadcasted TS, as well as the information of the current TS time, t_now. The latter is the start time of TS in the current iteration.</w:delText>
        </w:r>
      </w:del>
    </w:p>
    <w:p w:rsidR="004E50DA" w:rsidDel="00FF3EBB" w:rsidRDefault="004E50DA" w:rsidP="004E50DA">
      <w:pPr>
        <w:widowControl w:val="0"/>
        <w:ind w:left="735"/>
        <w:rPr>
          <w:del w:id="3299" w:author="BJ Kwak" w:date="2014-01-18T07:11:00Z"/>
          <w:sz w:val="20"/>
        </w:rPr>
      </w:pPr>
    </w:p>
    <w:p w:rsidR="004E50DA" w:rsidDel="00FF3EBB" w:rsidRDefault="004E50DA" w:rsidP="004E50DA">
      <w:pPr>
        <w:jc w:val="center"/>
        <w:rPr>
          <w:del w:id="3300" w:author="BJ Kwak" w:date="2014-01-18T07:11:00Z"/>
          <w:sz w:val="20"/>
        </w:rPr>
      </w:pPr>
      <w:del w:id="3301" w:author="BJ Kwak" w:date="2014-01-18T07:11:00Z">
        <w:r w:rsidRPr="00D961A3" w:rsidDel="00FF3EBB">
          <w:rPr>
            <w:noProof/>
            <w:sz w:val="20"/>
            <w:lang w:val="en-US" w:eastAsia="zh-CN"/>
            <w:rPrChange w:id="3302" w:author="Unknown">
              <w:rPr>
                <w:noProof/>
                <w:lang w:val="en-US" w:eastAsia="zh-CN"/>
              </w:rPr>
            </w:rPrChange>
          </w:rPr>
          <w:drawing>
            <wp:inline distT="0" distB="0" distL="0" distR="0" wp14:anchorId="06E315AC" wp14:editId="50C3212E">
              <wp:extent cx="3636645" cy="817245"/>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636645" cy="817245"/>
                      </a:xfrm>
                      <a:prstGeom prst="rect">
                        <a:avLst/>
                      </a:prstGeom>
                      <a:noFill/>
                      <a:ln>
                        <a:noFill/>
                      </a:ln>
                    </pic:spPr>
                  </pic:pic>
                </a:graphicData>
              </a:graphic>
            </wp:inline>
          </w:drawing>
        </w:r>
      </w:del>
    </w:p>
    <w:p w:rsidR="004E50DA" w:rsidDel="00FF3EBB" w:rsidRDefault="004E50DA" w:rsidP="004E50DA">
      <w:pPr>
        <w:widowControl w:val="0"/>
        <w:numPr>
          <w:ilvl w:val="2"/>
          <w:numId w:val="62"/>
        </w:numPr>
        <w:jc w:val="center"/>
        <w:rPr>
          <w:del w:id="3303" w:author="BJ Kwak" w:date="2014-01-18T07:11:00Z"/>
          <w:sz w:val="20"/>
        </w:rPr>
      </w:pPr>
      <w:del w:id="3304" w:author="BJ Kwak" w:date="2014-01-18T07:11:00Z">
        <w:r w:rsidDel="00FF3EBB">
          <w:rPr>
            <w:sz w:val="20"/>
          </w:rPr>
          <w:delText>Illustration of constraint 3 (A)</w:delText>
        </w:r>
      </w:del>
    </w:p>
    <w:p w:rsidR="004E50DA" w:rsidDel="00FF3EBB" w:rsidRDefault="004E50DA" w:rsidP="004E50DA">
      <w:pPr>
        <w:ind w:left="1155"/>
        <w:jc w:val="center"/>
        <w:rPr>
          <w:del w:id="3305" w:author="BJ Kwak" w:date="2014-01-18T07:11:00Z"/>
          <w:sz w:val="20"/>
        </w:rPr>
      </w:pPr>
      <w:del w:id="3306" w:author="BJ Kwak" w:date="2014-01-18T07:11:00Z">
        <w:r w:rsidRPr="00D961A3" w:rsidDel="00FF3EBB">
          <w:rPr>
            <w:noProof/>
            <w:sz w:val="20"/>
            <w:lang w:val="en-US" w:eastAsia="zh-CN"/>
            <w:rPrChange w:id="3307" w:author="Unknown">
              <w:rPr>
                <w:noProof/>
                <w:lang w:val="en-US" w:eastAsia="zh-CN"/>
              </w:rPr>
            </w:rPrChange>
          </w:rPr>
          <w:drawing>
            <wp:inline distT="0" distB="0" distL="0" distR="0" wp14:anchorId="2C2723DB" wp14:editId="749740FA">
              <wp:extent cx="3865245" cy="164846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865245" cy="1648460"/>
                      </a:xfrm>
                      <a:prstGeom prst="rect">
                        <a:avLst/>
                      </a:prstGeom>
                      <a:noFill/>
                      <a:ln>
                        <a:noFill/>
                      </a:ln>
                    </pic:spPr>
                  </pic:pic>
                </a:graphicData>
              </a:graphic>
            </wp:inline>
          </w:drawing>
        </w:r>
      </w:del>
    </w:p>
    <w:p w:rsidR="004E50DA" w:rsidDel="00FF3EBB" w:rsidRDefault="004E50DA" w:rsidP="004E50DA">
      <w:pPr>
        <w:widowControl w:val="0"/>
        <w:numPr>
          <w:ilvl w:val="2"/>
          <w:numId w:val="62"/>
        </w:numPr>
        <w:jc w:val="center"/>
        <w:rPr>
          <w:del w:id="3308" w:author="BJ Kwak" w:date="2014-01-18T07:11:00Z"/>
          <w:sz w:val="20"/>
        </w:rPr>
      </w:pPr>
      <w:del w:id="3309" w:author="BJ Kwak" w:date="2014-01-18T07:11:00Z">
        <w:r w:rsidDel="00FF3EBB">
          <w:rPr>
            <w:sz w:val="20"/>
          </w:rPr>
          <w:delText>Illustration of constraint 3 (B), (C)</w:delText>
        </w:r>
      </w:del>
    </w:p>
    <w:p w:rsidR="004E50DA" w:rsidDel="00FF3EBB" w:rsidRDefault="004E50DA" w:rsidP="004654DB">
      <w:pPr>
        <w:ind w:firstLineChars="1250" w:firstLine="2500"/>
        <w:rPr>
          <w:del w:id="3310" w:author="BJ Kwak" w:date="2014-01-18T07:11:00Z"/>
          <w:sz w:val="20"/>
          <w:lang w:val="en-US"/>
        </w:rPr>
        <w:pPrChange w:id="3311" w:author="Li, Qing" w:date="2014-01-20T15:15:00Z">
          <w:pPr>
            <w:ind w:firstLineChars="1250" w:firstLine="2750"/>
          </w:pPr>
        </w:pPrChange>
      </w:pPr>
      <w:del w:id="3312" w:author="BJ Kwak" w:date="2014-01-18T07:11:00Z">
        <w:r w:rsidRPr="00D961A3" w:rsidDel="00FF3EBB">
          <w:rPr>
            <w:noProof/>
            <w:sz w:val="20"/>
            <w:lang w:val="en-US" w:eastAsia="zh-CN"/>
            <w:rPrChange w:id="3313" w:author="Unknown">
              <w:rPr>
                <w:noProof/>
                <w:lang w:val="en-US" w:eastAsia="zh-CN"/>
              </w:rPr>
            </w:rPrChange>
          </w:rPr>
          <w:drawing>
            <wp:inline distT="0" distB="0" distL="0" distR="0" wp14:anchorId="1EF624E8" wp14:editId="63F29319">
              <wp:extent cx="540385" cy="25654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40385" cy="256540"/>
                      </a:xfrm>
                      <a:prstGeom prst="rect">
                        <a:avLst/>
                      </a:prstGeom>
                      <a:noFill/>
                      <a:ln>
                        <a:noFill/>
                      </a:ln>
                    </pic:spPr>
                  </pic:pic>
                </a:graphicData>
              </a:graphic>
            </wp:inline>
          </w:drawing>
        </w:r>
      </w:del>
    </w:p>
    <w:p w:rsidR="004E50DA" w:rsidDel="00FF3EBB" w:rsidRDefault="004E50DA" w:rsidP="004E50DA">
      <w:pPr>
        <w:pStyle w:val="IEEEStdsParagraph"/>
        <w:jc w:val="center"/>
        <w:rPr>
          <w:del w:id="3314" w:author="BJ Kwak" w:date="2014-01-18T07:11:00Z"/>
        </w:rPr>
      </w:pPr>
      <w:del w:id="3315" w:author="BJ Kwak" w:date="2014-01-18T07:11:00Z">
        <w:r w:rsidDel="00FF3EBB">
          <w:delText>Figure 3 Constraints of using TS.</w:delText>
        </w:r>
      </w:del>
    </w:p>
    <w:p w:rsidR="004E50DA" w:rsidDel="00FF3EBB" w:rsidRDefault="004E50DA" w:rsidP="00D961A3">
      <w:pPr>
        <w:pStyle w:val="IEEEStdsParagraph"/>
        <w:rPr>
          <w:del w:id="3316" w:author="BJ Kwak" w:date="2014-01-18T07:11:00Z"/>
          <w:b/>
          <w:lang w:eastAsia="ko-KR"/>
        </w:rPr>
      </w:pPr>
      <w:del w:id="3317" w:author="BJ Kwak" w:date="2014-01-18T07:11:00Z">
        <w:r w:rsidRPr="006375D8" w:rsidDel="00FF3EBB">
          <w:rPr>
            <w:rFonts w:hint="eastAsia"/>
            <w:b/>
            <w:highlight w:val="yellow"/>
            <w:lang w:eastAsia="ko-KR"/>
          </w:rPr>
          <w:delText>&lt;/396r1&gt;</w:delText>
        </w:r>
      </w:del>
    </w:p>
    <w:p w:rsidR="006375D8" w:rsidRDefault="006375D8" w:rsidP="006375D8">
      <w:pPr>
        <w:pStyle w:val="IEEEStdsParagraph"/>
        <w:rPr>
          <w:b/>
          <w:lang w:eastAsia="ko-KR"/>
        </w:rPr>
      </w:pPr>
    </w:p>
    <w:p w:rsidR="00583CC1" w:rsidRPr="00F71EFB" w:rsidDel="001602DD" w:rsidRDefault="00583CC1" w:rsidP="00583CC1">
      <w:pPr>
        <w:rPr>
          <w:del w:id="3318" w:author="BJ Kwak" w:date="2014-01-16T17:26:00Z"/>
          <w:i/>
          <w:color w:val="FF0000"/>
          <w:lang w:eastAsia="ko-KR"/>
        </w:rPr>
      </w:pPr>
      <w:del w:id="3319" w:author="BJ Kwak" w:date="2014-01-16T17:26:00Z">
        <w:r w:rsidRPr="00F71EFB" w:rsidDel="001602DD">
          <w:rPr>
            <w:rFonts w:hint="eastAsia"/>
            <w:i/>
            <w:color w:val="FF0000"/>
            <w:lang w:eastAsia="ko-KR"/>
          </w:rPr>
          <w:delText>Editor:</w:delText>
        </w:r>
        <w:r w:rsidDel="001602DD">
          <w:rPr>
            <w:i/>
            <w:color w:val="FF0000"/>
            <w:lang w:eastAsia="ko-KR"/>
          </w:rPr>
          <w:delText>The</w:delText>
        </w:r>
        <w:r w:rsidDel="001602DD">
          <w:rPr>
            <w:rFonts w:hint="eastAsia"/>
            <w:i/>
            <w:color w:val="FF0000"/>
            <w:lang w:eastAsia="ko-KR"/>
          </w:rPr>
          <w:delText xml:space="preserve"> text below enclosed by &lt;395</w:delText>
        </w:r>
        <w:r w:rsidRPr="00F71EFB" w:rsidDel="001602DD">
          <w:rPr>
            <w:rFonts w:hint="eastAsia"/>
            <w:i/>
            <w:color w:val="FF0000"/>
            <w:lang w:eastAsia="ko-KR"/>
          </w:rPr>
          <w:delText>r1&gt; is proposal specific</w:delText>
        </w:r>
        <w:r w:rsidDel="001602DD">
          <w:rPr>
            <w:rFonts w:hint="eastAsia"/>
            <w:i/>
            <w:color w:val="FF0000"/>
            <w:lang w:eastAsia="ko-KR"/>
          </w:rPr>
          <w:delText xml:space="preserve"> and will be deleted.</w:delText>
        </w:r>
      </w:del>
    </w:p>
    <w:p w:rsidR="00D21E79" w:rsidRPr="00DA41DB" w:rsidDel="001602DD" w:rsidRDefault="000D590A" w:rsidP="00D21E79">
      <w:pPr>
        <w:rPr>
          <w:del w:id="3320" w:author="BJ Kwak" w:date="2014-01-16T17:26:00Z"/>
          <w:b/>
          <w:lang w:eastAsia="ko-KR"/>
        </w:rPr>
      </w:pPr>
      <w:del w:id="3321" w:author="BJ Kwak" w:date="2014-01-16T17:26:00Z">
        <w:r w:rsidRPr="00DA41DB" w:rsidDel="001602DD">
          <w:rPr>
            <w:rFonts w:hint="eastAsia"/>
            <w:b/>
            <w:highlight w:val="yellow"/>
            <w:lang w:eastAsia="ko-KR"/>
          </w:rPr>
          <w:delText>&lt;</w:delText>
        </w:r>
        <w:r w:rsidR="00DA41DB" w:rsidRPr="00DA41DB" w:rsidDel="001602DD">
          <w:rPr>
            <w:rFonts w:hint="eastAsia"/>
            <w:b/>
            <w:highlight w:val="yellow"/>
            <w:lang w:eastAsia="ko-KR"/>
          </w:rPr>
          <w:delText>395r1</w:delText>
        </w:r>
        <w:r w:rsidR="004C161E" w:rsidDel="001602DD">
          <w:rPr>
            <w:rFonts w:hint="eastAsia"/>
            <w:b/>
            <w:highlight w:val="yellow"/>
            <w:lang w:eastAsia="ko-KR"/>
          </w:rPr>
          <w:delText xml:space="preserve"> name=</w:delText>
        </w:r>
        <w:r w:rsidR="004C161E" w:rsidDel="001602DD">
          <w:rPr>
            <w:b/>
            <w:highlight w:val="yellow"/>
            <w:lang w:eastAsia="ko-KR"/>
          </w:rPr>
          <w:delText>”</w:delText>
        </w:r>
        <w:r w:rsidR="004C161E" w:rsidDel="001602DD">
          <w:rPr>
            <w:rFonts w:hint="eastAsia"/>
            <w:b/>
            <w:highlight w:val="yellow"/>
            <w:lang w:eastAsia="ko-KR"/>
          </w:rPr>
          <w:delText>Jinyoung Chun, LG, jiny.chunWlge.com</w:delText>
        </w:r>
        <w:r w:rsidR="004C161E" w:rsidRPr="00DA41DB" w:rsidDel="001602DD">
          <w:rPr>
            <w:rFonts w:hint="eastAsia"/>
            <w:b/>
            <w:highlight w:val="yellow"/>
            <w:lang w:eastAsia="ko-KR"/>
          </w:rPr>
          <w:delText xml:space="preserve"> </w:delText>
        </w:r>
        <w:r w:rsidRPr="00DA41DB" w:rsidDel="001602DD">
          <w:rPr>
            <w:rFonts w:hint="eastAsia"/>
            <w:b/>
            <w:highlight w:val="yellow"/>
            <w:lang w:eastAsia="ko-KR"/>
          </w:rPr>
          <w:delText>&gt;</w:delText>
        </w:r>
      </w:del>
    </w:p>
    <w:p w:rsidR="000D590A" w:rsidRPr="00DA41DB" w:rsidDel="001602DD" w:rsidRDefault="000D590A" w:rsidP="000D590A">
      <w:pPr>
        <w:spacing w:line="276" w:lineRule="auto"/>
        <w:rPr>
          <w:del w:id="3322" w:author="BJ Kwak" w:date="2014-01-16T17:26:00Z"/>
          <w:lang w:eastAsia="ko-KR"/>
        </w:rPr>
      </w:pPr>
      <w:del w:id="3323" w:author="BJ Kwak" w:date="2014-01-16T17:26:00Z">
        <w:r w:rsidRPr="00DA41DB" w:rsidDel="001602DD">
          <w:rPr>
            <w:lang w:eastAsia="ko-KR"/>
          </w:rPr>
          <w:delText>PAC structure consists of discovery phase, peering phase, and communication phase as figure 1. PDs perform discovery procedure, peering procedure and communication procedure in discovery phase, peering phase, and communication phase, respectively.</w:delText>
        </w:r>
      </w:del>
    </w:p>
    <w:p w:rsidR="000D590A" w:rsidRPr="00DA41DB" w:rsidDel="001602DD" w:rsidRDefault="000D590A" w:rsidP="000D590A">
      <w:pPr>
        <w:rPr>
          <w:del w:id="3324" w:author="BJ Kwak" w:date="2014-01-16T17:26:00Z"/>
          <w:lang w:eastAsia="ko-KR"/>
        </w:rPr>
      </w:pPr>
    </w:p>
    <w:p w:rsidR="000D590A" w:rsidRPr="00DA41DB" w:rsidDel="001602DD" w:rsidRDefault="000D590A" w:rsidP="000D590A">
      <w:pPr>
        <w:rPr>
          <w:del w:id="3325" w:author="BJ Kwak" w:date="2014-01-16T17:26:00Z"/>
          <w:lang w:eastAsia="ko-KR"/>
        </w:rPr>
      </w:pPr>
      <w:del w:id="3326" w:author="BJ Kwak" w:date="2014-01-16T17:26:00Z">
        <w:r w:rsidRPr="00DA41DB" w:rsidDel="001602DD">
          <w:rPr>
            <w:noProof/>
            <w:lang w:val="en-US" w:eastAsia="zh-CN"/>
          </w:rPr>
          <w:lastRenderedPageBreak/>
          <w:drawing>
            <wp:inline distT="0" distB="0" distL="0" distR="0" wp14:anchorId="1DF6B8E7" wp14:editId="1D2028DF">
              <wp:extent cx="5735955" cy="1038860"/>
              <wp:effectExtent l="0" t="0" r="0" b="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40">
                        <a:extLst>
                          <a:ext uri="{28A0092B-C50C-407E-A947-70E740481C1C}">
                            <a14:useLocalDpi xmlns:a14="http://schemas.microsoft.com/office/drawing/2010/main" val="0"/>
                          </a:ext>
                        </a:extLst>
                      </a:blip>
                      <a:srcRect t="5016"/>
                      <a:stretch>
                        <a:fillRect/>
                      </a:stretch>
                    </pic:blipFill>
                    <pic:spPr bwMode="auto">
                      <a:xfrm>
                        <a:off x="0" y="0"/>
                        <a:ext cx="5735955" cy="1038860"/>
                      </a:xfrm>
                      <a:prstGeom prst="rect">
                        <a:avLst/>
                      </a:prstGeom>
                      <a:noFill/>
                      <a:ln>
                        <a:noFill/>
                      </a:ln>
                    </pic:spPr>
                  </pic:pic>
                </a:graphicData>
              </a:graphic>
            </wp:inline>
          </w:drawing>
        </w:r>
      </w:del>
    </w:p>
    <w:p w:rsidR="000D590A" w:rsidRPr="00DA41DB" w:rsidDel="001602DD" w:rsidRDefault="000D590A" w:rsidP="000D590A">
      <w:pPr>
        <w:jc w:val="center"/>
        <w:rPr>
          <w:del w:id="3327" w:author="BJ Kwak" w:date="2014-01-16T17:26:00Z"/>
          <w:lang w:eastAsia="ko-KR"/>
        </w:rPr>
      </w:pPr>
      <w:del w:id="3328" w:author="BJ Kwak" w:date="2014-01-16T17:26:00Z">
        <w:r w:rsidRPr="00DA41DB" w:rsidDel="001602DD">
          <w:rPr>
            <w:lang w:eastAsia="ko-KR"/>
          </w:rPr>
          <w:delText>Figure 4. PAC structure</w:delText>
        </w:r>
      </w:del>
    </w:p>
    <w:p w:rsidR="000D590A" w:rsidRPr="00DA41DB" w:rsidDel="001602DD" w:rsidRDefault="000D590A" w:rsidP="00D21E79">
      <w:pPr>
        <w:rPr>
          <w:del w:id="3329" w:author="BJ Kwak" w:date="2014-01-16T17:26:00Z"/>
          <w:lang w:eastAsia="ko-KR"/>
        </w:rPr>
      </w:pPr>
    </w:p>
    <w:p w:rsidR="000D590A" w:rsidRPr="00DA41DB" w:rsidDel="001602DD" w:rsidRDefault="000D590A" w:rsidP="000D590A">
      <w:pPr>
        <w:rPr>
          <w:del w:id="3330" w:author="BJ Kwak" w:date="2014-01-16T17:26:00Z"/>
          <w:lang w:eastAsia="ko-KR"/>
        </w:rPr>
      </w:pPr>
    </w:p>
    <w:p w:rsidR="000D590A" w:rsidRPr="00DA41DB" w:rsidDel="001602DD" w:rsidRDefault="000D590A" w:rsidP="000D590A">
      <w:pPr>
        <w:pStyle w:val="Heading3"/>
        <w:numPr>
          <w:ilvl w:val="2"/>
          <w:numId w:val="41"/>
        </w:numPr>
        <w:rPr>
          <w:del w:id="3331" w:author="BJ Kwak" w:date="2014-01-16T17:26:00Z"/>
        </w:rPr>
      </w:pPr>
      <w:bookmarkStart w:id="3332" w:name="_Toc361059622"/>
      <w:bookmarkStart w:id="3333" w:name="_Toc377656953"/>
      <w:bookmarkStart w:id="3334" w:name="_Toc377674813"/>
      <w:del w:id="3335" w:author="BJ Kwak" w:date="2014-01-16T17:26:00Z">
        <w:r w:rsidRPr="00DA41DB" w:rsidDel="001602DD">
          <w:delText>Discovery operation</w:delText>
        </w:r>
        <w:bookmarkEnd w:id="3332"/>
        <w:bookmarkEnd w:id="3333"/>
        <w:bookmarkEnd w:id="3334"/>
      </w:del>
    </w:p>
    <w:p w:rsidR="000D590A" w:rsidRPr="00DA41DB" w:rsidDel="001602DD" w:rsidRDefault="000D590A" w:rsidP="000D590A">
      <w:pPr>
        <w:pStyle w:val="Heading4"/>
        <w:numPr>
          <w:ilvl w:val="3"/>
          <w:numId w:val="41"/>
        </w:numPr>
        <w:rPr>
          <w:del w:id="3336" w:author="BJ Kwak" w:date="2014-01-16T17:26:00Z"/>
        </w:rPr>
      </w:pPr>
      <w:del w:id="3337" w:author="BJ Kwak" w:date="2014-01-16T17:26:00Z">
        <w:r w:rsidRPr="00DA41DB" w:rsidDel="001602DD">
          <w:delText>Discovery phase</w:delText>
        </w:r>
      </w:del>
    </w:p>
    <w:p w:rsidR="000D590A" w:rsidRPr="00DA41DB" w:rsidDel="001602DD" w:rsidRDefault="000D590A" w:rsidP="000D590A">
      <w:pPr>
        <w:spacing w:line="276" w:lineRule="auto"/>
        <w:rPr>
          <w:del w:id="3338" w:author="BJ Kwak" w:date="2014-01-16T17:26:00Z"/>
          <w:lang w:val="en-US" w:eastAsia="ko-KR"/>
        </w:rPr>
      </w:pPr>
      <w:del w:id="3339" w:author="BJ Kwak" w:date="2014-01-16T17:26:00Z">
        <w:r w:rsidRPr="00DA41DB" w:rsidDel="001602DD">
          <w:rPr>
            <w:lang w:eastAsia="ko-KR"/>
          </w:rPr>
          <w:delText>It is phase for discovering PD to discover other neighbour PD(s). The phase size is unit(s) of hopping slot. Discovery phase consists of multiple discovery slots. Discovering PD may be in different channel in each slot.</w:delText>
        </w:r>
      </w:del>
    </w:p>
    <w:p w:rsidR="000D590A" w:rsidRPr="00DA41DB" w:rsidDel="001602DD" w:rsidRDefault="000D590A" w:rsidP="000D590A">
      <w:pPr>
        <w:rPr>
          <w:del w:id="3340" w:author="BJ Kwak" w:date="2014-01-16T17:26:00Z"/>
          <w:lang w:val="en-US" w:eastAsia="ko-KR"/>
        </w:rPr>
      </w:pPr>
    </w:p>
    <w:p w:rsidR="000D590A" w:rsidRPr="00DA41DB" w:rsidDel="001602DD" w:rsidRDefault="000D590A" w:rsidP="000D590A">
      <w:pPr>
        <w:jc w:val="center"/>
        <w:rPr>
          <w:del w:id="3341" w:author="BJ Kwak" w:date="2014-01-16T17:26:00Z"/>
          <w:lang w:eastAsia="ko-KR"/>
        </w:rPr>
      </w:pPr>
      <w:del w:id="3342" w:author="BJ Kwak" w:date="2014-01-16T17:26:00Z">
        <w:r w:rsidRPr="00DA41DB" w:rsidDel="001602DD">
          <w:rPr>
            <w:noProof/>
            <w:lang w:val="en-US" w:eastAsia="zh-CN"/>
          </w:rPr>
          <w:drawing>
            <wp:inline distT="0" distB="0" distL="0" distR="0" wp14:anchorId="75CCBA44" wp14:editId="4A12B8F1">
              <wp:extent cx="3685540" cy="1136015"/>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685540" cy="1136015"/>
                      </a:xfrm>
                      <a:prstGeom prst="rect">
                        <a:avLst/>
                      </a:prstGeom>
                      <a:noFill/>
                      <a:ln>
                        <a:noFill/>
                      </a:ln>
                    </pic:spPr>
                  </pic:pic>
                </a:graphicData>
              </a:graphic>
            </wp:inline>
          </w:drawing>
        </w:r>
        <w:r w:rsidRPr="00DA41DB" w:rsidDel="001602DD">
          <w:rPr>
            <w:noProof/>
            <w:lang w:val="en-US" w:eastAsia="ko-KR"/>
          </w:rPr>
          <w:delText xml:space="preserve">  </w:delText>
        </w:r>
        <w:r w:rsidRPr="00DA41DB" w:rsidDel="001602DD">
          <w:rPr>
            <w:noProof/>
            <w:lang w:val="en-US" w:eastAsia="zh-CN"/>
          </w:rPr>
          <w:drawing>
            <wp:inline distT="0" distB="0" distL="0" distR="0" wp14:anchorId="4B4DC14E" wp14:editId="00FD9951">
              <wp:extent cx="1551940" cy="588645"/>
              <wp:effectExtent l="0" t="0" r="0" b="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51940" cy="588645"/>
                      </a:xfrm>
                      <a:prstGeom prst="rect">
                        <a:avLst/>
                      </a:prstGeom>
                      <a:noFill/>
                      <a:ln>
                        <a:noFill/>
                      </a:ln>
                    </pic:spPr>
                  </pic:pic>
                </a:graphicData>
              </a:graphic>
            </wp:inline>
          </w:drawing>
        </w:r>
      </w:del>
    </w:p>
    <w:p w:rsidR="000D590A" w:rsidRPr="00DA41DB" w:rsidDel="001602DD" w:rsidRDefault="000D590A" w:rsidP="000D590A">
      <w:pPr>
        <w:jc w:val="center"/>
        <w:rPr>
          <w:del w:id="3343" w:author="BJ Kwak" w:date="2014-01-16T17:26:00Z"/>
          <w:lang w:eastAsia="ko-KR"/>
        </w:rPr>
      </w:pPr>
      <w:del w:id="3344" w:author="BJ Kwak" w:date="2014-01-16T17:26:00Z">
        <w:r w:rsidRPr="00DA41DB" w:rsidDel="001602DD">
          <w:rPr>
            <w:lang w:eastAsia="ko-KR"/>
          </w:rPr>
          <w:delText>Figure 5. Discovery phase structure</w:delText>
        </w:r>
      </w:del>
    </w:p>
    <w:p w:rsidR="000D590A" w:rsidRPr="00DA41DB" w:rsidDel="001602DD" w:rsidRDefault="000D590A" w:rsidP="000D590A">
      <w:pPr>
        <w:jc w:val="center"/>
        <w:rPr>
          <w:del w:id="3345" w:author="BJ Kwak" w:date="2014-01-16T17:26:00Z"/>
          <w:lang w:eastAsia="ko-KR"/>
        </w:rPr>
      </w:pPr>
    </w:p>
    <w:p w:rsidR="000D590A" w:rsidRPr="00DA41DB" w:rsidDel="001602DD" w:rsidRDefault="000D590A" w:rsidP="000D590A">
      <w:pPr>
        <w:pStyle w:val="Heading4"/>
        <w:numPr>
          <w:ilvl w:val="3"/>
          <w:numId w:val="41"/>
        </w:numPr>
        <w:rPr>
          <w:del w:id="3346" w:author="BJ Kwak" w:date="2014-01-16T17:26:00Z"/>
        </w:rPr>
      </w:pPr>
      <w:del w:id="3347" w:author="BJ Kwak" w:date="2014-01-16T17:26:00Z">
        <w:r w:rsidRPr="00DA41DB" w:rsidDel="001602DD">
          <w:delText>Discovery procedure</w:delText>
        </w:r>
      </w:del>
    </w:p>
    <w:p w:rsidR="000D590A" w:rsidRPr="00DA41DB" w:rsidDel="001602DD" w:rsidRDefault="000D590A" w:rsidP="000D590A">
      <w:pPr>
        <w:spacing w:line="276" w:lineRule="auto"/>
        <w:rPr>
          <w:del w:id="3348" w:author="BJ Kwak" w:date="2014-01-16T17:26:00Z"/>
          <w:lang w:eastAsia="ko-KR"/>
        </w:rPr>
      </w:pPr>
      <w:del w:id="3349" w:author="BJ Kwak" w:date="2014-01-16T17:26:00Z">
        <w:r w:rsidRPr="00DA41DB" w:rsidDel="001602DD">
          <w:rPr>
            <w:lang w:eastAsia="ko-KR"/>
          </w:rPr>
          <w:delText>Discovering PD sets up discovery phase when it wants to discover others. Discovered PD may not be in discovery phase.</w:delText>
        </w:r>
      </w:del>
    </w:p>
    <w:p w:rsidR="000D590A" w:rsidRPr="00DA41DB" w:rsidDel="001602DD" w:rsidRDefault="000D590A" w:rsidP="000D590A">
      <w:pPr>
        <w:spacing w:line="276" w:lineRule="auto"/>
        <w:rPr>
          <w:del w:id="3350" w:author="BJ Kwak" w:date="2014-01-16T17:26:00Z"/>
          <w:lang w:eastAsia="ko-KR"/>
        </w:rPr>
      </w:pPr>
    </w:p>
    <w:p w:rsidR="000D590A" w:rsidRPr="00DA41DB" w:rsidDel="001602DD" w:rsidRDefault="000D590A" w:rsidP="000D590A">
      <w:pPr>
        <w:spacing w:line="276" w:lineRule="auto"/>
        <w:rPr>
          <w:del w:id="3351" w:author="BJ Kwak" w:date="2014-01-16T17:26:00Z"/>
          <w:lang w:eastAsia="ko-KR"/>
        </w:rPr>
      </w:pPr>
      <w:del w:id="3352" w:author="BJ Kwak" w:date="2014-01-16T17:26:00Z">
        <w:r w:rsidRPr="00DA41DB" w:rsidDel="001602DD">
          <w:rPr>
            <w:lang w:eastAsia="ko-KR"/>
          </w:rPr>
          <w:delText>Discovery procedure is as below:</w:delText>
        </w:r>
      </w:del>
    </w:p>
    <w:p w:rsidR="000D590A" w:rsidRPr="00DA41DB" w:rsidDel="001602DD" w:rsidRDefault="000D590A" w:rsidP="000D590A">
      <w:pPr>
        <w:numPr>
          <w:ilvl w:val="0"/>
          <w:numId w:val="65"/>
        </w:numPr>
        <w:spacing w:line="276" w:lineRule="auto"/>
        <w:rPr>
          <w:del w:id="3353" w:author="BJ Kwak" w:date="2014-01-16T17:26:00Z"/>
          <w:lang w:val="en-US" w:eastAsia="ko-KR"/>
        </w:rPr>
      </w:pPr>
      <w:del w:id="3354" w:author="BJ Kwak" w:date="2014-01-16T17:26:00Z">
        <w:r w:rsidRPr="00DA41DB" w:rsidDel="001602DD">
          <w:rPr>
            <w:lang w:eastAsia="ko-KR"/>
          </w:rPr>
          <w:delText xml:space="preserve">Discovering PD transmits ‘discovery request message’ and waits ‘discovery response message’ in first discovery slot. </w:delText>
        </w:r>
      </w:del>
    </w:p>
    <w:p w:rsidR="000D590A" w:rsidRPr="00DA41DB" w:rsidDel="001602DD" w:rsidRDefault="000D590A" w:rsidP="000D590A">
      <w:pPr>
        <w:numPr>
          <w:ilvl w:val="0"/>
          <w:numId w:val="65"/>
        </w:numPr>
        <w:spacing w:line="276" w:lineRule="auto"/>
        <w:rPr>
          <w:del w:id="3355" w:author="BJ Kwak" w:date="2014-01-16T17:26:00Z"/>
          <w:lang w:val="en-US" w:eastAsia="ko-KR"/>
        </w:rPr>
      </w:pPr>
      <w:del w:id="3356" w:author="BJ Kwak" w:date="2014-01-16T17:26:00Z">
        <w:r w:rsidRPr="00DA41DB" w:rsidDel="001602DD">
          <w:rPr>
            <w:lang w:eastAsia="ko-KR"/>
          </w:rPr>
          <w:delText xml:space="preserve">Discovered PD(s) receiving the message transmit(s) ‘discovery response message’ within the discovery slot. </w:delText>
        </w:r>
      </w:del>
    </w:p>
    <w:p w:rsidR="000D590A" w:rsidRPr="00DA41DB" w:rsidDel="001602DD" w:rsidRDefault="000D590A" w:rsidP="000D590A">
      <w:pPr>
        <w:numPr>
          <w:ilvl w:val="0"/>
          <w:numId w:val="65"/>
        </w:numPr>
        <w:spacing w:line="276" w:lineRule="auto"/>
        <w:rPr>
          <w:del w:id="3357" w:author="BJ Kwak" w:date="2014-01-16T17:26:00Z"/>
          <w:lang w:val="en-US" w:eastAsia="ko-KR"/>
        </w:rPr>
      </w:pPr>
      <w:del w:id="3358" w:author="BJ Kwak" w:date="2014-01-16T17:26:00Z">
        <w:r w:rsidRPr="00DA41DB" w:rsidDel="001602DD">
          <w:rPr>
            <w:lang w:eastAsia="ko-KR"/>
          </w:rPr>
          <w:delText>Discovering PD transmits ACK message right after the response message. (it’s omitted in figure 2)</w:delText>
        </w:r>
      </w:del>
    </w:p>
    <w:p w:rsidR="000D590A" w:rsidRPr="00DA41DB" w:rsidDel="001602DD" w:rsidRDefault="000D590A" w:rsidP="000D590A">
      <w:pPr>
        <w:numPr>
          <w:ilvl w:val="0"/>
          <w:numId w:val="65"/>
        </w:numPr>
        <w:spacing w:line="276" w:lineRule="auto"/>
        <w:rPr>
          <w:del w:id="3359" w:author="BJ Kwak" w:date="2014-01-16T17:26:00Z"/>
          <w:lang w:val="en-US" w:eastAsia="ko-KR"/>
        </w:rPr>
      </w:pPr>
      <w:del w:id="3360" w:author="BJ Kwak" w:date="2014-01-16T17:26:00Z">
        <w:r w:rsidRPr="00DA41DB" w:rsidDel="001602DD">
          <w:rPr>
            <w:lang w:eastAsia="ko-KR"/>
          </w:rPr>
          <w:delText>Repeat 1~3 in the next discovery slot.</w:delText>
        </w:r>
      </w:del>
    </w:p>
    <w:p w:rsidR="000D590A" w:rsidRPr="00DA41DB" w:rsidDel="001602DD" w:rsidRDefault="000D590A" w:rsidP="000D590A">
      <w:pPr>
        <w:spacing w:before="240" w:line="276" w:lineRule="auto"/>
        <w:rPr>
          <w:del w:id="3361" w:author="BJ Kwak" w:date="2014-01-16T17:26:00Z"/>
          <w:lang w:eastAsia="ko-KR"/>
        </w:rPr>
      </w:pPr>
      <w:del w:id="3362" w:author="BJ Kwak" w:date="2014-01-16T17:26:00Z">
        <w:r w:rsidRPr="00DA41DB" w:rsidDel="001602DD">
          <w:rPr>
            <w:lang w:eastAsia="ko-KR"/>
          </w:rPr>
          <w:delText>Discovery phase is pre-announced to already communicated PDs.</w:delText>
        </w:r>
      </w:del>
    </w:p>
    <w:p w:rsidR="000D590A" w:rsidRPr="00DA41DB" w:rsidDel="001602DD" w:rsidRDefault="000D590A" w:rsidP="000D590A">
      <w:pPr>
        <w:spacing w:before="240" w:line="276" w:lineRule="auto"/>
        <w:rPr>
          <w:del w:id="3363" w:author="BJ Kwak" w:date="2014-01-16T17:26:00Z"/>
          <w:lang w:eastAsia="ko-KR"/>
        </w:rPr>
      </w:pPr>
    </w:p>
    <w:p w:rsidR="000D590A" w:rsidRPr="00DA41DB" w:rsidDel="001602DD" w:rsidRDefault="000D590A" w:rsidP="000D590A">
      <w:pPr>
        <w:spacing w:line="276" w:lineRule="auto"/>
        <w:rPr>
          <w:del w:id="3364" w:author="BJ Kwak" w:date="2014-01-16T17:26:00Z"/>
          <w:lang w:eastAsia="ko-KR"/>
        </w:rPr>
      </w:pPr>
      <w:del w:id="3365" w:author="BJ Kwak" w:date="2014-01-16T17:26:00Z">
        <w:r w:rsidRPr="00DA41DB" w:rsidDel="001602DD">
          <w:rPr>
            <w:lang w:eastAsia="ko-KR"/>
          </w:rPr>
          <w:delText>When discovering PD discovers multiple PDs over several channels, the discovering PD performs peering in multiple peering phases without re-discovery. Discovered PDs wait peering message until peering timer is expired. Peering timer sets to zero from when discovered PD receives ACK message.</w:delText>
        </w:r>
      </w:del>
    </w:p>
    <w:p w:rsidR="000D590A" w:rsidRPr="00DA41DB" w:rsidDel="001602DD" w:rsidRDefault="000D590A" w:rsidP="00D21E79">
      <w:pPr>
        <w:rPr>
          <w:del w:id="3366" w:author="BJ Kwak" w:date="2014-01-16T17:26:00Z"/>
          <w:b/>
          <w:lang w:eastAsia="ko-KR"/>
        </w:rPr>
      </w:pPr>
      <w:del w:id="3367" w:author="BJ Kwak" w:date="2014-01-16T17:26:00Z">
        <w:r w:rsidRPr="00DA41DB" w:rsidDel="001602DD">
          <w:rPr>
            <w:rFonts w:hint="eastAsia"/>
            <w:b/>
            <w:highlight w:val="yellow"/>
            <w:lang w:eastAsia="ko-KR"/>
          </w:rPr>
          <w:delText>&lt;/395r1&gt;</w:delText>
        </w:r>
      </w:del>
    </w:p>
    <w:p w:rsidR="006375D8" w:rsidDel="001602DD" w:rsidRDefault="006375D8" w:rsidP="00D21E79">
      <w:pPr>
        <w:rPr>
          <w:del w:id="3368" w:author="BJ Kwak" w:date="2014-01-16T17:27:00Z"/>
          <w:b/>
          <w:lang w:eastAsia="ko-KR"/>
        </w:rPr>
      </w:pPr>
    </w:p>
    <w:p w:rsidR="006375D8" w:rsidRPr="006375D8" w:rsidDel="001602DD" w:rsidRDefault="006375D8" w:rsidP="00D21E79">
      <w:pPr>
        <w:rPr>
          <w:del w:id="3369" w:author="BJ Kwak" w:date="2014-01-16T17:27:00Z"/>
          <w:b/>
          <w:lang w:eastAsia="ko-KR"/>
        </w:rPr>
      </w:pPr>
    </w:p>
    <w:p w:rsidR="00F9252D" w:rsidRPr="00F71EFB" w:rsidDel="001602DD" w:rsidRDefault="00F9252D" w:rsidP="00F9252D">
      <w:pPr>
        <w:rPr>
          <w:del w:id="3370" w:author="BJ Kwak" w:date="2014-01-16T17:27:00Z"/>
          <w:i/>
          <w:color w:val="FF0000"/>
          <w:lang w:eastAsia="ko-KR"/>
        </w:rPr>
      </w:pPr>
      <w:del w:id="3371" w:author="BJ Kwak" w:date="2014-01-16T17:27:00Z">
        <w:r w:rsidRPr="00F71EFB" w:rsidDel="001602DD">
          <w:rPr>
            <w:rFonts w:hint="eastAsia"/>
            <w:i/>
            <w:color w:val="FF0000"/>
            <w:lang w:eastAsia="ko-KR"/>
          </w:rPr>
          <w:delText>Editor:</w:delText>
        </w:r>
        <w:r w:rsidR="00970179" w:rsidDel="001602DD">
          <w:rPr>
            <w:rFonts w:hint="eastAsia"/>
            <w:i/>
            <w:color w:val="FF0000"/>
            <w:lang w:eastAsia="ko-KR"/>
          </w:rPr>
          <w:delText xml:space="preserve"> </w:delText>
        </w:r>
        <w:r w:rsidDel="001602DD">
          <w:rPr>
            <w:i/>
            <w:color w:val="FF0000"/>
            <w:lang w:eastAsia="ko-KR"/>
          </w:rPr>
          <w:delText>The</w:delText>
        </w:r>
        <w:r w:rsidDel="001602DD">
          <w:rPr>
            <w:rFonts w:hint="eastAsia"/>
            <w:i/>
            <w:color w:val="FF0000"/>
            <w:lang w:eastAsia="ko-KR"/>
          </w:rPr>
          <w:delText xml:space="preserve"> text below enclosed by &lt;392</w:delText>
        </w:r>
        <w:r w:rsidRPr="00F71EFB" w:rsidDel="001602DD">
          <w:rPr>
            <w:rFonts w:hint="eastAsia"/>
            <w:i/>
            <w:color w:val="FF0000"/>
            <w:lang w:eastAsia="ko-KR"/>
          </w:rPr>
          <w:delText>r1&gt; is proposal specific</w:delText>
        </w:r>
        <w:r w:rsidDel="001602DD">
          <w:rPr>
            <w:rFonts w:hint="eastAsia"/>
            <w:i/>
            <w:color w:val="FF0000"/>
            <w:lang w:eastAsia="ko-KR"/>
          </w:rPr>
          <w:delText xml:space="preserve"> and will be deleted.</w:delText>
        </w:r>
      </w:del>
    </w:p>
    <w:p w:rsidR="00935D72" w:rsidRPr="00735616" w:rsidDel="001602DD" w:rsidRDefault="00935D72" w:rsidP="005F09D5">
      <w:pPr>
        <w:rPr>
          <w:del w:id="3372" w:author="BJ Kwak" w:date="2014-01-16T17:27:00Z"/>
          <w:b/>
          <w:lang w:eastAsia="ko-KR"/>
        </w:rPr>
      </w:pPr>
      <w:del w:id="3373" w:author="BJ Kwak" w:date="2014-01-16T17:27:00Z">
        <w:r w:rsidRPr="00735616" w:rsidDel="001602DD">
          <w:rPr>
            <w:rFonts w:hint="eastAsia"/>
            <w:b/>
            <w:highlight w:val="yellow"/>
            <w:lang w:eastAsia="ko-KR"/>
          </w:rPr>
          <w:delText>&lt;392r1</w:delText>
        </w:r>
        <w:r w:rsidR="00D50B20" w:rsidDel="001602DD">
          <w:rPr>
            <w:rFonts w:hint="eastAsia"/>
            <w:b/>
            <w:highlight w:val="yellow"/>
            <w:lang w:eastAsia="ko-KR"/>
          </w:rPr>
          <w:delText xml:space="preserve"> name=</w:delText>
        </w:r>
        <w:r w:rsidR="00D50B20" w:rsidDel="001602DD">
          <w:rPr>
            <w:b/>
            <w:highlight w:val="yellow"/>
            <w:lang w:eastAsia="ko-KR"/>
          </w:rPr>
          <w:delText>”</w:delText>
        </w:r>
        <w:r w:rsidR="00D50B20" w:rsidDel="001602DD">
          <w:rPr>
            <w:rFonts w:hint="eastAsia"/>
            <w:b/>
            <w:highlight w:val="yellow"/>
            <w:lang w:eastAsia="ko-KR"/>
          </w:rPr>
          <w:delText>SK Cho, ETRI, skcho@etri.re.kr</w:delText>
        </w:r>
        <w:r w:rsidR="00D50B20" w:rsidDel="001602DD">
          <w:rPr>
            <w:b/>
            <w:highlight w:val="yellow"/>
            <w:lang w:eastAsia="ko-KR"/>
          </w:rPr>
          <w:delText>”</w:delText>
        </w:r>
        <w:r w:rsidRPr="00735616" w:rsidDel="001602DD">
          <w:rPr>
            <w:rFonts w:hint="eastAsia"/>
            <w:b/>
            <w:highlight w:val="yellow"/>
            <w:lang w:eastAsia="ko-KR"/>
          </w:rPr>
          <w:delText>&gt;</w:delText>
        </w:r>
      </w:del>
    </w:p>
    <w:p w:rsidR="00935D72" w:rsidRPr="00735616" w:rsidDel="001602DD" w:rsidRDefault="00935D72" w:rsidP="00935D72">
      <w:pPr>
        <w:rPr>
          <w:del w:id="3374" w:author="BJ Kwak" w:date="2014-01-16T17:27:00Z"/>
          <w:lang w:eastAsia="ko-KR"/>
        </w:rPr>
      </w:pPr>
      <w:del w:id="3375" w:author="BJ Kwak" w:date="2014-01-16T17:27:00Z">
        <w:r w:rsidRPr="00735616" w:rsidDel="001602DD">
          <w:rPr>
            <w:lang w:eastAsia="ko-KR"/>
          </w:rPr>
          <w:lastRenderedPageBreak/>
          <w:delText xml:space="preserve">IEEE 802.15.8 follows a periodic discovery operation based on the broadcasting manner. The discovery operation consists of transmission of a PD’s discovery signal and reception of other PD’s discovery signals for a period. A PD transmits own discovery signal through a selected discovery RU and receives other PD’s discovery signals through the remained discovery RUs in the discovery region. </w:delText>
        </w:r>
      </w:del>
    </w:p>
    <w:p w:rsidR="00935D72" w:rsidRPr="00735616" w:rsidDel="001602DD" w:rsidRDefault="00935D72" w:rsidP="00935D72">
      <w:pPr>
        <w:rPr>
          <w:del w:id="3376" w:author="BJ Kwak" w:date="2014-01-16T17:27:00Z"/>
          <w:lang w:eastAsia="ko-KR"/>
        </w:rPr>
      </w:pPr>
      <w:del w:id="3377" w:author="BJ Kwak" w:date="2014-01-16T17:27:00Z">
        <w:r w:rsidRPr="00735616" w:rsidDel="001602DD">
          <w:rPr>
            <w:lang w:eastAsia="ko-KR"/>
          </w:rPr>
          <w:delText>The period of discovery resource is an ultraframe. The selection of discovery RU is performed on the basis of the resource structure of discovery. After monitoring the utilization of discovery RUs during multiple periods before selecting a discovery RU, a PD selects a discovery RU which is unused (or least congested) from each PD’s perspective. The collision between PDs because of using the same resource is resolved by the following procedure. At the arbitrarily selected time, a PD receives the signals without transmitting own discovery signal through a selected discovery RU. It is to determine whether there are signals transmitted by other PDs. If a collision is detected, a PD performs the discovery RU reselection and transmits own discovery signal periodically through newly selected discovery RU.</w:delText>
        </w:r>
      </w:del>
    </w:p>
    <w:p w:rsidR="00326452" w:rsidRPr="00735616" w:rsidDel="001602DD" w:rsidRDefault="00326452" w:rsidP="00326452">
      <w:pPr>
        <w:rPr>
          <w:del w:id="3378" w:author="BJ Kwak" w:date="2014-01-16T17:27:00Z"/>
          <w:lang w:eastAsia="ko-KR"/>
        </w:rPr>
      </w:pPr>
    </w:p>
    <w:p w:rsidR="00326452" w:rsidRPr="00735616" w:rsidDel="001602DD" w:rsidRDefault="00326452" w:rsidP="00326452">
      <w:pPr>
        <w:jc w:val="center"/>
        <w:rPr>
          <w:del w:id="3379" w:author="BJ Kwak" w:date="2014-01-16T17:27:00Z"/>
        </w:rPr>
      </w:pPr>
      <w:del w:id="3380" w:author="BJ Kwak" w:date="2014-01-16T17:27:00Z">
        <w:r w:rsidRPr="00735616" w:rsidDel="001602DD">
          <w:object w:dxaOrig="6600" w:dyaOrig="2520">
            <v:shape id="_x0000_i1057" type="#_x0000_t75" style="width:330pt;height:126pt" o:ole="">
              <v:imagedata r:id="rId143" o:title=""/>
            </v:shape>
            <o:OLEObject Type="Embed" ProgID="Visio.Drawing.11" ShapeID="_x0000_i1057" DrawAspect="Content" ObjectID="_1451736232" r:id="rId144"/>
          </w:object>
        </w:r>
      </w:del>
    </w:p>
    <w:p w:rsidR="00326452" w:rsidRPr="00735616" w:rsidDel="001602DD" w:rsidRDefault="00326452" w:rsidP="00326452">
      <w:pPr>
        <w:pStyle w:val="Caption"/>
        <w:jc w:val="center"/>
        <w:rPr>
          <w:del w:id="3381" w:author="BJ Kwak" w:date="2014-01-16T17:27:00Z"/>
          <w:lang w:eastAsia="ko-KR"/>
        </w:rPr>
      </w:pPr>
      <w:del w:id="3382" w:author="BJ Kwak" w:date="2014-01-16T17:27:00Z">
        <w:r w:rsidRPr="00735616" w:rsidDel="001602DD">
          <w:rPr>
            <w:lang w:eastAsia="ko-KR"/>
          </w:rPr>
          <w:delText xml:space="preserve">Figure </w:delText>
        </w:r>
        <w:r w:rsidRPr="00735616" w:rsidDel="001602DD">
          <w:fldChar w:fldCharType="begin"/>
        </w:r>
        <w:r w:rsidRPr="00735616" w:rsidDel="001602DD">
          <w:rPr>
            <w:lang w:eastAsia="ko-KR"/>
          </w:rPr>
          <w:delInstrText xml:space="preserve"> SEQ Figure \* ARABIC </w:delInstrText>
        </w:r>
        <w:r w:rsidRPr="00735616" w:rsidDel="001602DD">
          <w:fldChar w:fldCharType="separate"/>
        </w:r>
        <w:r w:rsidRPr="00735616" w:rsidDel="001602DD">
          <w:rPr>
            <w:noProof/>
            <w:lang w:eastAsia="ko-KR"/>
          </w:rPr>
          <w:delText>1</w:delText>
        </w:r>
        <w:r w:rsidRPr="00735616" w:rsidDel="001602DD">
          <w:fldChar w:fldCharType="end"/>
        </w:r>
        <w:r w:rsidRPr="00735616" w:rsidDel="001602DD">
          <w:rPr>
            <w:lang w:eastAsia="ko-KR"/>
          </w:rPr>
          <w:delText>. Resource structure of discovery</w:delText>
        </w:r>
      </w:del>
    </w:p>
    <w:p w:rsidR="00326452" w:rsidRPr="00735616" w:rsidDel="001602DD" w:rsidRDefault="00326452" w:rsidP="00326452">
      <w:pPr>
        <w:rPr>
          <w:del w:id="3383" w:author="BJ Kwak" w:date="2014-01-16T17:27:00Z"/>
          <w:lang w:eastAsia="ko-KR"/>
        </w:rPr>
      </w:pPr>
    </w:p>
    <w:p w:rsidR="00326452" w:rsidRPr="00735616" w:rsidDel="001602DD" w:rsidRDefault="00326452" w:rsidP="00326452">
      <w:pPr>
        <w:rPr>
          <w:del w:id="3384" w:author="BJ Kwak" w:date="2014-01-16T17:27:00Z"/>
          <w:lang w:eastAsia="ko-KR"/>
        </w:rPr>
      </w:pPr>
      <w:del w:id="3385" w:author="BJ Kwak" w:date="2014-01-16T17:27:00Z">
        <w:r w:rsidRPr="00735616" w:rsidDel="001602DD">
          <w:rPr>
            <w:lang w:eastAsia="ko-KR"/>
          </w:rPr>
          <w:delText xml:space="preserve">A PD performs both device discovery and service discovery of other PDs using the insertion of different contents in a discovery signal to be periodically transmitted. Device discovery is performed periodically by a PD for the presence discovery of other PDs. And a device ID of a PD is included in the discovery signal. In addition, service discovery is performed in the query-based manner (using request and response message) to obtain the information related to other PD’s service. And Service information of a PD is included in the discovery signal. A resource for device discovery of a PD is used infrequently for the exchange of request and response messages to obtain the service information of other PD. To support aperiodic service discovery in the query-based manner, a parameter named SIV (Service Information Version) is also included in the discovery signal for device discovery. SIV is used to indicate the change in the service provided by each PD. By providing the parameter related to service information (i.e. SIV) periodically, the exchange of request and response messages is executed only if the information update is required. </w:delText>
        </w:r>
      </w:del>
    </w:p>
    <w:p w:rsidR="00326452" w:rsidRPr="00735616" w:rsidDel="001602DD" w:rsidRDefault="00326452" w:rsidP="00326452">
      <w:pPr>
        <w:rPr>
          <w:del w:id="3386" w:author="BJ Kwak" w:date="2014-01-16T17:27:00Z"/>
          <w:lang w:eastAsia="ko-KR"/>
        </w:rPr>
      </w:pPr>
      <w:del w:id="3387" w:author="BJ Kwak" w:date="2014-01-16T17:27:00Z">
        <w:r w:rsidRPr="00735616" w:rsidDel="001602DD">
          <w:rPr>
            <w:lang w:eastAsia="ko-KR"/>
          </w:rPr>
          <w:delText>Service discovery should be also supported through message transfer in the data region.</w:delText>
        </w:r>
      </w:del>
    </w:p>
    <w:p w:rsidR="00AD2DB9" w:rsidRPr="00735616" w:rsidDel="001602DD" w:rsidRDefault="00AD2DB9" w:rsidP="00AD2DB9">
      <w:pPr>
        <w:rPr>
          <w:del w:id="3388" w:author="BJ Kwak" w:date="2014-01-16T17:27:00Z"/>
          <w:lang w:eastAsia="ko-KR"/>
        </w:rPr>
      </w:pPr>
    </w:p>
    <w:p w:rsidR="00AD2DB9" w:rsidRPr="00735616" w:rsidDel="001602DD" w:rsidRDefault="00AD2DB9" w:rsidP="00AD2DB9">
      <w:pPr>
        <w:pStyle w:val="Heading3"/>
        <w:numPr>
          <w:ilvl w:val="2"/>
          <w:numId w:val="41"/>
        </w:numPr>
        <w:rPr>
          <w:del w:id="3389" w:author="BJ Kwak" w:date="2014-01-16T17:27:00Z"/>
          <w:i/>
        </w:rPr>
      </w:pPr>
      <w:bookmarkStart w:id="3390" w:name="_Toc361291664"/>
      <w:bookmarkStart w:id="3391" w:name="_Toc377656954"/>
      <w:bookmarkStart w:id="3392" w:name="_Toc377674814"/>
      <w:del w:id="3393" w:author="BJ Kwak" w:date="2014-01-16T17:27:00Z">
        <w:r w:rsidRPr="00735616" w:rsidDel="001602DD">
          <w:rPr>
            <w:i/>
          </w:rPr>
          <w:delText>Resource shuffling</w:delText>
        </w:r>
        <w:bookmarkEnd w:id="3390"/>
        <w:bookmarkEnd w:id="3391"/>
        <w:bookmarkEnd w:id="3392"/>
      </w:del>
    </w:p>
    <w:p w:rsidR="00AD2DB9" w:rsidRPr="00735616" w:rsidDel="001602DD" w:rsidRDefault="00AD2DB9" w:rsidP="00AD2DB9">
      <w:pPr>
        <w:rPr>
          <w:del w:id="3394" w:author="BJ Kwak" w:date="2014-01-16T17:27:00Z"/>
          <w:lang w:eastAsia="ko-KR"/>
        </w:rPr>
      </w:pPr>
      <w:del w:id="3395" w:author="BJ Kwak" w:date="2014-01-16T17:27:00Z">
        <w:r w:rsidRPr="00735616" w:rsidDel="001602DD">
          <w:rPr>
            <w:lang w:eastAsia="ko-KR"/>
          </w:rPr>
          <w:delText xml:space="preserve">A resource shuffling is used to vary the configuration of PDs which uses the RUs in a BU. The positions of RUs are shuffled via a specific pattern. A PD calculates the current position of a selected RU using the shuffling pattern and the previous position. </w:delText>
        </w:r>
      </w:del>
    </w:p>
    <w:p w:rsidR="00AD2DB9" w:rsidRPr="00735616" w:rsidDel="001602DD" w:rsidRDefault="00AD2DB9" w:rsidP="00AD2DB9">
      <w:pPr>
        <w:rPr>
          <w:del w:id="3396" w:author="BJ Kwak" w:date="2014-01-16T17:27:00Z"/>
          <w:lang w:eastAsia="ko-KR"/>
        </w:rPr>
      </w:pPr>
      <w:del w:id="3397" w:author="BJ Kwak" w:date="2014-01-16T17:27:00Z">
        <w:r w:rsidRPr="00735616" w:rsidDel="001602DD">
          <w:rPr>
            <w:lang w:eastAsia="ko-KR"/>
          </w:rPr>
          <w:delText>A Shuffling pattern for discovery region is configured using the discovery RUs of entire BUs in a suprerfame. And the shuffling pattern for a discovery region has the form of a square matrix. The value of N is the total number of rows (or columns) in the matrix. And it is the same as the number of RUs in a BU or the number of BUs in a superframe. One shuffling pattern is used for all superframes in an ultraframe. The pattern is changed every ultraframe.</w:delText>
        </w:r>
      </w:del>
    </w:p>
    <w:p w:rsidR="00AD2DB9" w:rsidRPr="00735616" w:rsidDel="001602DD" w:rsidRDefault="00AD2DB9" w:rsidP="00AD2DB9">
      <w:pPr>
        <w:rPr>
          <w:del w:id="3398" w:author="BJ Kwak" w:date="2014-01-16T17:27:00Z"/>
          <w:lang w:eastAsia="ko-KR"/>
        </w:rPr>
      </w:pPr>
    </w:p>
    <w:p w:rsidR="00AD2DB9" w:rsidRPr="00735616" w:rsidDel="001602DD" w:rsidRDefault="00AD2DB9" w:rsidP="00AD2DB9">
      <w:pPr>
        <w:jc w:val="center"/>
        <w:rPr>
          <w:del w:id="3399" w:author="BJ Kwak" w:date="2014-01-16T17:27:00Z"/>
        </w:rPr>
      </w:pPr>
      <w:del w:id="3400" w:author="BJ Kwak" w:date="2014-01-16T17:27:00Z">
        <w:r w:rsidRPr="00735616" w:rsidDel="001602DD">
          <w:object w:dxaOrig="8955" w:dyaOrig="2520">
            <v:shape id="_x0000_i1058" type="#_x0000_t75" style="width:447.75pt;height:126pt" o:ole="">
              <v:imagedata r:id="rId145" o:title=""/>
            </v:shape>
            <o:OLEObject Type="Embed" ProgID="Visio.Drawing.11" ShapeID="_x0000_i1058" DrawAspect="Content" ObjectID="_1451736233" r:id="rId146"/>
          </w:object>
        </w:r>
      </w:del>
    </w:p>
    <w:p w:rsidR="00AD2DB9" w:rsidRPr="00735616" w:rsidDel="001602DD" w:rsidRDefault="00AD2DB9" w:rsidP="00AD2DB9">
      <w:pPr>
        <w:pStyle w:val="Caption"/>
        <w:jc w:val="center"/>
        <w:rPr>
          <w:del w:id="3401" w:author="BJ Kwak" w:date="2014-01-16T17:27:00Z"/>
          <w:lang w:eastAsia="ko-KR"/>
        </w:rPr>
      </w:pPr>
      <w:del w:id="3402" w:author="BJ Kwak" w:date="2014-01-16T17:27:00Z">
        <w:r w:rsidRPr="00735616" w:rsidDel="001602DD">
          <w:delText xml:space="preserve">Figure </w:delText>
        </w:r>
        <w:r w:rsidRPr="00735616" w:rsidDel="001602DD">
          <w:fldChar w:fldCharType="begin"/>
        </w:r>
        <w:r w:rsidRPr="00735616" w:rsidDel="001602DD">
          <w:delInstrText xml:space="preserve"> SEQ Figure \* ARABIC </w:delInstrText>
        </w:r>
        <w:r w:rsidRPr="00735616" w:rsidDel="001602DD">
          <w:fldChar w:fldCharType="separate"/>
        </w:r>
        <w:r w:rsidRPr="00735616" w:rsidDel="001602DD">
          <w:rPr>
            <w:noProof/>
          </w:rPr>
          <w:delText>2</w:delText>
        </w:r>
        <w:r w:rsidRPr="00735616" w:rsidDel="001602DD">
          <w:fldChar w:fldCharType="end"/>
        </w:r>
        <w:r w:rsidRPr="00735616" w:rsidDel="001602DD">
          <w:rPr>
            <w:lang w:eastAsia="ko-KR"/>
          </w:rPr>
          <w:delText>. Configuration of shuffling pattern for discovery region</w:delText>
        </w:r>
      </w:del>
    </w:p>
    <w:p w:rsidR="009F0B59" w:rsidRPr="00735616" w:rsidDel="001602DD" w:rsidRDefault="009F0B59" w:rsidP="009F0B59">
      <w:pPr>
        <w:jc w:val="center"/>
        <w:rPr>
          <w:del w:id="3403" w:author="BJ Kwak" w:date="2014-01-16T17:27:00Z"/>
          <w:lang w:eastAsia="ko-KR"/>
        </w:rPr>
      </w:pPr>
    </w:p>
    <w:p w:rsidR="009F0B59" w:rsidRPr="00735616" w:rsidDel="001602DD" w:rsidRDefault="009F0B59" w:rsidP="009F0B59">
      <w:pPr>
        <w:jc w:val="center"/>
        <w:rPr>
          <w:del w:id="3404" w:author="BJ Kwak" w:date="2014-01-16T17:27:00Z"/>
          <w:lang w:eastAsia="ko-KR"/>
        </w:rPr>
      </w:pPr>
      <w:del w:id="3405" w:author="BJ Kwak" w:date="2014-01-16T17:27:00Z">
        <w:r w:rsidRPr="00735616" w:rsidDel="001602DD">
          <w:rPr>
            <w:position w:val="-66"/>
            <w:lang w:eastAsia="ko-KR"/>
          </w:rPr>
          <w:object w:dxaOrig="4770" w:dyaOrig="1845">
            <v:shape id="_x0000_i1059" type="#_x0000_t75" style="width:238.25pt;height:92.15pt" o:ole="">
              <v:imagedata r:id="rId147" o:title=""/>
            </v:shape>
            <o:OLEObject Type="Embed" ProgID="Equation.3" ShapeID="_x0000_i1059" DrawAspect="Content" ObjectID="_1451736234" r:id="rId148"/>
          </w:object>
        </w:r>
      </w:del>
    </w:p>
    <w:p w:rsidR="009F0B59" w:rsidRPr="00735616" w:rsidDel="001602DD" w:rsidRDefault="009F0B59" w:rsidP="009F0B59">
      <w:pPr>
        <w:rPr>
          <w:del w:id="3406" w:author="BJ Kwak" w:date="2014-01-16T17:27:00Z"/>
          <w:lang w:eastAsia="ko-KR"/>
        </w:rPr>
      </w:pPr>
    </w:p>
    <w:p w:rsidR="009F0B59" w:rsidRPr="00735616" w:rsidDel="001602DD" w:rsidRDefault="009F0B59" w:rsidP="009F0B59">
      <w:pPr>
        <w:rPr>
          <w:del w:id="3407" w:author="BJ Kwak" w:date="2014-01-16T17:27:00Z"/>
          <w:lang w:eastAsia="ko-KR"/>
        </w:rPr>
      </w:pPr>
    </w:p>
    <w:p w:rsidR="009F0B59" w:rsidRPr="00735616" w:rsidDel="001602DD" w:rsidRDefault="009F0B59" w:rsidP="009F0B59">
      <w:pPr>
        <w:jc w:val="center"/>
        <w:rPr>
          <w:del w:id="3408" w:author="BJ Kwak" w:date="2014-01-16T17:27:00Z"/>
        </w:rPr>
      </w:pPr>
      <w:del w:id="3409" w:author="BJ Kwak" w:date="2014-01-16T17:27:00Z">
        <w:r w:rsidRPr="00735616" w:rsidDel="001602DD">
          <w:rPr>
            <w:lang w:eastAsia="ko-KR"/>
          </w:rPr>
          <w:object w:dxaOrig="9015" w:dyaOrig="2475">
            <v:shape id="_x0000_i1060" type="#_x0000_t75" style="width:450.75pt;height:123.75pt" o:ole="">
              <v:imagedata r:id="rId149" o:title=""/>
            </v:shape>
            <o:OLEObject Type="Embed" ProgID="Visio.Drawing.11" ShapeID="_x0000_i1060" DrawAspect="Content" ObjectID="_1451736235" r:id="rId150"/>
          </w:object>
        </w:r>
      </w:del>
    </w:p>
    <w:p w:rsidR="009F0B59" w:rsidRPr="00735616" w:rsidDel="001602DD" w:rsidRDefault="009F0B59" w:rsidP="009F0B59">
      <w:pPr>
        <w:pStyle w:val="Caption"/>
        <w:jc w:val="center"/>
        <w:rPr>
          <w:del w:id="3410" w:author="BJ Kwak" w:date="2014-01-16T17:27:00Z"/>
          <w:lang w:eastAsia="ko-KR"/>
        </w:rPr>
      </w:pPr>
      <w:del w:id="3411" w:author="BJ Kwak" w:date="2014-01-16T17:27:00Z">
        <w:r w:rsidRPr="00735616" w:rsidDel="001602DD">
          <w:delText xml:space="preserve">Figure </w:delText>
        </w:r>
        <w:r w:rsidRPr="00735616" w:rsidDel="001602DD">
          <w:fldChar w:fldCharType="begin"/>
        </w:r>
        <w:r w:rsidRPr="00735616" w:rsidDel="001602DD">
          <w:delInstrText xml:space="preserve"> SEQ Figure \* ARABIC </w:delInstrText>
        </w:r>
        <w:r w:rsidRPr="00735616" w:rsidDel="001602DD">
          <w:fldChar w:fldCharType="separate"/>
        </w:r>
        <w:r w:rsidRPr="00735616" w:rsidDel="001602DD">
          <w:rPr>
            <w:noProof/>
          </w:rPr>
          <w:delText>3</w:delText>
        </w:r>
        <w:r w:rsidRPr="00735616" w:rsidDel="001602DD">
          <w:fldChar w:fldCharType="end"/>
        </w:r>
        <w:r w:rsidRPr="00735616" w:rsidDel="001602DD">
          <w:rPr>
            <w:lang w:eastAsia="ko-KR"/>
          </w:rPr>
          <w:delText>. Change of shuffling pattern</w:delText>
        </w:r>
      </w:del>
    </w:p>
    <w:p w:rsidR="00935D72" w:rsidRPr="00735616" w:rsidDel="001602DD" w:rsidRDefault="00935D72" w:rsidP="005F09D5">
      <w:pPr>
        <w:rPr>
          <w:del w:id="3412" w:author="BJ Kwak" w:date="2014-01-16T17:27:00Z"/>
          <w:b/>
          <w:lang w:eastAsia="ko-KR"/>
        </w:rPr>
      </w:pPr>
      <w:del w:id="3413" w:author="BJ Kwak" w:date="2014-01-16T17:27:00Z">
        <w:r w:rsidRPr="00735616" w:rsidDel="001602DD">
          <w:rPr>
            <w:rFonts w:hint="eastAsia"/>
            <w:b/>
            <w:highlight w:val="yellow"/>
            <w:lang w:eastAsia="ko-KR"/>
          </w:rPr>
          <w:delText>&lt;/392r1&gt;</w:delText>
        </w:r>
      </w:del>
    </w:p>
    <w:p w:rsidR="00A26F33" w:rsidRPr="00735616" w:rsidDel="001602DD" w:rsidRDefault="00A26F33" w:rsidP="005F09D5">
      <w:pPr>
        <w:rPr>
          <w:del w:id="3414" w:author="BJ Kwak" w:date="2014-01-16T17:27:00Z"/>
          <w:lang w:eastAsia="ko-KR"/>
        </w:rPr>
      </w:pPr>
    </w:p>
    <w:p w:rsidR="00A26F33" w:rsidRPr="00AC430A" w:rsidDel="00125B04" w:rsidRDefault="00A26F33" w:rsidP="005F09D5">
      <w:pPr>
        <w:rPr>
          <w:del w:id="3415" w:author="BJ Kwak" w:date="2014-01-17T18:08:00Z"/>
          <w:lang w:eastAsia="ko-KR"/>
        </w:rPr>
      </w:pPr>
    </w:p>
    <w:p w:rsidR="00C1071E" w:rsidRPr="00AC430A" w:rsidDel="00125B04" w:rsidRDefault="00D72626" w:rsidP="00FA7C88">
      <w:pPr>
        <w:pStyle w:val="Heading2"/>
        <w:rPr>
          <w:del w:id="3416" w:author="BJ Kwak" w:date="2014-01-17T18:08:00Z"/>
        </w:rPr>
      </w:pPr>
      <w:bookmarkStart w:id="3417" w:name="_Toc377674815"/>
      <w:del w:id="3418" w:author="BJ Kwak" w:date="2014-01-17T18:08:00Z">
        <w:r w:rsidRPr="00AC430A" w:rsidDel="00125B04">
          <w:rPr>
            <w:rFonts w:hint="eastAsia"/>
          </w:rPr>
          <w:delText>Scheduling</w:delText>
        </w:r>
        <w:bookmarkEnd w:id="3417"/>
      </w:del>
    </w:p>
    <w:p w:rsidR="00E12C0B" w:rsidDel="00125B04" w:rsidRDefault="00E12C0B" w:rsidP="005F09D5">
      <w:pPr>
        <w:rPr>
          <w:del w:id="3419" w:author="BJ Kwak" w:date="2014-01-17T18:08:00Z"/>
          <w:lang w:eastAsia="ko-KR"/>
        </w:rPr>
      </w:pPr>
    </w:p>
    <w:p w:rsidR="00970179" w:rsidRPr="00F71EFB" w:rsidDel="00E450CF" w:rsidRDefault="00970179" w:rsidP="00970179">
      <w:pPr>
        <w:rPr>
          <w:del w:id="3420" w:author="BJ Kwak" w:date="2014-01-16T17:27:00Z"/>
          <w:i/>
          <w:color w:val="FF0000"/>
          <w:lang w:eastAsia="ko-KR"/>
        </w:rPr>
      </w:pPr>
      <w:del w:id="3421" w:author="BJ Kwak" w:date="2014-01-16T17:27:00Z">
        <w:r w:rsidRPr="00F71EFB" w:rsidDel="00E450CF">
          <w:rPr>
            <w:rFonts w:hint="eastAsia"/>
            <w:i/>
            <w:color w:val="FF0000"/>
            <w:lang w:eastAsia="ko-KR"/>
          </w:rPr>
          <w:delText>Editor:</w:delText>
        </w:r>
        <w:r w:rsidDel="00E450CF">
          <w:rPr>
            <w:rFonts w:hint="eastAsia"/>
            <w:i/>
            <w:color w:val="FF0000"/>
            <w:lang w:eastAsia="ko-KR"/>
          </w:rPr>
          <w:delText xml:space="preserve"> </w:delText>
        </w:r>
        <w:r w:rsidDel="00E450CF">
          <w:rPr>
            <w:i/>
            <w:color w:val="FF0000"/>
            <w:lang w:eastAsia="ko-KR"/>
          </w:rPr>
          <w:delText>The</w:delText>
        </w:r>
        <w:r w:rsidDel="00E450CF">
          <w:rPr>
            <w:rFonts w:hint="eastAsia"/>
            <w:i/>
            <w:color w:val="FF0000"/>
            <w:lang w:eastAsia="ko-KR"/>
          </w:rPr>
          <w:delText xml:space="preserve"> text below enclosed by &lt;368</w:delText>
        </w:r>
        <w:r w:rsidRPr="00F71EFB" w:rsidDel="00E450CF">
          <w:rPr>
            <w:rFonts w:hint="eastAsia"/>
            <w:i/>
            <w:color w:val="FF0000"/>
            <w:lang w:eastAsia="ko-KR"/>
          </w:rPr>
          <w:delText>r1&gt; is proposal specific</w:delText>
        </w:r>
        <w:r w:rsidDel="00E450CF">
          <w:rPr>
            <w:rFonts w:hint="eastAsia"/>
            <w:i/>
            <w:color w:val="FF0000"/>
            <w:lang w:eastAsia="ko-KR"/>
          </w:rPr>
          <w:delText xml:space="preserve"> and will be deleted.</w:delText>
        </w:r>
      </w:del>
    </w:p>
    <w:p w:rsidR="00A26F33" w:rsidRPr="006375D8" w:rsidDel="00E450CF" w:rsidRDefault="00A96C21" w:rsidP="00A26F33">
      <w:pPr>
        <w:rPr>
          <w:del w:id="3422" w:author="BJ Kwak" w:date="2014-01-16T17:27:00Z"/>
          <w:b/>
          <w:lang w:eastAsia="ko-KR"/>
        </w:rPr>
      </w:pPr>
      <w:del w:id="3423" w:author="BJ Kwak" w:date="2014-01-16T17:27:00Z">
        <w:r w:rsidRPr="006375D8" w:rsidDel="00E450CF">
          <w:rPr>
            <w:rFonts w:hint="eastAsia"/>
            <w:b/>
            <w:highlight w:val="yellow"/>
            <w:lang w:eastAsia="ko-KR"/>
          </w:rPr>
          <w:delText>&lt;</w:delText>
        </w:r>
        <w:r w:rsidR="00A26F33" w:rsidRPr="006375D8" w:rsidDel="00E450CF">
          <w:rPr>
            <w:rFonts w:hint="eastAsia"/>
            <w:b/>
            <w:highlight w:val="yellow"/>
            <w:lang w:eastAsia="ko-KR"/>
          </w:rPr>
          <w:delText>368r1</w:delText>
        </w:r>
        <w:r w:rsidR="001D2DE7" w:rsidDel="00E450CF">
          <w:rPr>
            <w:rFonts w:hint="eastAsia"/>
            <w:b/>
            <w:highlight w:val="yellow"/>
            <w:lang w:eastAsia="ko-KR"/>
          </w:rPr>
          <w:delText xml:space="preserve"> name=</w:delText>
        </w:r>
        <w:r w:rsidR="001D2DE7" w:rsidDel="00E450CF">
          <w:rPr>
            <w:b/>
            <w:highlight w:val="yellow"/>
            <w:lang w:eastAsia="ko-KR"/>
          </w:rPr>
          <w:delText>”</w:delText>
        </w:r>
        <w:r w:rsidR="001D2DE7" w:rsidDel="00E450CF">
          <w:rPr>
            <w:rFonts w:hint="eastAsia"/>
            <w:b/>
            <w:highlight w:val="yellow"/>
            <w:lang w:eastAsia="ko-KR"/>
          </w:rPr>
          <w:delText>SS Joo, ETRI, ssjoo@etri.re.kr</w:delText>
        </w:r>
        <w:r w:rsidR="001D2DE7" w:rsidDel="00E450CF">
          <w:rPr>
            <w:b/>
            <w:highlight w:val="yellow"/>
            <w:lang w:eastAsia="ko-KR"/>
          </w:rPr>
          <w:delText>”</w:delText>
        </w:r>
        <w:r w:rsidRPr="006375D8" w:rsidDel="00E450CF">
          <w:rPr>
            <w:rFonts w:hint="eastAsia"/>
            <w:b/>
            <w:highlight w:val="yellow"/>
            <w:lang w:eastAsia="ko-KR"/>
          </w:rPr>
          <w:delText>&gt;</w:delText>
        </w:r>
      </w:del>
    </w:p>
    <w:p w:rsidR="00A96C21" w:rsidDel="00E450CF" w:rsidRDefault="00A96C21" w:rsidP="00A96C21">
      <w:pPr>
        <w:tabs>
          <w:tab w:val="num" w:pos="720"/>
        </w:tabs>
        <w:jc w:val="both"/>
        <w:rPr>
          <w:del w:id="3424" w:author="BJ Kwak" w:date="2014-01-16T17:27:00Z"/>
          <w:lang w:eastAsia="ko-KR"/>
        </w:rPr>
      </w:pPr>
      <w:del w:id="3425" w:author="BJ Kwak" w:date="2014-01-16T17:27:00Z">
        <w:r w:rsidRPr="003520FE" w:rsidDel="00E450CF">
          <w:rPr>
            <w:rFonts w:hint="eastAsia"/>
            <w:lang w:eastAsia="ko-KR"/>
          </w:rPr>
          <w:delText xml:space="preserve">The resource scheduling is followed the resource allocation configuration </w:delText>
        </w:r>
        <w:r w:rsidDel="00E450CF">
          <w:rPr>
            <w:rFonts w:hint="eastAsia"/>
            <w:lang w:eastAsia="ko-KR"/>
          </w:rPr>
          <w:delText>pre-</w:delText>
        </w:r>
        <w:r w:rsidRPr="003520FE" w:rsidDel="00E450CF">
          <w:rPr>
            <w:rFonts w:hint="eastAsia"/>
            <w:lang w:eastAsia="ko-KR"/>
          </w:rPr>
          <w:delText xml:space="preserve">determined by the peer group service. The unit resource slot of a peer group is </w:delText>
        </w:r>
        <w:r w:rsidRPr="003520FE" w:rsidDel="00E450CF">
          <w:rPr>
            <w:rFonts w:hint="eastAsia"/>
            <w:i/>
            <w:lang w:eastAsia="ko-KR"/>
          </w:rPr>
          <w:delText>n</w:delText>
        </w:r>
        <w:r w:rsidRPr="003520FE" w:rsidDel="00E450CF">
          <w:rPr>
            <w:rFonts w:hint="eastAsia"/>
            <w:lang w:eastAsia="ko-KR"/>
          </w:rPr>
          <w:delText xml:space="preserve"> times of the base slotted resource. The unit resource slot size may be different from other peer groups to </w:delText>
        </w:r>
        <w:r w:rsidDel="00E450CF">
          <w:rPr>
            <w:rFonts w:hint="eastAsia"/>
            <w:lang w:eastAsia="ko-KR"/>
          </w:rPr>
          <w:delText>support the designated grade of service.</w:delText>
        </w:r>
      </w:del>
    </w:p>
    <w:p w:rsidR="00A96C21" w:rsidRPr="003520FE" w:rsidDel="00E450CF" w:rsidRDefault="00A96C21" w:rsidP="00A96C21">
      <w:pPr>
        <w:tabs>
          <w:tab w:val="num" w:pos="720"/>
        </w:tabs>
        <w:jc w:val="both"/>
        <w:rPr>
          <w:del w:id="3426" w:author="BJ Kwak" w:date="2014-01-16T17:27:00Z"/>
          <w:lang w:eastAsia="ko-KR"/>
        </w:rPr>
      </w:pPr>
    </w:p>
    <w:p w:rsidR="00A96C21" w:rsidDel="00E450CF" w:rsidRDefault="00A96C21" w:rsidP="00A96C21">
      <w:pPr>
        <w:tabs>
          <w:tab w:val="num" w:pos="720"/>
        </w:tabs>
        <w:jc w:val="both"/>
        <w:rPr>
          <w:del w:id="3427" w:author="BJ Kwak" w:date="2014-01-16T17:27:00Z"/>
          <w:lang w:eastAsia="ko-KR"/>
        </w:rPr>
      </w:pPr>
      <w:del w:id="3428" w:author="BJ Kwak" w:date="2014-01-16T17:27:00Z">
        <w:r w:rsidDel="00E450CF">
          <w:rPr>
            <w:noProof/>
            <w:lang w:val="en-US" w:eastAsia="zh-CN"/>
          </w:rPr>
          <w:drawing>
            <wp:inline distT="0" distB="0" distL="0" distR="0" wp14:anchorId="1BEF72F3" wp14:editId="4C19826F">
              <wp:extent cx="5731510" cy="859727"/>
              <wp:effectExtent l="0" t="0" r="254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731510" cy="859727"/>
                      </a:xfrm>
                      <a:prstGeom prst="rect">
                        <a:avLst/>
                      </a:prstGeom>
                    </pic:spPr>
                  </pic:pic>
                </a:graphicData>
              </a:graphic>
            </wp:inline>
          </w:drawing>
        </w:r>
      </w:del>
    </w:p>
    <w:p w:rsidR="00A96C21" w:rsidDel="00E450CF" w:rsidRDefault="00A96C21" w:rsidP="00A96C21">
      <w:pPr>
        <w:tabs>
          <w:tab w:val="num" w:pos="720"/>
        </w:tabs>
        <w:jc w:val="both"/>
        <w:rPr>
          <w:del w:id="3429" w:author="BJ Kwak" w:date="2014-01-16T17:27:00Z"/>
          <w:lang w:eastAsia="ko-KR"/>
        </w:rPr>
      </w:pPr>
    </w:p>
    <w:p w:rsidR="00A96C21" w:rsidRPr="00853CDF" w:rsidDel="00E450CF" w:rsidRDefault="00A96C21" w:rsidP="00A96C21">
      <w:pPr>
        <w:jc w:val="center"/>
        <w:rPr>
          <w:del w:id="3430" w:author="BJ Kwak" w:date="2014-01-16T17:27:00Z"/>
          <w:lang w:val="en-US" w:eastAsia="ko-KR"/>
        </w:rPr>
      </w:pPr>
      <w:del w:id="3431" w:author="BJ Kwak" w:date="2014-01-16T17:27:00Z">
        <w:r w:rsidDel="00E450CF">
          <w:rPr>
            <w:rFonts w:hint="eastAsia"/>
            <w:lang w:val="en-US" w:eastAsia="ko-KR"/>
          </w:rPr>
          <w:delText>Figure 5.5- Base slotted resource and unit resource slot specified by each peer network</w:delText>
        </w:r>
      </w:del>
    </w:p>
    <w:p w:rsidR="00A96C21" w:rsidRPr="006375D8" w:rsidDel="00E450CF" w:rsidRDefault="00A96C21" w:rsidP="00A26F33">
      <w:pPr>
        <w:rPr>
          <w:del w:id="3432" w:author="BJ Kwak" w:date="2014-01-16T17:27:00Z"/>
          <w:b/>
          <w:lang w:eastAsia="ko-KR"/>
        </w:rPr>
      </w:pPr>
      <w:del w:id="3433" w:author="BJ Kwak" w:date="2014-01-16T17:27:00Z">
        <w:r w:rsidRPr="006375D8" w:rsidDel="00E450CF">
          <w:rPr>
            <w:rFonts w:hint="eastAsia"/>
            <w:b/>
            <w:highlight w:val="yellow"/>
            <w:lang w:eastAsia="ko-KR"/>
          </w:rPr>
          <w:delText>&lt;/368r1&gt;</w:delText>
        </w:r>
      </w:del>
    </w:p>
    <w:p w:rsidR="00A96C21" w:rsidDel="00E450CF" w:rsidRDefault="00A96C21" w:rsidP="00A26F33">
      <w:pPr>
        <w:rPr>
          <w:del w:id="3434" w:author="BJ Kwak" w:date="2014-01-16T17:27:00Z"/>
          <w:lang w:eastAsia="ko-KR"/>
        </w:rPr>
      </w:pPr>
    </w:p>
    <w:p w:rsidR="00EA5FA7" w:rsidDel="00E450CF" w:rsidRDefault="00EA5FA7" w:rsidP="00A26F33">
      <w:pPr>
        <w:rPr>
          <w:del w:id="3435" w:author="BJ Kwak" w:date="2014-01-16T17:27:00Z"/>
          <w:lang w:eastAsia="ko-KR"/>
        </w:rPr>
      </w:pPr>
    </w:p>
    <w:p w:rsidR="00970179" w:rsidRPr="00F71EFB" w:rsidDel="00E450CF" w:rsidRDefault="00970179" w:rsidP="00970179">
      <w:pPr>
        <w:rPr>
          <w:del w:id="3436" w:author="BJ Kwak" w:date="2014-01-16T17:27:00Z"/>
          <w:i/>
          <w:color w:val="FF0000"/>
          <w:lang w:eastAsia="ko-KR"/>
        </w:rPr>
      </w:pPr>
      <w:del w:id="3437" w:author="BJ Kwak" w:date="2014-01-16T17:27:00Z">
        <w:r w:rsidRPr="00F71EFB" w:rsidDel="00E450CF">
          <w:rPr>
            <w:rFonts w:hint="eastAsia"/>
            <w:i/>
            <w:color w:val="FF0000"/>
            <w:lang w:eastAsia="ko-KR"/>
          </w:rPr>
          <w:lastRenderedPageBreak/>
          <w:delText>Editor:</w:delText>
        </w:r>
        <w:r w:rsidDel="00E450CF">
          <w:rPr>
            <w:rFonts w:hint="eastAsia"/>
            <w:i/>
            <w:color w:val="FF0000"/>
            <w:lang w:eastAsia="ko-KR"/>
          </w:rPr>
          <w:delText xml:space="preserve"> </w:delText>
        </w:r>
        <w:r w:rsidDel="00E450CF">
          <w:rPr>
            <w:i/>
            <w:color w:val="FF0000"/>
            <w:lang w:eastAsia="ko-KR"/>
          </w:rPr>
          <w:delText>The</w:delText>
        </w:r>
        <w:r w:rsidDel="00E450CF">
          <w:rPr>
            <w:rFonts w:hint="eastAsia"/>
            <w:i/>
            <w:color w:val="FF0000"/>
            <w:lang w:eastAsia="ko-KR"/>
          </w:rPr>
          <w:delText xml:space="preserve"> text below enclosed by &lt;377r0</w:delText>
        </w:r>
        <w:r w:rsidRPr="00F71EFB" w:rsidDel="00E450CF">
          <w:rPr>
            <w:rFonts w:hint="eastAsia"/>
            <w:i/>
            <w:color w:val="FF0000"/>
            <w:lang w:eastAsia="ko-KR"/>
          </w:rPr>
          <w:delText>&gt; is proposal specific</w:delText>
        </w:r>
        <w:r w:rsidDel="00E450CF">
          <w:rPr>
            <w:rFonts w:hint="eastAsia"/>
            <w:i/>
            <w:color w:val="FF0000"/>
            <w:lang w:eastAsia="ko-KR"/>
          </w:rPr>
          <w:delText xml:space="preserve"> and will be deleted.</w:delText>
        </w:r>
      </w:del>
    </w:p>
    <w:p w:rsidR="00EA5FA7" w:rsidRPr="00EA5FA7" w:rsidDel="00E450CF" w:rsidRDefault="00EA5FA7" w:rsidP="00A26F33">
      <w:pPr>
        <w:rPr>
          <w:del w:id="3438" w:author="BJ Kwak" w:date="2014-01-16T17:27:00Z"/>
          <w:b/>
          <w:lang w:eastAsia="ko-KR"/>
        </w:rPr>
      </w:pPr>
      <w:del w:id="3439" w:author="BJ Kwak" w:date="2014-01-16T17:27:00Z">
        <w:r w:rsidRPr="00EA5FA7" w:rsidDel="00E450CF">
          <w:rPr>
            <w:rFonts w:hint="eastAsia"/>
            <w:b/>
            <w:highlight w:val="yellow"/>
            <w:lang w:eastAsia="ko-KR"/>
          </w:rPr>
          <w:delText>&lt;377r0</w:delText>
        </w:r>
        <w:r w:rsidR="00227BD0" w:rsidDel="00E450CF">
          <w:rPr>
            <w:rFonts w:hint="eastAsia"/>
            <w:b/>
            <w:highlight w:val="yellow"/>
            <w:lang w:eastAsia="ko-KR"/>
          </w:rPr>
          <w:delText xml:space="preserve"> name=</w:delText>
        </w:r>
        <w:r w:rsidR="00227BD0" w:rsidDel="00E450CF">
          <w:rPr>
            <w:b/>
            <w:highlight w:val="yellow"/>
            <w:lang w:eastAsia="ko-KR"/>
          </w:rPr>
          <w:delText>”</w:delText>
        </w:r>
        <w:r w:rsidR="00227BD0" w:rsidDel="00E450CF">
          <w:rPr>
            <w:rFonts w:hint="eastAsia"/>
            <w:b/>
            <w:highlight w:val="yellow"/>
            <w:lang w:eastAsia="ko-KR"/>
          </w:rPr>
          <w:delText>Shannon, Samsung</w:delText>
        </w:r>
        <w:r w:rsidR="00227BD0" w:rsidDel="00E450CF">
          <w:rPr>
            <w:b/>
            <w:highlight w:val="yellow"/>
            <w:lang w:eastAsia="ko-KR"/>
          </w:rPr>
          <w:delText>”</w:delText>
        </w:r>
        <w:r w:rsidRPr="00EA5FA7" w:rsidDel="00E450CF">
          <w:rPr>
            <w:rFonts w:hint="eastAsia"/>
            <w:b/>
            <w:highlight w:val="yellow"/>
            <w:lang w:eastAsia="ko-KR"/>
          </w:rPr>
          <w:delText>&gt;</w:delText>
        </w:r>
      </w:del>
    </w:p>
    <w:p w:rsidR="00EA5FA7" w:rsidRPr="00675CB2" w:rsidDel="00E450CF" w:rsidRDefault="00EA5FA7" w:rsidP="00675CB2">
      <w:pPr>
        <w:tabs>
          <w:tab w:val="num" w:pos="720"/>
        </w:tabs>
        <w:jc w:val="both"/>
        <w:rPr>
          <w:del w:id="3440" w:author="BJ Kwak" w:date="2014-01-16T17:27:00Z"/>
          <w:lang w:eastAsia="ko-KR"/>
        </w:rPr>
      </w:pPr>
      <w:del w:id="3441" w:author="BJ Kwak" w:date="2014-01-16T17:27:00Z">
        <w:r w:rsidRPr="00675CB2" w:rsidDel="00E450CF">
          <w:rPr>
            <w:lang w:eastAsia="ko-KR"/>
          </w:rPr>
          <w:delText>A PD shall determine Resource Slot based on the predetermined distributed scheduling algorithm.</w:delText>
        </w:r>
      </w:del>
    </w:p>
    <w:p w:rsidR="00EA5FA7" w:rsidDel="00E450CF" w:rsidRDefault="00EA5FA7" w:rsidP="00675CB2">
      <w:pPr>
        <w:tabs>
          <w:tab w:val="num" w:pos="720"/>
        </w:tabs>
        <w:jc w:val="both"/>
        <w:rPr>
          <w:del w:id="3442" w:author="BJ Kwak" w:date="2014-01-16T17:27:00Z"/>
          <w:lang w:eastAsia="ko-KR"/>
        </w:rPr>
      </w:pPr>
      <w:del w:id="3443" w:author="BJ Kwak" w:date="2014-01-16T17:27:00Z">
        <w:r w:rsidDel="00E450CF">
          <w:rPr>
            <w:lang w:eastAsia="ko-KR"/>
          </w:rPr>
          <w:delText>Data transmission is performed during Data frame which is accessed by only peered PDs. For unicast transmission, Link ID is determined via peering procedure.</w:delText>
        </w:r>
      </w:del>
    </w:p>
    <w:p w:rsidR="00EA5FA7" w:rsidRPr="00675CB2" w:rsidDel="00E450CF" w:rsidRDefault="00EA5FA7" w:rsidP="00675CB2">
      <w:pPr>
        <w:tabs>
          <w:tab w:val="num" w:pos="720"/>
        </w:tabs>
        <w:jc w:val="both"/>
        <w:rPr>
          <w:del w:id="3444" w:author="BJ Kwak" w:date="2014-01-16T17:27:00Z"/>
          <w:lang w:eastAsia="ko-KR"/>
        </w:rPr>
      </w:pPr>
      <w:del w:id="3445" w:author="BJ Kwak" w:date="2014-01-16T17:27:00Z">
        <w:r w:rsidRPr="00675CB2" w:rsidDel="00E450CF">
          <w:rPr>
            <w:lang w:eastAsia="ko-KR"/>
          </w:rPr>
          <w:delText>A PD shall determine one or multiple Resource Slot during Scheduling subframe as contention-free channel access scheme.</w:delText>
        </w:r>
      </w:del>
    </w:p>
    <w:p w:rsidR="00EA5FA7" w:rsidDel="00E450CF" w:rsidRDefault="00EA5FA7" w:rsidP="00675CB2">
      <w:pPr>
        <w:tabs>
          <w:tab w:val="num" w:pos="720"/>
        </w:tabs>
        <w:jc w:val="both"/>
        <w:rPr>
          <w:del w:id="3446" w:author="BJ Kwak" w:date="2014-01-16T17:27:00Z"/>
          <w:lang w:eastAsia="ko-KR"/>
        </w:rPr>
      </w:pPr>
      <w:del w:id="3447" w:author="BJ Kwak" w:date="2014-01-16T17:27:00Z">
        <w:r w:rsidRPr="00EA5FA7" w:rsidDel="00E450CF">
          <w:rPr>
            <w:lang w:eastAsia="ko-KR"/>
          </w:rPr>
          <w:delText>Scheduling subframe is comprised of Scheduling Request subframe and Scheduling Response subframe.</w:delText>
        </w:r>
        <w:r w:rsidDel="00E450CF">
          <w:rPr>
            <w:lang w:eastAsia="ko-KR"/>
          </w:rPr>
          <w:delText xml:space="preserve"> </w:delText>
        </w:r>
      </w:del>
    </w:p>
    <w:p w:rsidR="00EA5FA7" w:rsidDel="00E450CF" w:rsidRDefault="00EA5FA7" w:rsidP="00675CB2">
      <w:pPr>
        <w:tabs>
          <w:tab w:val="num" w:pos="720"/>
        </w:tabs>
        <w:jc w:val="both"/>
        <w:rPr>
          <w:del w:id="3448" w:author="BJ Kwak" w:date="2014-01-16T17:27:00Z"/>
          <w:lang w:eastAsia="ko-KR"/>
        </w:rPr>
      </w:pPr>
      <w:del w:id="3449" w:author="BJ Kwak" w:date="2014-01-16T17:27:00Z">
        <w:r w:rsidDel="00E450CF">
          <w:rPr>
            <w:lang w:eastAsia="ko-KR"/>
          </w:rPr>
          <w:delText>Scheduling Request signal represents Link ID, Resource Slot Star Index, and Resource Slot Length.</w:delText>
        </w:r>
      </w:del>
    </w:p>
    <w:p w:rsidR="00EA5FA7" w:rsidRPr="00675CB2" w:rsidDel="00E450CF" w:rsidRDefault="00EA5FA7" w:rsidP="00675CB2">
      <w:pPr>
        <w:tabs>
          <w:tab w:val="num" w:pos="720"/>
        </w:tabs>
        <w:jc w:val="both"/>
        <w:rPr>
          <w:del w:id="3450" w:author="BJ Kwak" w:date="2014-01-16T17:27:00Z"/>
          <w:lang w:eastAsia="ko-KR"/>
        </w:rPr>
      </w:pPr>
      <w:del w:id="3451" w:author="BJ Kwak" w:date="2014-01-16T17:27:00Z">
        <w:r w:rsidRPr="00675CB2" w:rsidDel="00E450CF">
          <w:rPr>
            <w:noProof/>
            <w:lang w:val="en-US" w:eastAsia="zh-CN"/>
          </w:rPr>
          <w:drawing>
            <wp:inline distT="0" distB="0" distL="0" distR="0" wp14:anchorId="09ADBD79" wp14:editId="694A7E5B">
              <wp:extent cx="3810000" cy="387985"/>
              <wp:effectExtent l="0" t="0" r="0" b="0"/>
              <wp:docPr id="126" name="그림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10000" cy="387985"/>
                      </a:xfrm>
                      <a:prstGeom prst="rect">
                        <a:avLst/>
                      </a:prstGeom>
                      <a:noFill/>
                      <a:ln>
                        <a:noFill/>
                      </a:ln>
                    </pic:spPr>
                  </pic:pic>
                </a:graphicData>
              </a:graphic>
            </wp:inline>
          </w:drawing>
        </w:r>
      </w:del>
    </w:p>
    <w:p w:rsidR="00EA5FA7" w:rsidDel="00E450CF" w:rsidRDefault="00EA5FA7" w:rsidP="00675CB2">
      <w:pPr>
        <w:tabs>
          <w:tab w:val="num" w:pos="720"/>
        </w:tabs>
        <w:jc w:val="both"/>
        <w:rPr>
          <w:del w:id="3452" w:author="BJ Kwak" w:date="2014-01-16T17:27:00Z"/>
          <w:lang w:eastAsia="ko-KR"/>
        </w:rPr>
      </w:pPr>
      <w:del w:id="3453" w:author="BJ Kwak" w:date="2014-01-16T17:27:00Z">
        <w:r w:rsidDel="00E450CF">
          <w:rPr>
            <w:lang w:eastAsia="ko-KR"/>
          </w:rPr>
          <w:delText>Scheduling Response signal represents Link ID, Resource Slot Adjusted Index, and Resource Slot Length.</w:delText>
        </w:r>
      </w:del>
    </w:p>
    <w:p w:rsidR="00EA5FA7" w:rsidDel="00E450CF" w:rsidRDefault="00EA5FA7" w:rsidP="00675CB2">
      <w:pPr>
        <w:tabs>
          <w:tab w:val="num" w:pos="720"/>
        </w:tabs>
        <w:jc w:val="both"/>
        <w:rPr>
          <w:del w:id="3454" w:author="BJ Kwak" w:date="2014-01-16T17:27:00Z"/>
          <w:lang w:eastAsia="ko-KR"/>
        </w:rPr>
      </w:pPr>
      <w:del w:id="3455" w:author="BJ Kwak" w:date="2014-01-16T17:27:00Z">
        <w:r w:rsidRPr="00675CB2" w:rsidDel="00E450CF">
          <w:rPr>
            <w:noProof/>
            <w:lang w:val="en-US" w:eastAsia="zh-CN"/>
          </w:rPr>
          <w:drawing>
            <wp:inline distT="0" distB="0" distL="0" distR="0" wp14:anchorId="69DE5A20" wp14:editId="12345B23">
              <wp:extent cx="3810000" cy="387985"/>
              <wp:effectExtent l="0" t="0" r="0" b="0"/>
              <wp:docPr id="125" name="그림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810000" cy="387985"/>
                      </a:xfrm>
                      <a:prstGeom prst="rect">
                        <a:avLst/>
                      </a:prstGeom>
                      <a:noFill/>
                      <a:ln>
                        <a:noFill/>
                      </a:ln>
                    </pic:spPr>
                  </pic:pic>
                </a:graphicData>
              </a:graphic>
            </wp:inline>
          </w:drawing>
        </w:r>
      </w:del>
    </w:p>
    <w:p w:rsidR="00EA5FA7" w:rsidDel="00E450CF" w:rsidRDefault="00EA5FA7" w:rsidP="00675CB2">
      <w:pPr>
        <w:tabs>
          <w:tab w:val="num" w:pos="720"/>
        </w:tabs>
        <w:jc w:val="both"/>
        <w:rPr>
          <w:del w:id="3456" w:author="BJ Kwak" w:date="2014-01-16T17:27:00Z"/>
          <w:lang w:eastAsia="ko-KR"/>
        </w:rPr>
      </w:pPr>
      <w:del w:id="3457" w:author="BJ Kwak" w:date="2014-01-16T17:27:00Z">
        <w:r w:rsidDel="00E450CF">
          <w:rPr>
            <w:lang w:eastAsia="ko-KR"/>
          </w:rPr>
          <w:delText>Both signal contains resource information relating to resource assignment and is broadcasted to nearby PDs.</w:delText>
        </w:r>
      </w:del>
    </w:p>
    <w:p w:rsidR="00EA5FA7" w:rsidDel="00E450CF" w:rsidRDefault="00EA5FA7" w:rsidP="00675CB2">
      <w:pPr>
        <w:tabs>
          <w:tab w:val="num" w:pos="720"/>
        </w:tabs>
        <w:jc w:val="both"/>
        <w:rPr>
          <w:del w:id="3458" w:author="BJ Kwak" w:date="2014-01-16T17:27:00Z"/>
          <w:lang w:eastAsia="ko-KR"/>
        </w:rPr>
      </w:pPr>
      <w:del w:id="3459" w:author="BJ Kwak" w:date="2014-01-16T17:27:00Z">
        <w:r w:rsidDel="00E450CF">
          <w:rPr>
            <w:lang w:eastAsia="ko-KR"/>
          </w:rPr>
          <w:delText>The flowchart of operation for distributed scheduling is as follows:</w:delText>
        </w:r>
      </w:del>
    </w:p>
    <w:p w:rsidR="00EA5FA7" w:rsidDel="00E450CF" w:rsidRDefault="00EA5FA7" w:rsidP="00EA5FA7">
      <w:pPr>
        <w:rPr>
          <w:del w:id="3460" w:author="BJ Kwak" w:date="2014-01-16T17:27:00Z"/>
          <w:lang w:eastAsia="ko-KR"/>
        </w:rPr>
      </w:pPr>
      <w:del w:id="3461" w:author="BJ Kwak" w:date="2014-01-16T17:27:00Z">
        <w:r w:rsidDel="00E450CF">
          <w:rPr>
            <w:noProof/>
            <w:lang w:val="en-US" w:eastAsia="zh-CN"/>
          </w:rPr>
          <w:drawing>
            <wp:inline distT="0" distB="0" distL="0" distR="0" wp14:anchorId="7D991B90" wp14:editId="75C358F2">
              <wp:extent cx="5507355" cy="2743200"/>
              <wp:effectExtent l="0" t="0" r="0" b="0"/>
              <wp:docPr id="124" name="그림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507355" cy="2743200"/>
                      </a:xfrm>
                      <a:prstGeom prst="rect">
                        <a:avLst/>
                      </a:prstGeom>
                      <a:noFill/>
                      <a:ln>
                        <a:noFill/>
                      </a:ln>
                    </pic:spPr>
                  </pic:pic>
                </a:graphicData>
              </a:graphic>
            </wp:inline>
          </w:drawing>
        </w:r>
      </w:del>
    </w:p>
    <w:p w:rsidR="00EA5FA7" w:rsidDel="00E450CF" w:rsidRDefault="00EA5FA7" w:rsidP="00675CB2">
      <w:pPr>
        <w:tabs>
          <w:tab w:val="num" w:pos="720"/>
        </w:tabs>
        <w:jc w:val="both"/>
        <w:rPr>
          <w:del w:id="3462" w:author="BJ Kwak" w:date="2014-01-16T17:27:00Z"/>
          <w:lang w:eastAsia="ko-KR"/>
        </w:rPr>
      </w:pPr>
      <w:del w:id="3463" w:author="BJ Kwak" w:date="2014-01-16T17:27:00Z">
        <w:r w:rsidDel="00E450CF">
          <w:rPr>
            <w:lang w:eastAsia="ko-KR"/>
          </w:rPr>
          <w:delText>Link1 has a transmitter PD1(TxPD1) and a receiver PD1(RxPD1) and Link2 has a transmitter PD2(TxPD2) and a receiver PD2(RxPD2). Initially, TxPD1 and TxPD2 determine one or multiple RSs by initial configuration respectively. The candidate RS information is transmitted to the corresponding RxPD and neighboring RxPD as well. RxPD receives multiple Scheduling Request message and has resource information including RS Start Index and RS Length. RxPD modifies resource information to avoid resource assignment confliction based on RS Star Index information from neighbouring TxPDs. The modified resource information including RS Adjusted Index and RS Adjusted Length are transmitted by the RxPD to the corresponding TxPD and neighboring TxPDs. The TxPD determines the assigned RSs to transmit data packets on.</w:delText>
        </w:r>
      </w:del>
    </w:p>
    <w:p w:rsidR="00EA5FA7" w:rsidRPr="00EA5FA7" w:rsidDel="00E450CF" w:rsidRDefault="00EA5FA7" w:rsidP="00A26F33">
      <w:pPr>
        <w:rPr>
          <w:del w:id="3464" w:author="BJ Kwak" w:date="2014-01-16T17:27:00Z"/>
          <w:b/>
          <w:lang w:eastAsia="ko-KR"/>
        </w:rPr>
      </w:pPr>
      <w:del w:id="3465" w:author="BJ Kwak" w:date="2014-01-16T17:27:00Z">
        <w:r w:rsidRPr="00EA5FA7" w:rsidDel="00E450CF">
          <w:rPr>
            <w:rFonts w:hint="eastAsia"/>
            <w:b/>
            <w:highlight w:val="yellow"/>
            <w:lang w:eastAsia="ko-KR"/>
          </w:rPr>
          <w:delText>&lt;/377r0&gt;</w:delText>
        </w:r>
      </w:del>
    </w:p>
    <w:p w:rsidR="006375D8" w:rsidDel="00E450CF" w:rsidRDefault="006375D8" w:rsidP="00A26F33">
      <w:pPr>
        <w:rPr>
          <w:del w:id="3466" w:author="BJ Kwak" w:date="2014-01-16T17:27:00Z"/>
          <w:lang w:eastAsia="ko-KR"/>
        </w:rPr>
      </w:pPr>
    </w:p>
    <w:p w:rsidR="00EA5FA7" w:rsidDel="00E450CF" w:rsidRDefault="00EA5FA7" w:rsidP="00A26F33">
      <w:pPr>
        <w:rPr>
          <w:del w:id="3467" w:author="BJ Kwak" w:date="2014-01-16T17:27:00Z"/>
          <w:lang w:eastAsia="ko-KR"/>
        </w:rPr>
      </w:pPr>
    </w:p>
    <w:p w:rsidR="00970179" w:rsidRPr="00F71EFB" w:rsidDel="00E450CF" w:rsidRDefault="00970179" w:rsidP="00970179">
      <w:pPr>
        <w:rPr>
          <w:del w:id="3468" w:author="BJ Kwak" w:date="2014-01-16T17:27:00Z"/>
          <w:i/>
          <w:color w:val="FF0000"/>
          <w:lang w:eastAsia="ko-KR"/>
        </w:rPr>
      </w:pPr>
      <w:del w:id="3469" w:author="BJ Kwak" w:date="2014-01-16T17:27:00Z">
        <w:r w:rsidRPr="00F71EFB" w:rsidDel="00E450CF">
          <w:rPr>
            <w:rFonts w:hint="eastAsia"/>
            <w:i/>
            <w:color w:val="FF0000"/>
            <w:lang w:eastAsia="ko-KR"/>
          </w:rPr>
          <w:delText>Editor:</w:delText>
        </w:r>
        <w:r w:rsidDel="00E450CF">
          <w:rPr>
            <w:rFonts w:hint="eastAsia"/>
            <w:i/>
            <w:color w:val="FF0000"/>
            <w:lang w:eastAsia="ko-KR"/>
          </w:rPr>
          <w:delText xml:space="preserve"> </w:delText>
        </w:r>
        <w:r w:rsidDel="00E450CF">
          <w:rPr>
            <w:i/>
            <w:color w:val="FF0000"/>
            <w:lang w:eastAsia="ko-KR"/>
          </w:rPr>
          <w:delText>The</w:delText>
        </w:r>
        <w:r w:rsidDel="00E450CF">
          <w:rPr>
            <w:rFonts w:hint="eastAsia"/>
            <w:i/>
            <w:color w:val="FF0000"/>
            <w:lang w:eastAsia="ko-KR"/>
          </w:rPr>
          <w:delText xml:space="preserve"> text below enclosed by &lt;380r2</w:delText>
        </w:r>
        <w:r w:rsidRPr="00F71EFB" w:rsidDel="00E450CF">
          <w:rPr>
            <w:rFonts w:hint="eastAsia"/>
            <w:i/>
            <w:color w:val="FF0000"/>
            <w:lang w:eastAsia="ko-KR"/>
          </w:rPr>
          <w:delText>&gt; is proposal specific</w:delText>
        </w:r>
        <w:r w:rsidDel="00E450CF">
          <w:rPr>
            <w:rFonts w:hint="eastAsia"/>
            <w:i/>
            <w:color w:val="FF0000"/>
            <w:lang w:eastAsia="ko-KR"/>
          </w:rPr>
          <w:delText xml:space="preserve"> and will be deleted.</w:delText>
        </w:r>
      </w:del>
    </w:p>
    <w:p w:rsidR="00FD6BB7" w:rsidDel="00E450CF" w:rsidRDefault="00FD6BB7" w:rsidP="00970507">
      <w:pPr>
        <w:rPr>
          <w:del w:id="3470" w:author="BJ Kwak" w:date="2014-01-16T17:27:00Z"/>
          <w:b/>
          <w:highlight w:val="yellow"/>
          <w:lang w:eastAsia="ko-KR"/>
        </w:rPr>
      </w:pPr>
      <w:del w:id="3471" w:author="BJ Kwak" w:date="2014-01-16T17:27:00Z">
        <w:r w:rsidDel="00E450CF">
          <w:rPr>
            <w:rFonts w:hint="eastAsia"/>
            <w:b/>
            <w:highlight w:val="yellow"/>
            <w:lang w:eastAsia="ko-KR"/>
          </w:rPr>
          <w:delText>&lt;</w:delText>
        </w:r>
        <w:r w:rsidR="00970507" w:rsidRPr="006375D8" w:rsidDel="00E450CF">
          <w:rPr>
            <w:rFonts w:hint="eastAsia"/>
            <w:b/>
            <w:highlight w:val="yellow"/>
            <w:lang w:eastAsia="ko-KR"/>
          </w:rPr>
          <w:delText>380r</w:delText>
        </w:r>
        <w:r w:rsidDel="00E450CF">
          <w:rPr>
            <w:rFonts w:hint="eastAsia"/>
            <w:b/>
            <w:highlight w:val="yellow"/>
            <w:lang w:eastAsia="ko-KR"/>
          </w:rPr>
          <w:delText>2</w:delText>
        </w:r>
        <w:r w:rsidR="00FC0BF5" w:rsidDel="00E450CF">
          <w:rPr>
            <w:rFonts w:hint="eastAsia"/>
            <w:b/>
            <w:color w:val="0000CC"/>
            <w:szCs w:val="22"/>
            <w:highlight w:val="yellow"/>
            <w:lang w:eastAsia="ko-KR"/>
          </w:rPr>
          <w:delText xml:space="preserve"> name=</w:delText>
        </w:r>
        <w:r w:rsidR="00FC0BF5" w:rsidDel="00E450CF">
          <w:rPr>
            <w:b/>
            <w:color w:val="0000CC"/>
            <w:szCs w:val="22"/>
            <w:highlight w:val="yellow"/>
            <w:lang w:eastAsia="ko-KR"/>
          </w:rPr>
          <w:delText>”</w:delText>
        </w:r>
        <w:r w:rsidR="00FC0BF5" w:rsidDel="00E450CF">
          <w:rPr>
            <w:rFonts w:hint="eastAsia"/>
            <w:b/>
            <w:color w:val="0000CC"/>
            <w:szCs w:val="22"/>
            <w:highlight w:val="yellow"/>
            <w:lang w:eastAsia="ko-KR"/>
          </w:rPr>
          <w:delText>Qing Li, InterDigital, Qing.Li@InterDigital.com</w:delText>
        </w:r>
        <w:r w:rsidR="00FC0BF5" w:rsidDel="00E450CF">
          <w:rPr>
            <w:b/>
            <w:color w:val="0000CC"/>
            <w:szCs w:val="22"/>
            <w:highlight w:val="yellow"/>
            <w:lang w:eastAsia="ko-KR"/>
          </w:rPr>
          <w:delText>”</w:delText>
        </w:r>
        <w:r w:rsidDel="00E450CF">
          <w:rPr>
            <w:rFonts w:hint="eastAsia"/>
            <w:b/>
            <w:highlight w:val="yellow"/>
            <w:lang w:eastAsia="ko-KR"/>
          </w:rPr>
          <w:delText>&gt;</w:delText>
        </w:r>
      </w:del>
    </w:p>
    <w:p w:rsidR="00FD6BB7" w:rsidRPr="00FD6BB7" w:rsidDel="00E450CF" w:rsidRDefault="00E051B3" w:rsidP="00FD6BB7">
      <w:pPr>
        <w:rPr>
          <w:del w:id="3472" w:author="BJ Kwak" w:date="2014-01-16T17:27:00Z"/>
          <w:b/>
          <w:color w:val="0000CC"/>
          <w:lang w:eastAsia="ko-KR"/>
        </w:rPr>
      </w:pPr>
      <w:del w:id="3473" w:author="BJ Kwak" w:date="2014-01-16T17:27:00Z">
        <w:r w:rsidDel="00E450CF">
          <w:rPr>
            <w:rFonts w:hint="eastAsia"/>
            <w:b/>
            <w:color w:val="0000CC"/>
            <w:highlight w:val="yellow"/>
            <w:lang w:eastAsia="ko-KR"/>
          </w:rPr>
          <w:delText>Qing</w:delText>
        </w:r>
        <w:r w:rsidDel="00E450CF">
          <w:rPr>
            <w:b/>
            <w:color w:val="0000CC"/>
            <w:highlight w:val="yellow"/>
            <w:lang w:eastAsia="ko-KR"/>
          </w:rPr>
          <w:delText xml:space="preserve">: </w:delText>
        </w:r>
        <w:r w:rsidDel="00E450CF">
          <w:rPr>
            <w:rFonts w:hint="eastAsia"/>
            <w:b/>
            <w:color w:val="0000CC"/>
            <w:highlight w:val="yellow"/>
            <w:lang w:eastAsia="ko-KR"/>
          </w:rPr>
          <w:delText>T</w:delText>
        </w:r>
        <w:r w:rsidR="00FD6BB7" w:rsidRPr="00FD6BB7" w:rsidDel="00E450CF">
          <w:rPr>
            <w:b/>
            <w:color w:val="0000CC"/>
            <w:highlight w:val="yellow"/>
            <w:lang w:eastAsia="ko-KR"/>
          </w:rPr>
          <w:delText>his is the procedure for channel management which is not exactly scheduling. But cannot find the clause for the Channel Management therefore inserted it here.</w:delText>
        </w:r>
      </w:del>
    </w:p>
    <w:p w:rsidR="00FD6BB7" w:rsidRPr="00C12011" w:rsidDel="00E450CF" w:rsidRDefault="00FD6BB7" w:rsidP="00FD6BB7">
      <w:pPr>
        <w:rPr>
          <w:del w:id="3474" w:author="BJ Kwak" w:date="2014-01-16T17:27:00Z"/>
          <w:b/>
          <w:lang w:eastAsia="ko-KR"/>
        </w:rPr>
      </w:pPr>
    </w:p>
    <w:p w:rsidR="00FD6BB7" w:rsidRPr="00C12011" w:rsidDel="00E450CF" w:rsidRDefault="00FD6BB7" w:rsidP="00FD6BB7">
      <w:pPr>
        <w:rPr>
          <w:del w:id="3475" w:author="BJ Kwak" w:date="2014-01-16T17:27:00Z"/>
          <w:lang w:eastAsia="ko-KR"/>
        </w:rPr>
      </w:pPr>
      <w:del w:id="3476" w:author="BJ Kwak" w:date="2014-01-16T17:27:00Z">
        <w:r w:rsidRPr="00C12011" w:rsidDel="00E450CF">
          <w:rPr>
            <w:lang w:eastAsia="ko-KR"/>
          </w:rPr>
          <w:lastRenderedPageBreak/>
          <w:delText>Channel Management consists of three parts, which are Peer Detection, Channel Allocation for a New Peer, and Channel Allocation for the 1</w:delText>
        </w:r>
        <w:r w:rsidRPr="00C12011" w:rsidDel="00E450CF">
          <w:rPr>
            <w:vertAlign w:val="superscript"/>
            <w:lang w:eastAsia="ko-KR"/>
          </w:rPr>
          <w:delText>st</w:delText>
        </w:r>
        <w:r w:rsidRPr="00C12011" w:rsidDel="00E450CF">
          <w:rPr>
            <w:lang w:eastAsia="ko-KR"/>
          </w:rPr>
          <w:delText xml:space="preserve"> Peer.  </w:delText>
        </w:r>
      </w:del>
    </w:p>
    <w:p w:rsidR="00FD6BB7" w:rsidRPr="00C12011" w:rsidDel="00E450CF" w:rsidRDefault="00FD6BB7" w:rsidP="00FD6BB7">
      <w:pPr>
        <w:rPr>
          <w:del w:id="3477" w:author="BJ Kwak" w:date="2014-01-16T17:27:00Z"/>
          <w:lang w:eastAsia="ko-KR"/>
        </w:rPr>
      </w:pPr>
    </w:p>
    <w:p w:rsidR="00FD6BB7" w:rsidRPr="00C12011" w:rsidDel="00E450CF" w:rsidRDefault="00FD6BB7" w:rsidP="00FD6BB7">
      <w:pPr>
        <w:rPr>
          <w:del w:id="3478" w:author="BJ Kwak" w:date="2014-01-16T17:27:00Z"/>
          <w:lang w:eastAsia="ko-KR"/>
        </w:rPr>
      </w:pPr>
      <w:del w:id="3479" w:author="BJ Kwak" w:date="2014-01-16T17:27:00Z">
        <w:r w:rsidRPr="00C12011" w:rsidDel="00E450CF">
          <w:rPr>
            <w:lang w:eastAsia="ko-KR"/>
          </w:rPr>
          <w:delText>Peer Detection consists of building a list of peers within proximity which is then used by the channel allocation procedures. Once the peer detection procedure is unable to detect any additional peers within predefined detection window and the peer list is not empty, the channel allocation procedure for a new peer is performed. If the peer list is empty then the channel allocation procedure for the 1</w:delText>
        </w:r>
        <w:r w:rsidRPr="00C12011" w:rsidDel="00E450CF">
          <w:rPr>
            <w:vertAlign w:val="superscript"/>
            <w:lang w:eastAsia="ko-KR"/>
          </w:rPr>
          <w:delText>st</w:delText>
        </w:r>
        <w:r w:rsidRPr="00C12011" w:rsidDel="00E450CF">
          <w:rPr>
            <w:lang w:eastAsia="ko-KR"/>
          </w:rPr>
          <w:delText xml:space="preserve"> peer is performed, to form a new peer-to-peer network.  </w:delText>
        </w:r>
      </w:del>
    </w:p>
    <w:p w:rsidR="00FD6BB7" w:rsidRPr="00FD6BB7" w:rsidDel="00E450CF" w:rsidRDefault="00FD6BB7" w:rsidP="00FD6BB7">
      <w:pPr>
        <w:rPr>
          <w:del w:id="3480" w:author="BJ Kwak" w:date="2014-01-16T17:27:00Z"/>
          <w:color w:val="0000CC"/>
          <w:lang w:eastAsia="ko-KR"/>
        </w:rPr>
      </w:pPr>
    </w:p>
    <w:p w:rsidR="00FD6BB7" w:rsidRPr="00FD6BB7" w:rsidDel="00E450CF" w:rsidRDefault="00FD6BB7" w:rsidP="00FD6BB7">
      <w:pPr>
        <w:rPr>
          <w:del w:id="3481" w:author="BJ Kwak" w:date="2014-01-16T17:27:00Z"/>
          <w:color w:val="0000CC"/>
          <w:lang w:eastAsia="ko-KR"/>
        </w:rPr>
      </w:pPr>
    </w:p>
    <w:p w:rsidR="00FD6BB7" w:rsidRPr="00FD6BB7" w:rsidDel="00E450CF" w:rsidRDefault="00FD6BB7" w:rsidP="00FD6BB7">
      <w:pPr>
        <w:rPr>
          <w:del w:id="3482" w:author="BJ Kwak" w:date="2014-01-16T17:27:00Z"/>
          <w:b/>
          <w:color w:val="0000CC"/>
          <w:lang w:eastAsia="ko-KR"/>
        </w:rPr>
      </w:pPr>
      <w:del w:id="3483" w:author="BJ Kwak" w:date="2014-01-16T17:27:00Z">
        <w:r w:rsidRPr="00FD6BB7" w:rsidDel="00E450CF">
          <w:rPr>
            <w:b/>
            <w:color w:val="0000CC"/>
            <w:lang w:eastAsia="ko-KR"/>
          </w:rPr>
          <w:object w:dxaOrig="11053" w:dyaOrig="8811">
            <v:shape id="_x0000_i1061" type="#_x0000_t75" style="width:451.5pt;height:359.95pt" o:ole="">
              <v:imagedata r:id="rId155" o:title=""/>
            </v:shape>
            <o:OLEObject Type="Embed" ProgID="Visio.Drawing.11" ShapeID="_x0000_i1061" DrawAspect="Content" ObjectID="_1451736236" r:id="rId156"/>
          </w:object>
        </w:r>
      </w:del>
    </w:p>
    <w:p w:rsidR="00FD6BB7" w:rsidRPr="00FD6BB7" w:rsidDel="00E450CF" w:rsidRDefault="00FD6BB7" w:rsidP="00FD6BB7">
      <w:pPr>
        <w:rPr>
          <w:del w:id="3484" w:author="BJ Kwak" w:date="2014-01-16T17:27:00Z"/>
          <w:color w:val="0000CC"/>
          <w:lang w:eastAsia="ko-KR"/>
        </w:rPr>
      </w:pPr>
    </w:p>
    <w:p w:rsidR="00FD6BB7" w:rsidRPr="00FD6BB7" w:rsidDel="00E450CF" w:rsidRDefault="00FD6BB7" w:rsidP="00FD6BB7">
      <w:pPr>
        <w:jc w:val="center"/>
        <w:rPr>
          <w:del w:id="3485" w:author="BJ Kwak" w:date="2014-01-16T17:27:00Z"/>
          <w:color w:val="0000CC"/>
          <w:lang w:eastAsia="ko-KR"/>
        </w:rPr>
      </w:pPr>
      <w:del w:id="3486" w:author="BJ Kwak" w:date="2014-01-16T17:27:00Z">
        <w:r w:rsidRPr="00FD6BB7" w:rsidDel="00E450CF">
          <w:rPr>
            <w:color w:val="0000CC"/>
            <w:lang w:eastAsia="ko-KR"/>
          </w:rPr>
          <w:object w:dxaOrig="10200" w:dyaOrig="10241">
            <v:shape id="_x0000_i1062" type="#_x0000_t75" style="width:510pt;height:512.05pt" o:ole="">
              <v:imagedata r:id="rId157" o:title=""/>
            </v:shape>
            <o:OLEObject Type="Embed" ProgID="Visio.Drawing.11" ShapeID="_x0000_i1062" DrawAspect="Content" ObjectID="_1451736237" r:id="rId158"/>
          </w:object>
        </w:r>
      </w:del>
    </w:p>
    <w:p w:rsidR="00FD6BB7" w:rsidDel="00E450CF" w:rsidRDefault="00FD6BB7" w:rsidP="00970507">
      <w:pPr>
        <w:rPr>
          <w:del w:id="3487" w:author="BJ Kwak" w:date="2014-01-16T17:27:00Z"/>
          <w:b/>
          <w:highlight w:val="yellow"/>
          <w:lang w:eastAsia="ko-KR"/>
        </w:rPr>
      </w:pPr>
      <w:del w:id="3488" w:author="BJ Kwak" w:date="2014-01-16T17:27:00Z">
        <w:r w:rsidRPr="00FD6BB7" w:rsidDel="00E450CF">
          <w:rPr>
            <w:color w:val="0000CC"/>
            <w:lang w:eastAsia="ko-KR"/>
          </w:rPr>
          <w:object w:dxaOrig="9540" w:dyaOrig="6571">
            <v:shape id="_x0000_i1063" type="#_x0000_t75" style="width:477pt;height:328.9pt" o:ole="">
              <v:imagedata r:id="rId159" o:title=""/>
            </v:shape>
            <o:OLEObject Type="Embed" ProgID="Visio.Drawing.11" ShapeID="_x0000_i1063" DrawAspect="Content" ObjectID="_1451736238" r:id="rId160"/>
          </w:object>
        </w:r>
        <w:r w:rsidDel="00E450CF">
          <w:rPr>
            <w:rFonts w:hint="eastAsia"/>
            <w:b/>
            <w:highlight w:val="yellow"/>
            <w:lang w:eastAsia="ko-KR"/>
          </w:rPr>
          <w:delText>&lt;/380r2&gt;</w:delText>
        </w:r>
      </w:del>
    </w:p>
    <w:p w:rsidR="00E16397" w:rsidDel="00E450CF" w:rsidRDefault="00E16397" w:rsidP="007A2883">
      <w:pPr>
        <w:rPr>
          <w:del w:id="3489" w:author="BJ Kwak" w:date="2014-01-16T17:28:00Z"/>
          <w:lang w:eastAsia="ko-KR"/>
        </w:rPr>
      </w:pPr>
    </w:p>
    <w:p w:rsidR="006375D8" w:rsidDel="00E450CF" w:rsidRDefault="006375D8" w:rsidP="007A2883">
      <w:pPr>
        <w:rPr>
          <w:del w:id="3490" w:author="BJ Kwak" w:date="2014-01-16T17:28:00Z"/>
          <w:lang w:eastAsia="ko-KR"/>
        </w:rPr>
      </w:pPr>
    </w:p>
    <w:p w:rsidR="00756B89" w:rsidRPr="00F71EFB" w:rsidDel="00E450CF" w:rsidRDefault="00756B89" w:rsidP="00756B89">
      <w:pPr>
        <w:rPr>
          <w:del w:id="3491" w:author="BJ Kwak" w:date="2014-01-16T17:28:00Z"/>
          <w:i/>
          <w:color w:val="FF0000"/>
          <w:lang w:eastAsia="ko-KR"/>
        </w:rPr>
      </w:pPr>
      <w:del w:id="3492" w:author="BJ Kwak" w:date="2014-01-16T17:28:00Z">
        <w:r w:rsidRPr="00F71EFB" w:rsidDel="00E450CF">
          <w:rPr>
            <w:rFonts w:hint="eastAsia"/>
            <w:i/>
            <w:color w:val="FF0000"/>
            <w:lang w:eastAsia="ko-KR"/>
          </w:rPr>
          <w:delText>Editor:</w:delText>
        </w:r>
        <w:r w:rsidDel="00E450CF">
          <w:rPr>
            <w:rFonts w:hint="eastAsia"/>
            <w:i/>
            <w:color w:val="FF0000"/>
            <w:lang w:eastAsia="ko-KR"/>
          </w:rPr>
          <w:delText xml:space="preserve"> </w:delText>
        </w:r>
        <w:r w:rsidDel="00E450CF">
          <w:rPr>
            <w:i/>
            <w:color w:val="FF0000"/>
            <w:lang w:eastAsia="ko-KR"/>
          </w:rPr>
          <w:delText>The</w:delText>
        </w:r>
        <w:r w:rsidDel="00E450CF">
          <w:rPr>
            <w:rFonts w:hint="eastAsia"/>
            <w:i/>
            <w:color w:val="FF0000"/>
            <w:lang w:eastAsia="ko-KR"/>
          </w:rPr>
          <w:delText xml:space="preserve"> text below enclosed by &lt;395r1</w:delText>
        </w:r>
        <w:r w:rsidRPr="00F71EFB" w:rsidDel="00E450CF">
          <w:rPr>
            <w:rFonts w:hint="eastAsia"/>
            <w:i/>
            <w:color w:val="FF0000"/>
            <w:lang w:eastAsia="ko-KR"/>
          </w:rPr>
          <w:delText>&gt; is proposal specific</w:delText>
        </w:r>
        <w:r w:rsidDel="00E450CF">
          <w:rPr>
            <w:rFonts w:hint="eastAsia"/>
            <w:i/>
            <w:color w:val="FF0000"/>
            <w:lang w:eastAsia="ko-KR"/>
          </w:rPr>
          <w:delText xml:space="preserve"> and will be deleted.</w:delText>
        </w:r>
      </w:del>
    </w:p>
    <w:p w:rsidR="007A2883" w:rsidRPr="009D7A69" w:rsidDel="00E450CF" w:rsidRDefault="00E16397" w:rsidP="007A2883">
      <w:pPr>
        <w:rPr>
          <w:del w:id="3493" w:author="BJ Kwak" w:date="2014-01-16T17:28:00Z"/>
          <w:b/>
          <w:lang w:eastAsia="ko-KR"/>
        </w:rPr>
      </w:pPr>
      <w:del w:id="3494" w:author="BJ Kwak" w:date="2014-01-16T17:28:00Z">
        <w:r w:rsidRPr="009D7A69" w:rsidDel="00E450CF">
          <w:rPr>
            <w:rFonts w:hint="eastAsia"/>
            <w:b/>
            <w:highlight w:val="yellow"/>
            <w:lang w:eastAsia="ko-KR"/>
          </w:rPr>
          <w:delText>&lt;</w:delText>
        </w:r>
        <w:r w:rsidR="00AA267C" w:rsidRPr="009D7A69" w:rsidDel="00E450CF">
          <w:rPr>
            <w:rFonts w:hint="eastAsia"/>
            <w:b/>
            <w:highlight w:val="yellow"/>
            <w:lang w:eastAsia="ko-KR"/>
          </w:rPr>
          <w:delText>395r1</w:delText>
        </w:r>
        <w:r w:rsidR="004C161E" w:rsidDel="00E450CF">
          <w:rPr>
            <w:rFonts w:hint="eastAsia"/>
            <w:b/>
            <w:highlight w:val="yellow"/>
            <w:lang w:eastAsia="ko-KR"/>
          </w:rPr>
          <w:delText xml:space="preserve"> name=</w:delText>
        </w:r>
        <w:r w:rsidR="004C161E" w:rsidDel="00E450CF">
          <w:rPr>
            <w:b/>
            <w:highlight w:val="yellow"/>
            <w:lang w:eastAsia="ko-KR"/>
          </w:rPr>
          <w:delText>”</w:delText>
        </w:r>
        <w:r w:rsidR="004C161E" w:rsidDel="00E450CF">
          <w:rPr>
            <w:rFonts w:hint="eastAsia"/>
            <w:b/>
            <w:highlight w:val="yellow"/>
            <w:lang w:eastAsia="ko-KR"/>
          </w:rPr>
          <w:delText>Jinyoung Chun, LG, jiny.chunWlge.com</w:delText>
        </w:r>
        <w:r w:rsidR="004C161E" w:rsidRPr="009D7A69" w:rsidDel="00E450CF">
          <w:rPr>
            <w:rFonts w:hint="eastAsia"/>
            <w:b/>
            <w:highlight w:val="yellow"/>
            <w:lang w:eastAsia="ko-KR"/>
          </w:rPr>
          <w:delText xml:space="preserve"> </w:delText>
        </w:r>
        <w:r w:rsidRPr="009D7A69" w:rsidDel="00E450CF">
          <w:rPr>
            <w:rFonts w:hint="eastAsia"/>
            <w:b/>
            <w:highlight w:val="yellow"/>
            <w:lang w:eastAsia="ko-KR"/>
          </w:rPr>
          <w:delText>&gt;</w:delText>
        </w:r>
      </w:del>
    </w:p>
    <w:p w:rsidR="00E16397" w:rsidRPr="009D7A69" w:rsidDel="00E450CF" w:rsidRDefault="00E16397" w:rsidP="009D7A69">
      <w:pPr>
        <w:pStyle w:val="Heading3"/>
        <w:rPr>
          <w:del w:id="3495" w:author="BJ Kwak" w:date="2014-01-16T17:28:00Z"/>
        </w:rPr>
      </w:pPr>
      <w:bookmarkStart w:id="3496" w:name="_Toc377656956"/>
      <w:bookmarkStart w:id="3497" w:name="_Toc377674816"/>
      <w:del w:id="3498" w:author="BJ Kwak" w:date="2014-01-16T17:28:00Z">
        <w:r w:rsidRPr="009D7A69" w:rsidDel="00E450CF">
          <w:delText>Communication phase</w:delText>
        </w:r>
        <w:bookmarkEnd w:id="3496"/>
        <w:bookmarkEnd w:id="3497"/>
      </w:del>
    </w:p>
    <w:p w:rsidR="00E16397" w:rsidRPr="009D7A69" w:rsidDel="00E450CF" w:rsidRDefault="00E16397" w:rsidP="00E16397">
      <w:pPr>
        <w:tabs>
          <w:tab w:val="num" w:pos="1440"/>
          <w:tab w:val="num" w:pos="2160"/>
        </w:tabs>
        <w:spacing w:line="276" w:lineRule="auto"/>
        <w:rPr>
          <w:del w:id="3499" w:author="BJ Kwak" w:date="2014-01-16T17:28:00Z"/>
          <w:lang w:val="en-US" w:eastAsia="ko-KR"/>
        </w:rPr>
      </w:pPr>
      <w:del w:id="3500" w:author="BJ Kwak" w:date="2014-01-16T17:28:00Z">
        <w:r w:rsidRPr="009D7A69" w:rsidDel="00E450CF">
          <w:rPr>
            <w:lang w:eastAsia="ko-KR"/>
          </w:rPr>
          <w:delText>It is phase f</w:delText>
        </w:r>
        <w:r w:rsidRPr="009D7A69" w:rsidDel="00E450CF">
          <w:rPr>
            <w:lang w:val="en-US" w:eastAsia="ko-KR"/>
          </w:rPr>
          <w:delText>or PD to communicate with peered PDs. The phase size is units of hopping slot. The operating channel of each hopping slot is changed by hopping pattern.</w:delText>
        </w:r>
      </w:del>
    </w:p>
    <w:p w:rsidR="00E16397" w:rsidRPr="009D7A69" w:rsidDel="00E450CF" w:rsidRDefault="00E16397" w:rsidP="00E16397">
      <w:pPr>
        <w:tabs>
          <w:tab w:val="num" w:pos="1440"/>
        </w:tabs>
        <w:rPr>
          <w:del w:id="3501" w:author="BJ Kwak" w:date="2014-01-16T17:28:00Z"/>
          <w:lang w:val="en-US" w:eastAsia="ko-KR"/>
        </w:rPr>
      </w:pPr>
    </w:p>
    <w:p w:rsidR="00E16397" w:rsidRPr="009D7A69" w:rsidDel="00E450CF" w:rsidRDefault="00E16397" w:rsidP="00E16397">
      <w:pPr>
        <w:jc w:val="center"/>
        <w:rPr>
          <w:del w:id="3502" w:author="BJ Kwak" w:date="2014-01-16T17:28:00Z"/>
          <w:lang w:eastAsia="ko-KR"/>
        </w:rPr>
      </w:pPr>
      <w:del w:id="3503" w:author="BJ Kwak" w:date="2014-01-16T17:28:00Z">
        <w:r w:rsidRPr="009D7A69" w:rsidDel="00E450CF">
          <w:rPr>
            <w:lang w:val="en-US"/>
          </w:rPr>
          <w:delText xml:space="preserve"> </w:delText>
        </w:r>
        <w:r w:rsidRPr="009D7A69" w:rsidDel="00E450CF">
          <w:object w:dxaOrig="7470" w:dyaOrig="2190">
            <v:shape id="_x0000_i1064" type="#_x0000_t75" style="width:373.5pt;height:109.6pt" o:ole="">
              <v:imagedata r:id="rId161" o:title=""/>
            </v:shape>
            <o:OLEObject Type="Embed" ProgID="Visio.Drawing.11" ShapeID="_x0000_i1064" DrawAspect="Content" ObjectID="_1451736239" r:id="rId162"/>
          </w:object>
        </w:r>
      </w:del>
    </w:p>
    <w:p w:rsidR="00E16397" w:rsidRPr="009D7A69" w:rsidDel="00E450CF" w:rsidRDefault="00E16397" w:rsidP="00E16397">
      <w:pPr>
        <w:jc w:val="center"/>
        <w:rPr>
          <w:del w:id="3504" w:author="BJ Kwak" w:date="2014-01-16T17:28:00Z"/>
          <w:lang w:eastAsia="ko-KR"/>
        </w:rPr>
      </w:pPr>
      <w:del w:id="3505" w:author="BJ Kwak" w:date="2014-01-16T17:28:00Z">
        <w:r w:rsidRPr="009D7A69" w:rsidDel="00E450CF">
          <w:rPr>
            <w:lang w:eastAsia="ko-KR"/>
          </w:rPr>
          <w:delText>Figure 7. PAC communication frame structure</w:delText>
        </w:r>
      </w:del>
    </w:p>
    <w:p w:rsidR="00E16397" w:rsidRPr="009D7A69" w:rsidDel="00E450CF" w:rsidRDefault="00E16397" w:rsidP="00E16397">
      <w:pPr>
        <w:jc w:val="center"/>
        <w:rPr>
          <w:del w:id="3506" w:author="BJ Kwak" w:date="2014-01-16T17:28:00Z"/>
          <w:lang w:eastAsia="ko-KR"/>
        </w:rPr>
      </w:pPr>
    </w:p>
    <w:p w:rsidR="00E16397" w:rsidRPr="009D7A69" w:rsidDel="00E450CF" w:rsidRDefault="00E16397" w:rsidP="009D7A69">
      <w:pPr>
        <w:pStyle w:val="Heading3"/>
        <w:rPr>
          <w:del w:id="3507" w:author="BJ Kwak" w:date="2014-01-16T17:28:00Z"/>
        </w:rPr>
      </w:pPr>
      <w:bookmarkStart w:id="3508" w:name="_Toc377656957"/>
      <w:bookmarkStart w:id="3509" w:name="_Toc377674817"/>
      <w:del w:id="3510" w:author="BJ Kwak" w:date="2014-01-16T17:28:00Z">
        <w:r w:rsidRPr="009D7A69" w:rsidDel="00E450CF">
          <w:delText>Communication procedure</w:delText>
        </w:r>
        <w:bookmarkEnd w:id="3508"/>
        <w:bookmarkEnd w:id="3509"/>
      </w:del>
    </w:p>
    <w:p w:rsidR="00E16397" w:rsidRPr="009D7A69" w:rsidDel="00E450CF" w:rsidRDefault="00E16397" w:rsidP="00E16397">
      <w:pPr>
        <w:spacing w:line="276" w:lineRule="auto"/>
        <w:rPr>
          <w:del w:id="3511" w:author="BJ Kwak" w:date="2014-01-16T17:28:00Z"/>
          <w:lang w:eastAsia="ko-KR"/>
        </w:rPr>
      </w:pPr>
      <w:del w:id="3512" w:author="BJ Kwak" w:date="2014-01-16T17:28:00Z">
        <w:r w:rsidRPr="009D7A69" w:rsidDel="00E450CF">
          <w:rPr>
            <w:lang w:eastAsia="ko-KR"/>
          </w:rPr>
          <w:delText>After peering procedure, peered PDs have the same hopping slot timing. The PDs has own hopping pattern and when they meet in the hopping slot with the same channel, they may communicate each other.</w:delText>
        </w:r>
      </w:del>
    </w:p>
    <w:p w:rsidR="00E16397" w:rsidRPr="009D7A69" w:rsidDel="00E450CF" w:rsidRDefault="00E16397" w:rsidP="00E16397">
      <w:pPr>
        <w:spacing w:line="276" w:lineRule="auto"/>
        <w:rPr>
          <w:del w:id="3513" w:author="BJ Kwak" w:date="2014-01-16T17:28:00Z"/>
          <w:lang w:eastAsia="ko-KR"/>
        </w:rPr>
      </w:pPr>
      <w:del w:id="3514" w:author="BJ Kwak" w:date="2014-01-16T17:28:00Z">
        <w:r w:rsidRPr="009D7A69" w:rsidDel="00E450CF">
          <w:rPr>
            <w:lang w:eastAsia="ko-KR"/>
          </w:rPr>
          <w:delText>The PDs in communication phase also may listen the discovery request message from other PDs in discovery phase.</w:delText>
        </w:r>
      </w:del>
    </w:p>
    <w:p w:rsidR="00E16397" w:rsidRPr="009D7A69" w:rsidDel="00E450CF" w:rsidRDefault="00E16397" w:rsidP="00E16397">
      <w:pPr>
        <w:spacing w:line="276" w:lineRule="auto"/>
        <w:rPr>
          <w:del w:id="3515" w:author="BJ Kwak" w:date="2014-01-16T17:28:00Z"/>
          <w:lang w:eastAsia="ko-KR"/>
        </w:rPr>
      </w:pPr>
    </w:p>
    <w:p w:rsidR="00E16397" w:rsidRPr="009D7A69" w:rsidDel="00E450CF" w:rsidRDefault="00E16397" w:rsidP="009D7A69">
      <w:pPr>
        <w:pStyle w:val="Heading3"/>
        <w:rPr>
          <w:del w:id="3516" w:author="BJ Kwak" w:date="2014-01-16T17:28:00Z"/>
        </w:rPr>
      </w:pPr>
      <w:bookmarkStart w:id="3517" w:name="_Toc377656958"/>
      <w:bookmarkStart w:id="3518" w:name="_Toc377674818"/>
      <w:del w:id="3519" w:author="BJ Kwak" w:date="2014-01-16T17:28:00Z">
        <w:r w:rsidRPr="009D7A69" w:rsidDel="00E450CF">
          <w:delText>Hopping Pattern in 2.4 GHz band</w:delText>
        </w:r>
        <w:bookmarkEnd w:id="3517"/>
        <w:bookmarkEnd w:id="3518"/>
      </w:del>
    </w:p>
    <w:p w:rsidR="00E16397" w:rsidRPr="009D7A69" w:rsidDel="00E450CF" w:rsidRDefault="00E16397" w:rsidP="00E16397">
      <w:pPr>
        <w:rPr>
          <w:del w:id="3520" w:author="BJ Kwak" w:date="2014-01-16T17:28:00Z"/>
          <w:lang w:eastAsia="ko-KR"/>
        </w:rPr>
      </w:pPr>
      <w:del w:id="3521" w:author="BJ Kwak" w:date="2014-01-16T17:28:00Z">
        <w:r w:rsidRPr="009D7A69" w:rsidDel="00E450CF">
          <w:rPr>
            <w:lang w:eastAsia="ko-KR"/>
          </w:rPr>
          <w:delText>In 2.4 GHz band, there are 6 possible patterns in Table 1 for PAC device. Each pattern has its Pattern ID. If a PD use hopping pattern ID 2, it operates in channel 1 at slot 1, channel 3 at slot 2, and channel 2 at slot 3. At slot 1, it can communicate with a PD which use pattern ID 1 at channel 1. In a similar way, the PD which use pattern ID 2 can communicate with PDs which use pattern ID 1, 4, 5. That ID set is Communication Possible Pattern (CP-Pattern) in Table 1.</w:delText>
        </w:r>
      </w:del>
    </w:p>
    <w:p w:rsidR="00E16397" w:rsidRPr="009D7A69" w:rsidDel="00E450CF" w:rsidRDefault="00E16397" w:rsidP="00E16397">
      <w:pPr>
        <w:rPr>
          <w:del w:id="3522" w:author="BJ Kwak" w:date="2014-01-16T17:28:00Z"/>
          <w:lang w:eastAsia="ko-KR"/>
        </w:rPr>
      </w:pPr>
    </w:p>
    <w:tbl>
      <w:tblPr>
        <w:tblW w:w="7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2692"/>
        <w:gridCol w:w="2692"/>
      </w:tblGrid>
      <w:tr w:rsidR="00E16397" w:rsidRPr="009D7A69" w:rsidDel="00E450CF" w:rsidTr="00E16397">
        <w:trPr>
          <w:trHeight w:val="567"/>
          <w:jc w:val="center"/>
          <w:del w:id="3523"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524" w:author="BJ Kwak" w:date="2014-01-16T17:28:00Z"/>
                <w:rFonts w:eastAsia="Malgun Gothic"/>
                <w:bCs/>
                <w:kern w:val="2"/>
              </w:rPr>
            </w:pPr>
            <w:del w:id="3525" w:author="BJ Kwak" w:date="2014-01-16T17:28:00Z">
              <w:r w:rsidRPr="009D7A69" w:rsidDel="00E450CF">
                <w:rPr>
                  <w:rFonts w:eastAsia="Malgun Gothic"/>
                  <w:bCs/>
                  <w:kern w:val="2"/>
                  <w:lang w:eastAsia="ko-KR"/>
                </w:rPr>
                <w:delText>Pattern</w:delText>
              </w:r>
              <w:r w:rsidRPr="009D7A69" w:rsidDel="00E450CF">
                <w:rPr>
                  <w:rFonts w:eastAsia="Malgun Gothic"/>
                  <w:bCs/>
                  <w:kern w:val="2"/>
                </w:rPr>
                <w:delText xml:space="preserve"> ID</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526" w:author="BJ Kwak" w:date="2014-01-16T17:28:00Z"/>
                <w:rFonts w:eastAsia="Malgun Gothic"/>
                <w:bCs/>
                <w:kern w:val="2"/>
                <w:lang w:eastAsia="ko-KR"/>
              </w:rPr>
            </w:pPr>
            <w:del w:id="3527" w:author="BJ Kwak" w:date="2014-01-16T17:28:00Z">
              <w:r w:rsidRPr="009D7A69" w:rsidDel="00E450CF">
                <w:rPr>
                  <w:rFonts w:eastAsia="Malgun Gothic"/>
                  <w:bCs/>
                  <w:kern w:val="2"/>
                </w:rPr>
                <w:delText xml:space="preserve">Hopping </w:delText>
              </w:r>
              <w:r w:rsidRPr="009D7A69" w:rsidDel="00E450CF">
                <w:rPr>
                  <w:rFonts w:eastAsia="Malgun Gothic"/>
                  <w:bCs/>
                  <w:kern w:val="2"/>
                  <w:lang w:eastAsia="ko-KR"/>
                </w:rPr>
                <w:delText>Pattern</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528" w:author="BJ Kwak" w:date="2014-01-16T17:28:00Z"/>
                <w:rFonts w:eastAsia="Malgun Gothic"/>
                <w:bCs/>
                <w:kern w:val="2"/>
                <w:lang w:eastAsia="ko-KR"/>
              </w:rPr>
            </w:pPr>
            <w:del w:id="3529" w:author="BJ Kwak" w:date="2014-01-16T17:28:00Z">
              <w:r w:rsidRPr="009D7A69" w:rsidDel="00E450CF">
                <w:rPr>
                  <w:rFonts w:eastAsia="Malgun Gothic"/>
                  <w:bCs/>
                  <w:kern w:val="2"/>
                </w:rPr>
                <w:delText xml:space="preserve">Communication Possible </w:delText>
              </w:r>
              <w:r w:rsidRPr="009D7A69" w:rsidDel="00E450CF">
                <w:rPr>
                  <w:rFonts w:eastAsia="Malgun Gothic"/>
                  <w:bCs/>
                  <w:kern w:val="2"/>
                  <w:lang w:eastAsia="ko-KR"/>
                </w:rPr>
                <w:delText>Pattern</w:delText>
              </w:r>
            </w:del>
          </w:p>
          <w:p w:rsidR="00E16397" w:rsidRPr="009D7A69" w:rsidDel="00E450CF" w:rsidRDefault="00E16397">
            <w:pPr>
              <w:overflowPunct w:val="0"/>
              <w:adjustRightInd w:val="0"/>
              <w:jc w:val="center"/>
              <w:textAlignment w:val="baseline"/>
              <w:rPr>
                <w:del w:id="3530" w:author="BJ Kwak" w:date="2014-01-16T17:28:00Z"/>
                <w:rFonts w:eastAsia="Malgun Gothic"/>
                <w:bCs/>
                <w:kern w:val="2"/>
              </w:rPr>
            </w:pPr>
            <w:del w:id="3531" w:author="BJ Kwak" w:date="2014-01-16T17:28:00Z">
              <w:r w:rsidRPr="009D7A69" w:rsidDel="00E450CF">
                <w:rPr>
                  <w:rFonts w:eastAsia="Malgun Gothic"/>
                  <w:bCs/>
                  <w:kern w:val="2"/>
                </w:rPr>
                <w:delText>(CP-</w:delText>
              </w:r>
              <w:r w:rsidRPr="009D7A69" w:rsidDel="00E450CF">
                <w:rPr>
                  <w:rFonts w:eastAsia="Malgun Gothic"/>
                  <w:bCs/>
                  <w:kern w:val="2"/>
                  <w:lang w:eastAsia="ko-KR"/>
                </w:rPr>
                <w:delText>Pattern</w:delText>
              </w:r>
              <w:r w:rsidRPr="009D7A69" w:rsidDel="00E450CF">
                <w:rPr>
                  <w:rFonts w:eastAsia="Malgun Gothic"/>
                  <w:bCs/>
                  <w:kern w:val="2"/>
                </w:rPr>
                <w:delText>)</w:delText>
              </w:r>
            </w:del>
          </w:p>
        </w:tc>
      </w:tr>
      <w:tr w:rsidR="00E16397" w:rsidRPr="009D7A69" w:rsidDel="00E450CF" w:rsidTr="00E16397">
        <w:trPr>
          <w:trHeight w:val="567"/>
          <w:jc w:val="center"/>
          <w:del w:id="3532"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533" w:author="BJ Kwak" w:date="2014-01-16T17:28:00Z"/>
                <w:rFonts w:eastAsia="Malgun Gothic"/>
                <w:bCs/>
                <w:kern w:val="2"/>
              </w:rPr>
            </w:pPr>
            <w:del w:id="3534" w:author="BJ Kwak" w:date="2014-01-16T17:28:00Z">
              <w:r w:rsidRPr="009D7A69" w:rsidDel="00E450CF">
                <w:rPr>
                  <w:rFonts w:eastAsia="Malgun Gothic"/>
                  <w:bCs/>
                  <w:kern w:val="2"/>
                </w:rPr>
                <w:delText>1</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535" w:author="BJ Kwak" w:date="2014-01-16T17:28:00Z"/>
                <w:rFonts w:eastAsia="Malgun Gothic"/>
                <w:bCs/>
                <w:kern w:val="2"/>
              </w:rPr>
            </w:pPr>
            <w:del w:id="3536" w:author="BJ Kwak" w:date="2014-01-16T17:28:00Z">
              <w:r w:rsidRPr="009D7A69" w:rsidDel="00E450CF">
                <w:rPr>
                  <w:rFonts w:eastAsia="Malgun Gothic"/>
                  <w:bCs/>
                  <w:kern w:val="2"/>
                </w:rPr>
                <w:delText>(1, 2, 3)</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537" w:author="BJ Kwak" w:date="2014-01-16T17:28:00Z"/>
                <w:rFonts w:eastAsia="Malgun Gothic"/>
                <w:bCs/>
                <w:kern w:val="2"/>
              </w:rPr>
            </w:pPr>
            <w:del w:id="3538" w:author="BJ Kwak" w:date="2014-01-16T17:28:00Z">
              <w:r w:rsidRPr="009D7A69" w:rsidDel="00E450CF">
                <w:rPr>
                  <w:rFonts w:eastAsia="Malgun Gothic"/>
                  <w:bCs/>
                  <w:kern w:val="2"/>
                </w:rPr>
                <w:delText xml:space="preserve"> 2 (</w:delText>
              </w:r>
              <w:r w:rsidRPr="009D7A69" w:rsidDel="00E450CF">
                <w:rPr>
                  <w:rFonts w:eastAsia="Malgun Gothic"/>
                  <w:bCs/>
                  <w:kern w:val="2"/>
                  <w:lang w:eastAsia="ko-KR"/>
                </w:rPr>
                <w:delText xml:space="preserve">in </w:delText>
              </w:r>
              <w:r w:rsidRPr="009D7A69" w:rsidDel="00E450CF">
                <w:rPr>
                  <w:rFonts w:eastAsia="Malgun Gothic"/>
                  <w:bCs/>
                  <w:kern w:val="2"/>
                </w:rPr>
                <w:delText>Ch.1</w:delText>
              </w:r>
              <w:r w:rsidRPr="009D7A69" w:rsidDel="00E450CF">
                <w:rPr>
                  <w:rFonts w:eastAsia="Malgun Gothic"/>
                  <w:bCs/>
                  <w:kern w:val="2"/>
                  <w:lang w:eastAsia="ko-KR"/>
                </w:rPr>
                <w:delText xml:space="preserve"> at</w:delText>
              </w:r>
              <w:r w:rsidRPr="009D7A69" w:rsidDel="00E450CF">
                <w:rPr>
                  <w:rFonts w:eastAsia="Malgun Gothic"/>
                  <w:bCs/>
                  <w:kern w:val="2"/>
                </w:rPr>
                <w:delText xml:space="preserve"> Slot 1)</w:delText>
              </w:r>
            </w:del>
          </w:p>
          <w:p w:rsidR="00E16397" w:rsidRPr="009D7A69" w:rsidDel="00E450CF" w:rsidRDefault="00E16397">
            <w:pPr>
              <w:overflowPunct w:val="0"/>
              <w:adjustRightInd w:val="0"/>
              <w:jc w:val="center"/>
              <w:textAlignment w:val="baseline"/>
              <w:rPr>
                <w:del w:id="3539" w:author="BJ Kwak" w:date="2014-01-16T17:28:00Z"/>
                <w:rFonts w:eastAsia="Malgun Gothic"/>
                <w:bCs/>
                <w:kern w:val="2"/>
              </w:rPr>
            </w:pPr>
            <w:del w:id="3540" w:author="BJ Kwak" w:date="2014-01-16T17:28:00Z">
              <w:r w:rsidRPr="009D7A69" w:rsidDel="00E450CF">
                <w:rPr>
                  <w:rFonts w:eastAsia="Malgun Gothic"/>
                  <w:bCs/>
                  <w:kern w:val="2"/>
                </w:rPr>
                <w:delText xml:space="preserve"> 3 (</w:delText>
              </w:r>
              <w:r w:rsidRPr="009D7A69" w:rsidDel="00E450CF">
                <w:rPr>
                  <w:rFonts w:eastAsia="Malgun Gothic"/>
                  <w:bCs/>
                  <w:kern w:val="2"/>
                  <w:lang w:eastAsia="ko-KR"/>
                </w:rPr>
                <w:delText xml:space="preserve">in </w:delText>
              </w:r>
              <w:r w:rsidRPr="009D7A69" w:rsidDel="00E450CF">
                <w:rPr>
                  <w:rFonts w:eastAsia="Malgun Gothic"/>
                  <w:bCs/>
                  <w:kern w:val="2"/>
                </w:rPr>
                <w:delText>Ch.3</w:delText>
              </w:r>
              <w:r w:rsidRPr="009D7A69" w:rsidDel="00E450CF">
                <w:rPr>
                  <w:rFonts w:eastAsia="Malgun Gothic"/>
                  <w:bCs/>
                  <w:kern w:val="2"/>
                  <w:lang w:eastAsia="ko-KR"/>
                </w:rPr>
                <w:delText xml:space="preserve"> at</w:delText>
              </w:r>
              <w:r w:rsidRPr="009D7A69" w:rsidDel="00E450CF">
                <w:rPr>
                  <w:rFonts w:eastAsia="Malgun Gothic"/>
                  <w:bCs/>
                  <w:kern w:val="2"/>
                </w:rPr>
                <w:delText xml:space="preserve"> Slot 3)</w:delText>
              </w:r>
            </w:del>
          </w:p>
          <w:p w:rsidR="00E16397" w:rsidRPr="009D7A69" w:rsidDel="00E450CF" w:rsidRDefault="00E16397">
            <w:pPr>
              <w:overflowPunct w:val="0"/>
              <w:adjustRightInd w:val="0"/>
              <w:jc w:val="center"/>
              <w:textAlignment w:val="baseline"/>
              <w:rPr>
                <w:del w:id="3541" w:author="BJ Kwak" w:date="2014-01-16T17:28:00Z"/>
                <w:rFonts w:eastAsia="Malgun Gothic"/>
                <w:bCs/>
                <w:kern w:val="2"/>
              </w:rPr>
            </w:pPr>
            <w:del w:id="3542" w:author="BJ Kwak" w:date="2014-01-16T17:28:00Z">
              <w:r w:rsidRPr="009D7A69" w:rsidDel="00E450CF">
                <w:rPr>
                  <w:rFonts w:eastAsia="Malgun Gothic"/>
                  <w:bCs/>
                  <w:kern w:val="2"/>
                </w:rPr>
                <w:delText xml:space="preserve"> 6 (</w:delText>
              </w:r>
              <w:r w:rsidRPr="009D7A69" w:rsidDel="00E450CF">
                <w:rPr>
                  <w:rFonts w:eastAsia="Malgun Gothic"/>
                  <w:bCs/>
                  <w:kern w:val="2"/>
                  <w:lang w:eastAsia="ko-KR"/>
                </w:rPr>
                <w:delText xml:space="preserve">in </w:delText>
              </w:r>
              <w:r w:rsidRPr="009D7A69" w:rsidDel="00E450CF">
                <w:rPr>
                  <w:rFonts w:eastAsia="Malgun Gothic"/>
                  <w:bCs/>
                  <w:kern w:val="2"/>
                </w:rPr>
                <w:delText>Ch.2</w:delText>
              </w:r>
              <w:r w:rsidRPr="009D7A69" w:rsidDel="00E450CF">
                <w:rPr>
                  <w:rFonts w:eastAsia="Malgun Gothic"/>
                  <w:bCs/>
                  <w:kern w:val="2"/>
                  <w:lang w:eastAsia="ko-KR"/>
                </w:rPr>
                <w:delText xml:space="preserve"> at</w:delText>
              </w:r>
              <w:r w:rsidRPr="009D7A69" w:rsidDel="00E450CF">
                <w:rPr>
                  <w:rFonts w:eastAsia="Malgun Gothic"/>
                  <w:bCs/>
                  <w:kern w:val="2"/>
                </w:rPr>
                <w:delText xml:space="preserve"> Slot 2)</w:delText>
              </w:r>
            </w:del>
          </w:p>
        </w:tc>
      </w:tr>
      <w:tr w:rsidR="00E16397" w:rsidRPr="009D7A69" w:rsidDel="00E450CF" w:rsidTr="00E16397">
        <w:trPr>
          <w:trHeight w:val="567"/>
          <w:jc w:val="center"/>
          <w:del w:id="3543"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544" w:author="BJ Kwak" w:date="2014-01-16T17:28:00Z"/>
                <w:rFonts w:eastAsia="Malgun Gothic"/>
                <w:bCs/>
                <w:kern w:val="2"/>
              </w:rPr>
            </w:pPr>
            <w:del w:id="3545" w:author="BJ Kwak" w:date="2014-01-16T17:28:00Z">
              <w:r w:rsidRPr="009D7A69" w:rsidDel="00E450CF">
                <w:rPr>
                  <w:rFonts w:eastAsia="Malgun Gothic"/>
                  <w:bCs/>
                  <w:kern w:val="2"/>
                </w:rPr>
                <w:delText>2</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546" w:author="BJ Kwak" w:date="2014-01-16T17:28:00Z"/>
                <w:rFonts w:eastAsia="Malgun Gothic"/>
                <w:bCs/>
                <w:kern w:val="2"/>
              </w:rPr>
            </w:pPr>
            <w:del w:id="3547" w:author="BJ Kwak" w:date="2014-01-16T17:28:00Z">
              <w:r w:rsidRPr="009D7A69" w:rsidDel="00E450CF">
                <w:rPr>
                  <w:rFonts w:eastAsia="Malgun Gothic"/>
                  <w:bCs/>
                  <w:kern w:val="2"/>
                </w:rPr>
                <w:delText>(1, 3, 2)</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548" w:author="BJ Kwak" w:date="2014-01-16T17:28:00Z"/>
                <w:rFonts w:eastAsia="Malgun Gothic"/>
                <w:bCs/>
                <w:kern w:val="2"/>
              </w:rPr>
            </w:pPr>
            <w:del w:id="3549" w:author="BJ Kwak" w:date="2014-01-16T17:28:00Z">
              <w:r w:rsidRPr="009D7A69" w:rsidDel="00E450CF">
                <w:rPr>
                  <w:rFonts w:eastAsia="Malgun Gothic"/>
                  <w:bCs/>
                  <w:kern w:val="2"/>
                </w:rPr>
                <w:delText xml:space="preserve"> 1 (</w:delText>
              </w:r>
              <w:r w:rsidRPr="009D7A69" w:rsidDel="00E450CF">
                <w:rPr>
                  <w:rFonts w:eastAsia="Malgun Gothic"/>
                  <w:bCs/>
                  <w:kern w:val="2"/>
                  <w:lang w:eastAsia="ko-KR"/>
                </w:rPr>
                <w:delText xml:space="preserve">in </w:delText>
              </w:r>
              <w:r w:rsidRPr="009D7A69" w:rsidDel="00E450CF">
                <w:rPr>
                  <w:rFonts w:eastAsia="Malgun Gothic"/>
                  <w:bCs/>
                  <w:kern w:val="2"/>
                </w:rPr>
                <w:delText>Ch.1</w:delText>
              </w:r>
              <w:r w:rsidRPr="009D7A69" w:rsidDel="00E450CF">
                <w:rPr>
                  <w:rFonts w:eastAsia="Malgun Gothic"/>
                  <w:bCs/>
                  <w:kern w:val="2"/>
                  <w:lang w:eastAsia="ko-KR"/>
                </w:rPr>
                <w:delText xml:space="preserve"> at</w:delText>
              </w:r>
              <w:r w:rsidRPr="009D7A69" w:rsidDel="00E450CF">
                <w:rPr>
                  <w:rFonts w:eastAsia="Malgun Gothic"/>
                  <w:bCs/>
                  <w:kern w:val="2"/>
                </w:rPr>
                <w:delText xml:space="preserve"> Slot 1)</w:delText>
              </w:r>
            </w:del>
          </w:p>
          <w:p w:rsidR="00E16397" w:rsidRPr="009D7A69" w:rsidDel="00E450CF" w:rsidRDefault="00E16397">
            <w:pPr>
              <w:overflowPunct w:val="0"/>
              <w:adjustRightInd w:val="0"/>
              <w:jc w:val="center"/>
              <w:textAlignment w:val="baseline"/>
              <w:rPr>
                <w:del w:id="3550" w:author="BJ Kwak" w:date="2014-01-16T17:28:00Z"/>
                <w:rFonts w:eastAsia="Malgun Gothic"/>
                <w:bCs/>
                <w:kern w:val="2"/>
              </w:rPr>
            </w:pPr>
            <w:del w:id="3551" w:author="BJ Kwak" w:date="2014-01-16T17:28:00Z">
              <w:r w:rsidRPr="009D7A69" w:rsidDel="00E450CF">
                <w:rPr>
                  <w:rFonts w:eastAsia="Malgun Gothic"/>
                  <w:bCs/>
                  <w:kern w:val="2"/>
                </w:rPr>
                <w:delText xml:space="preserve"> 4 (</w:delText>
              </w:r>
              <w:r w:rsidRPr="009D7A69" w:rsidDel="00E450CF">
                <w:rPr>
                  <w:rFonts w:eastAsia="Malgun Gothic"/>
                  <w:bCs/>
                  <w:kern w:val="2"/>
                  <w:lang w:eastAsia="ko-KR"/>
                </w:rPr>
                <w:delText xml:space="preserve">in </w:delText>
              </w:r>
              <w:r w:rsidRPr="009D7A69" w:rsidDel="00E450CF">
                <w:rPr>
                  <w:rFonts w:eastAsia="Malgun Gothic"/>
                  <w:bCs/>
                  <w:kern w:val="2"/>
                </w:rPr>
                <w:delText>Ch.3</w:delText>
              </w:r>
              <w:r w:rsidRPr="009D7A69" w:rsidDel="00E450CF">
                <w:rPr>
                  <w:rFonts w:eastAsia="Malgun Gothic"/>
                  <w:bCs/>
                  <w:kern w:val="2"/>
                  <w:lang w:eastAsia="ko-KR"/>
                </w:rPr>
                <w:delText xml:space="preserve"> at</w:delText>
              </w:r>
              <w:r w:rsidRPr="009D7A69" w:rsidDel="00E450CF">
                <w:rPr>
                  <w:rFonts w:eastAsia="Malgun Gothic"/>
                  <w:bCs/>
                  <w:kern w:val="2"/>
                </w:rPr>
                <w:delText xml:space="preserve"> Slot 2)</w:delText>
              </w:r>
            </w:del>
          </w:p>
          <w:p w:rsidR="00E16397" w:rsidRPr="009D7A69" w:rsidDel="00E450CF" w:rsidRDefault="00E16397">
            <w:pPr>
              <w:overflowPunct w:val="0"/>
              <w:adjustRightInd w:val="0"/>
              <w:jc w:val="center"/>
              <w:textAlignment w:val="baseline"/>
              <w:rPr>
                <w:del w:id="3552" w:author="BJ Kwak" w:date="2014-01-16T17:28:00Z"/>
                <w:rFonts w:eastAsia="Malgun Gothic"/>
                <w:bCs/>
                <w:kern w:val="2"/>
              </w:rPr>
            </w:pPr>
            <w:del w:id="3553" w:author="BJ Kwak" w:date="2014-01-16T17:28:00Z">
              <w:r w:rsidRPr="009D7A69" w:rsidDel="00E450CF">
                <w:rPr>
                  <w:rFonts w:eastAsia="Malgun Gothic"/>
                  <w:bCs/>
                  <w:kern w:val="2"/>
                </w:rPr>
                <w:delText xml:space="preserve"> 5 (</w:delText>
              </w:r>
              <w:r w:rsidRPr="009D7A69" w:rsidDel="00E450CF">
                <w:rPr>
                  <w:rFonts w:eastAsia="Malgun Gothic"/>
                  <w:bCs/>
                  <w:kern w:val="2"/>
                  <w:lang w:eastAsia="ko-KR"/>
                </w:rPr>
                <w:delText xml:space="preserve">in </w:delText>
              </w:r>
              <w:r w:rsidRPr="009D7A69" w:rsidDel="00E450CF">
                <w:rPr>
                  <w:rFonts w:eastAsia="Malgun Gothic"/>
                  <w:bCs/>
                  <w:kern w:val="2"/>
                </w:rPr>
                <w:delText>Ch.2</w:delText>
              </w:r>
              <w:r w:rsidRPr="009D7A69" w:rsidDel="00E450CF">
                <w:rPr>
                  <w:rFonts w:eastAsia="Malgun Gothic"/>
                  <w:bCs/>
                  <w:kern w:val="2"/>
                  <w:lang w:eastAsia="ko-KR"/>
                </w:rPr>
                <w:delText xml:space="preserve"> at</w:delText>
              </w:r>
              <w:r w:rsidRPr="009D7A69" w:rsidDel="00E450CF">
                <w:rPr>
                  <w:rFonts w:eastAsia="Malgun Gothic"/>
                  <w:bCs/>
                  <w:kern w:val="2"/>
                </w:rPr>
                <w:delText xml:space="preserve"> Slot 3)</w:delText>
              </w:r>
            </w:del>
          </w:p>
        </w:tc>
      </w:tr>
      <w:tr w:rsidR="00E16397" w:rsidRPr="009D7A69" w:rsidDel="00E450CF" w:rsidTr="00E16397">
        <w:trPr>
          <w:trHeight w:val="567"/>
          <w:jc w:val="center"/>
          <w:del w:id="3554"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555" w:author="BJ Kwak" w:date="2014-01-16T17:28:00Z"/>
                <w:rFonts w:eastAsia="Malgun Gothic"/>
                <w:bCs/>
                <w:kern w:val="2"/>
              </w:rPr>
            </w:pPr>
            <w:del w:id="3556" w:author="BJ Kwak" w:date="2014-01-16T17:28:00Z">
              <w:r w:rsidRPr="009D7A69" w:rsidDel="00E450CF">
                <w:rPr>
                  <w:rFonts w:eastAsia="Malgun Gothic"/>
                  <w:bCs/>
                  <w:kern w:val="2"/>
                </w:rPr>
                <w:delText>3</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557" w:author="BJ Kwak" w:date="2014-01-16T17:28:00Z"/>
                <w:rFonts w:eastAsia="Malgun Gothic"/>
                <w:bCs/>
                <w:kern w:val="2"/>
              </w:rPr>
            </w:pPr>
            <w:del w:id="3558" w:author="BJ Kwak" w:date="2014-01-16T17:28:00Z">
              <w:r w:rsidRPr="009D7A69" w:rsidDel="00E450CF">
                <w:rPr>
                  <w:rFonts w:eastAsia="Malgun Gothic"/>
                  <w:bCs/>
                  <w:kern w:val="2"/>
                </w:rPr>
                <w:delText>(2, 1, 3)</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559" w:author="BJ Kwak" w:date="2014-01-16T17:28:00Z"/>
                <w:rFonts w:eastAsia="Malgun Gothic"/>
                <w:bCs/>
                <w:kern w:val="2"/>
              </w:rPr>
            </w:pPr>
            <w:del w:id="3560" w:author="BJ Kwak" w:date="2014-01-16T17:28:00Z">
              <w:r w:rsidRPr="009D7A69" w:rsidDel="00E450CF">
                <w:rPr>
                  <w:rFonts w:eastAsia="Malgun Gothic"/>
                  <w:bCs/>
                  <w:kern w:val="2"/>
                </w:rPr>
                <w:delText xml:space="preserve"> 1 (</w:delText>
              </w:r>
              <w:r w:rsidRPr="009D7A69" w:rsidDel="00E450CF">
                <w:rPr>
                  <w:rFonts w:eastAsia="Malgun Gothic"/>
                  <w:bCs/>
                  <w:kern w:val="2"/>
                  <w:lang w:eastAsia="ko-KR"/>
                </w:rPr>
                <w:delText xml:space="preserve">in </w:delText>
              </w:r>
              <w:r w:rsidRPr="009D7A69" w:rsidDel="00E450CF">
                <w:rPr>
                  <w:rFonts w:eastAsia="Malgun Gothic"/>
                  <w:bCs/>
                  <w:kern w:val="2"/>
                </w:rPr>
                <w:delText>Ch.3</w:delText>
              </w:r>
              <w:r w:rsidRPr="009D7A69" w:rsidDel="00E450CF">
                <w:rPr>
                  <w:rFonts w:eastAsia="Malgun Gothic"/>
                  <w:bCs/>
                  <w:kern w:val="2"/>
                  <w:lang w:eastAsia="ko-KR"/>
                </w:rPr>
                <w:delText xml:space="preserve"> at</w:delText>
              </w:r>
              <w:r w:rsidRPr="009D7A69" w:rsidDel="00E450CF">
                <w:rPr>
                  <w:rFonts w:eastAsia="Malgun Gothic"/>
                  <w:bCs/>
                  <w:kern w:val="2"/>
                </w:rPr>
                <w:delText xml:space="preserve"> Slot 3)</w:delText>
              </w:r>
            </w:del>
          </w:p>
          <w:p w:rsidR="00E16397" w:rsidRPr="009D7A69" w:rsidDel="00E450CF" w:rsidRDefault="00E16397">
            <w:pPr>
              <w:overflowPunct w:val="0"/>
              <w:adjustRightInd w:val="0"/>
              <w:jc w:val="center"/>
              <w:textAlignment w:val="baseline"/>
              <w:rPr>
                <w:del w:id="3561" w:author="BJ Kwak" w:date="2014-01-16T17:28:00Z"/>
                <w:rFonts w:eastAsia="Malgun Gothic"/>
                <w:bCs/>
                <w:kern w:val="2"/>
              </w:rPr>
            </w:pPr>
            <w:del w:id="3562" w:author="BJ Kwak" w:date="2014-01-16T17:28:00Z">
              <w:r w:rsidRPr="009D7A69" w:rsidDel="00E450CF">
                <w:rPr>
                  <w:rFonts w:eastAsia="Malgun Gothic"/>
                  <w:bCs/>
                  <w:kern w:val="2"/>
                </w:rPr>
                <w:delText xml:space="preserve"> 4 (</w:delText>
              </w:r>
              <w:r w:rsidRPr="009D7A69" w:rsidDel="00E450CF">
                <w:rPr>
                  <w:rFonts w:eastAsia="Malgun Gothic"/>
                  <w:bCs/>
                  <w:kern w:val="2"/>
                  <w:lang w:eastAsia="ko-KR"/>
                </w:rPr>
                <w:delText xml:space="preserve">in </w:delText>
              </w:r>
              <w:r w:rsidRPr="009D7A69" w:rsidDel="00E450CF">
                <w:rPr>
                  <w:rFonts w:eastAsia="Malgun Gothic"/>
                  <w:bCs/>
                  <w:kern w:val="2"/>
                </w:rPr>
                <w:delText>Ch.2</w:delText>
              </w:r>
              <w:r w:rsidRPr="009D7A69" w:rsidDel="00E450CF">
                <w:rPr>
                  <w:rFonts w:eastAsia="Malgun Gothic"/>
                  <w:bCs/>
                  <w:kern w:val="2"/>
                  <w:lang w:eastAsia="ko-KR"/>
                </w:rPr>
                <w:delText xml:space="preserve"> at</w:delText>
              </w:r>
              <w:r w:rsidRPr="009D7A69" w:rsidDel="00E450CF">
                <w:rPr>
                  <w:rFonts w:eastAsia="Malgun Gothic"/>
                  <w:bCs/>
                  <w:kern w:val="2"/>
                </w:rPr>
                <w:delText xml:space="preserve"> Slot 1)</w:delText>
              </w:r>
            </w:del>
          </w:p>
          <w:p w:rsidR="00E16397" w:rsidRPr="009D7A69" w:rsidDel="00E450CF" w:rsidRDefault="00E16397">
            <w:pPr>
              <w:overflowPunct w:val="0"/>
              <w:adjustRightInd w:val="0"/>
              <w:jc w:val="center"/>
              <w:textAlignment w:val="baseline"/>
              <w:rPr>
                <w:del w:id="3563" w:author="BJ Kwak" w:date="2014-01-16T17:28:00Z"/>
                <w:rFonts w:eastAsia="Malgun Gothic"/>
                <w:bCs/>
                <w:kern w:val="2"/>
              </w:rPr>
            </w:pPr>
            <w:del w:id="3564" w:author="BJ Kwak" w:date="2014-01-16T17:28:00Z">
              <w:r w:rsidRPr="009D7A69" w:rsidDel="00E450CF">
                <w:rPr>
                  <w:rFonts w:eastAsia="Malgun Gothic"/>
                  <w:bCs/>
                  <w:kern w:val="2"/>
                </w:rPr>
                <w:delText xml:space="preserve"> 5 (</w:delText>
              </w:r>
              <w:r w:rsidRPr="009D7A69" w:rsidDel="00E450CF">
                <w:rPr>
                  <w:rFonts w:eastAsia="Malgun Gothic"/>
                  <w:bCs/>
                  <w:kern w:val="2"/>
                  <w:lang w:eastAsia="ko-KR"/>
                </w:rPr>
                <w:delText xml:space="preserve">in </w:delText>
              </w:r>
              <w:r w:rsidRPr="009D7A69" w:rsidDel="00E450CF">
                <w:rPr>
                  <w:rFonts w:eastAsia="Malgun Gothic"/>
                  <w:bCs/>
                  <w:kern w:val="2"/>
                </w:rPr>
                <w:delText>Ch.1</w:delText>
              </w:r>
              <w:r w:rsidRPr="009D7A69" w:rsidDel="00E450CF">
                <w:rPr>
                  <w:rFonts w:eastAsia="Malgun Gothic"/>
                  <w:bCs/>
                  <w:kern w:val="2"/>
                  <w:lang w:eastAsia="ko-KR"/>
                </w:rPr>
                <w:delText xml:space="preserve"> at</w:delText>
              </w:r>
              <w:r w:rsidRPr="009D7A69" w:rsidDel="00E450CF">
                <w:rPr>
                  <w:rFonts w:eastAsia="Malgun Gothic"/>
                  <w:bCs/>
                  <w:kern w:val="2"/>
                </w:rPr>
                <w:delText xml:space="preserve"> Slot 2)</w:delText>
              </w:r>
            </w:del>
          </w:p>
        </w:tc>
      </w:tr>
      <w:tr w:rsidR="00E16397" w:rsidRPr="009D7A69" w:rsidDel="00E450CF" w:rsidTr="00E16397">
        <w:trPr>
          <w:trHeight w:val="567"/>
          <w:jc w:val="center"/>
          <w:del w:id="3565"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566" w:author="BJ Kwak" w:date="2014-01-16T17:28:00Z"/>
                <w:rFonts w:eastAsia="Malgun Gothic"/>
                <w:bCs/>
                <w:kern w:val="2"/>
              </w:rPr>
            </w:pPr>
            <w:del w:id="3567" w:author="BJ Kwak" w:date="2014-01-16T17:28:00Z">
              <w:r w:rsidRPr="009D7A69" w:rsidDel="00E450CF">
                <w:rPr>
                  <w:rFonts w:eastAsia="Malgun Gothic"/>
                  <w:bCs/>
                  <w:kern w:val="2"/>
                </w:rPr>
                <w:delText>4</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568" w:author="BJ Kwak" w:date="2014-01-16T17:28:00Z"/>
                <w:rFonts w:eastAsia="Malgun Gothic"/>
                <w:bCs/>
                <w:kern w:val="2"/>
              </w:rPr>
            </w:pPr>
            <w:del w:id="3569" w:author="BJ Kwak" w:date="2014-01-16T17:28:00Z">
              <w:r w:rsidRPr="009D7A69" w:rsidDel="00E450CF">
                <w:rPr>
                  <w:rFonts w:eastAsia="Malgun Gothic"/>
                  <w:bCs/>
                  <w:kern w:val="2"/>
                </w:rPr>
                <w:delText>(2, 3, 1)</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570" w:author="BJ Kwak" w:date="2014-01-16T17:28:00Z"/>
                <w:rFonts w:eastAsia="Malgun Gothic"/>
                <w:bCs/>
                <w:kern w:val="2"/>
              </w:rPr>
            </w:pPr>
            <w:del w:id="3571" w:author="BJ Kwak" w:date="2014-01-16T17:28:00Z">
              <w:r w:rsidRPr="009D7A69" w:rsidDel="00E450CF">
                <w:rPr>
                  <w:rFonts w:eastAsia="Malgun Gothic"/>
                  <w:bCs/>
                  <w:kern w:val="2"/>
                </w:rPr>
                <w:delText xml:space="preserve"> 2 (</w:delText>
              </w:r>
              <w:r w:rsidRPr="009D7A69" w:rsidDel="00E450CF">
                <w:rPr>
                  <w:rFonts w:eastAsia="Malgun Gothic"/>
                  <w:bCs/>
                  <w:kern w:val="2"/>
                  <w:lang w:eastAsia="ko-KR"/>
                </w:rPr>
                <w:delText xml:space="preserve">in </w:delText>
              </w:r>
              <w:r w:rsidRPr="009D7A69" w:rsidDel="00E450CF">
                <w:rPr>
                  <w:rFonts w:eastAsia="Malgun Gothic"/>
                  <w:bCs/>
                  <w:kern w:val="2"/>
                </w:rPr>
                <w:delText>Ch.3</w:delText>
              </w:r>
              <w:r w:rsidRPr="009D7A69" w:rsidDel="00E450CF">
                <w:rPr>
                  <w:rFonts w:eastAsia="Malgun Gothic"/>
                  <w:bCs/>
                  <w:kern w:val="2"/>
                  <w:lang w:eastAsia="ko-KR"/>
                </w:rPr>
                <w:delText xml:space="preserve"> at</w:delText>
              </w:r>
              <w:r w:rsidRPr="009D7A69" w:rsidDel="00E450CF">
                <w:rPr>
                  <w:rFonts w:eastAsia="Malgun Gothic"/>
                  <w:bCs/>
                  <w:kern w:val="2"/>
                </w:rPr>
                <w:delText xml:space="preserve"> Slot 2)</w:delText>
              </w:r>
            </w:del>
          </w:p>
          <w:p w:rsidR="00E16397" w:rsidRPr="009D7A69" w:rsidDel="00E450CF" w:rsidRDefault="00E16397">
            <w:pPr>
              <w:overflowPunct w:val="0"/>
              <w:adjustRightInd w:val="0"/>
              <w:jc w:val="center"/>
              <w:textAlignment w:val="baseline"/>
              <w:rPr>
                <w:del w:id="3572" w:author="BJ Kwak" w:date="2014-01-16T17:28:00Z"/>
                <w:rFonts w:eastAsia="Malgun Gothic"/>
                <w:bCs/>
                <w:kern w:val="2"/>
              </w:rPr>
            </w:pPr>
            <w:del w:id="3573" w:author="BJ Kwak" w:date="2014-01-16T17:28:00Z">
              <w:r w:rsidRPr="009D7A69" w:rsidDel="00E450CF">
                <w:rPr>
                  <w:rFonts w:eastAsia="Malgun Gothic"/>
                  <w:bCs/>
                  <w:kern w:val="2"/>
                </w:rPr>
                <w:delText xml:space="preserve"> 3 (</w:delText>
              </w:r>
              <w:r w:rsidRPr="009D7A69" w:rsidDel="00E450CF">
                <w:rPr>
                  <w:rFonts w:eastAsia="Malgun Gothic"/>
                  <w:bCs/>
                  <w:kern w:val="2"/>
                  <w:lang w:eastAsia="ko-KR"/>
                </w:rPr>
                <w:delText xml:space="preserve">in </w:delText>
              </w:r>
              <w:r w:rsidRPr="009D7A69" w:rsidDel="00E450CF">
                <w:rPr>
                  <w:rFonts w:eastAsia="Malgun Gothic"/>
                  <w:bCs/>
                  <w:kern w:val="2"/>
                </w:rPr>
                <w:delText>Ch.1</w:delText>
              </w:r>
              <w:r w:rsidRPr="009D7A69" w:rsidDel="00E450CF">
                <w:rPr>
                  <w:rFonts w:eastAsia="Malgun Gothic"/>
                  <w:bCs/>
                  <w:kern w:val="2"/>
                  <w:lang w:eastAsia="ko-KR"/>
                </w:rPr>
                <w:delText xml:space="preserve"> at</w:delText>
              </w:r>
              <w:r w:rsidRPr="009D7A69" w:rsidDel="00E450CF">
                <w:rPr>
                  <w:rFonts w:eastAsia="Malgun Gothic"/>
                  <w:bCs/>
                  <w:kern w:val="2"/>
                </w:rPr>
                <w:delText xml:space="preserve"> Slot 1)</w:delText>
              </w:r>
            </w:del>
          </w:p>
          <w:p w:rsidR="00E16397" w:rsidRPr="009D7A69" w:rsidDel="00E450CF" w:rsidRDefault="00E16397">
            <w:pPr>
              <w:overflowPunct w:val="0"/>
              <w:adjustRightInd w:val="0"/>
              <w:jc w:val="center"/>
              <w:textAlignment w:val="baseline"/>
              <w:rPr>
                <w:del w:id="3574" w:author="BJ Kwak" w:date="2014-01-16T17:28:00Z"/>
                <w:rFonts w:eastAsia="Malgun Gothic"/>
                <w:bCs/>
                <w:kern w:val="2"/>
              </w:rPr>
            </w:pPr>
            <w:del w:id="3575" w:author="BJ Kwak" w:date="2014-01-16T17:28:00Z">
              <w:r w:rsidRPr="009D7A69" w:rsidDel="00E450CF">
                <w:rPr>
                  <w:rFonts w:eastAsia="Malgun Gothic"/>
                  <w:bCs/>
                  <w:kern w:val="2"/>
                </w:rPr>
                <w:delText xml:space="preserve"> 6 (</w:delText>
              </w:r>
              <w:r w:rsidRPr="009D7A69" w:rsidDel="00E450CF">
                <w:rPr>
                  <w:rFonts w:eastAsia="Malgun Gothic"/>
                  <w:bCs/>
                  <w:kern w:val="2"/>
                  <w:lang w:eastAsia="ko-KR"/>
                </w:rPr>
                <w:delText xml:space="preserve">in </w:delText>
              </w:r>
              <w:r w:rsidRPr="009D7A69" w:rsidDel="00E450CF">
                <w:rPr>
                  <w:rFonts w:eastAsia="Malgun Gothic"/>
                  <w:bCs/>
                  <w:kern w:val="2"/>
                </w:rPr>
                <w:delText>Ch.2</w:delText>
              </w:r>
              <w:r w:rsidRPr="009D7A69" w:rsidDel="00E450CF">
                <w:rPr>
                  <w:rFonts w:eastAsia="Malgun Gothic"/>
                  <w:bCs/>
                  <w:kern w:val="2"/>
                  <w:lang w:eastAsia="ko-KR"/>
                </w:rPr>
                <w:delText xml:space="preserve"> at</w:delText>
              </w:r>
              <w:r w:rsidRPr="009D7A69" w:rsidDel="00E450CF">
                <w:rPr>
                  <w:rFonts w:eastAsia="Malgun Gothic"/>
                  <w:bCs/>
                  <w:kern w:val="2"/>
                </w:rPr>
                <w:delText xml:space="preserve"> Slot 3)</w:delText>
              </w:r>
            </w:del>
          </w:p>
        </w:tc>
      </w:tr>
      <w:tr w:rsidR="00E16397" w:rsidRPr="009D7A69" w:rsidDel="00E450CF" w:rsidTr="00E16397">
        <w:trPr>
          <w:trHeight w:val="567"/>
          <w:jc w:val="center"/>
          <w:del w:id="3576"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577" w:author="BJ Kwak" w:date="2014-01-16T17:28:00Z"/>
                <w:rFonts w:eastAsia="Malgun Gothic"/>
                <w:bCs/>
                <w:kern w:val="2"/>
              </w:rPr>
            </w:pPr>
            <w:del w:id="3578" w:author="BJ Kwak" w:date="2014-01-16T17:28:00Z">
              <w:r w:rsidRPr="009D7A69" w:rsidDel="00E450CF">
                <w:rPr>
                  <w:rFonts w:eastAsia="Malgun Gothic"/>
                  <w:bCs/>
                  <w:kern w:val="2"/>
                </w:rPr>
                <w:delText>5</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579" w:author="BJ Kwak" w:date="2014-01-16T17:28:00Z"/>
                <w:rFonts w:eastAsia="Malgun Gothic"/>
                <w:bCs/>
                <w:kern w:val="2"/>
              </w:rPr>
            </w:pPr>
            <w:del w:id="3580" w:author="BJ Kwak" w:date="2014-01-16T17:28:00Z">
              <w:r w:rsidRPr="009D7A69" w:rsidDel="00E450CF">
                <w:rPr>
                  <w:rFonts w:eastAsia="Malgun Gothic"/>
                  <w:bCs/>
                  <w:kern w:val="2"/>
                </w:rPr>
                <w:delText>(3, 1, 2)</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581" w:author="BJ Kwak" w:date="2014-01-16T17:28:00Z"/>
                <w:rFonts w:eastAsia="Malgun Gothic"/>
                <w:bCs/>
                <w:kern w:val="2"/>
              </w:rPr>
            </w:pPr>
            <w:del w:id="3582" w:author="BJ Kwak" w:date="2014-01-16T17:28:00Z">
              <w:r w:rsidRPr="009D7A69" w:rsidDel="00E450CF">
                <w:rPr>
                  <w:rFonts w:eastAsia="Malgun Gothic"/>
                  <w:bCs/>
                  <w:kern w:val="2"/>
                </w:rPr>
                <w:delText xml:space="preserve"> 2 (</w:delText>
              </w:r>
              <w:r w:rsidRPr="009D7A69" w:rsidDel="00E450CF">
                <w:rPr>
                  <w:rFonts w:eastAsia="Malgun Gothic"/>
                  <w:bCs/>
                  <w:kern w:val="2"/>
                  <w:lang w:eastAsia="ko-KR"/>
                </w:rPr>
                <w:delText xml:space="preserve">in </w:delText>
              </w:r>
              <w:r w:rsidRPr="009D7A69" w:rsidDel="00E450CF">
                <w:rPr>
                  <w:rFonts w:eastAsia="Malgun Gothic"/>
                  <w:bCs/>
                  <w:kern w:val="2"/>
                </w:rPr>
                <w:delText>Ch.2</w:delText>
              </w:r>
              <w:r w:rsidRPr="009D7A69" w:rsidDel="00E450CF">
                <w:rPr>
                  <w:rFonts w:eastAsia="Malgun Gothic"/>
                  <w:bCs/>
                  <w:kern w:val="2"/>
                  <w:lang w:eastAsia="ko-KR"/>
                </w:rPr>
                <w:delText xml:space="preserve"> at</w:delText>
              </w:r>
              <w:r w:rsidRPr="009D7A69" w:rsidDel="00E450CF">
                <w:rPr>
                  <w:rFonts w:eastAsia="Malgun Gothic"/>
                  <w:bCs/>
                  <w:kern w:val="2"/>
                </w:rPr>
                <w:delText xml:space="preserve"> Slot 3)</w:delText>
              </w:r>
            </w:del>
          </w:p>
          <w:p w:rsidR="00E16397" w:rsidRPr="009D7A69" w:rsidDel="00E450CF" w:rsidRDefault="00E16397">
            <w:pPr>
              <w:overflowPunct w:val="0"/>
              <w:adjustRightInd w:val="0"/>
              <w:jc w:val="center"/>
              <w:textAlignment w:val="baseline"/>
              <w:rPr>
                <w:del w:id="3583" w:author="BJ Kwak" w:date="2014-01-16T17:28:00Z"/>
                <w:rFonts w:eastAsia="Malgun Gothic"/>
                <w:bCs/>
                <w:kern w:val="2"/>
              </w:rPr>
            </w:pPr>
            <w:del w:id="3584" w:author="BJ Kwak" w:date="2014-01-16T17:28:00Z">
              <w:r w:rsidRPr="009D7A69" w:rsidDel="00E450CF">
                <w:rPr>
                  <w:rFonts w:eastAsia="Malgun Gothic"/>
                  <w:bCs/>
                  <w:kern w:val="2"/>
                </w:rPr>
                <w:delText xml:space="preserve"> 3 (</w:delText>
              </w:r>
              <w:r w:rsidRPr="009D7A69" w:rsidDel="00E450CF">
                <w:rPr>
                  <w:rFonts w:eastAsia="Malgun Gothic"/>
                  <w:bCs/>
                  <w:kern w:val="2"/>
                  <w:lang w:eastAsia="ko-KR"/>
                </w:rPr>
                <w:delText xml:space="preserve">in </w:delText>
              </w:r>
              <w:r w:rsidRPr="009D7A69" w:rsidDel="00E450CF">
                <w:rPr>
                  <w:rFonts w:eastAsia="Malgun Gothic"/>
                  <w:bCs/>
                  <w:kern w:val="2"/>
                </w:rPr>
                <w:delText>Ch.1</w:delText>
              </w:r>
              <w:r w:rsidRPr="009D7A69" w:rsidDel="00E450CF">
                <w:rPr>
                  <w:rFonts w:eastAsia="Malgun Gothic"/>
                  <w:bCs/>
                  <w:kern w:val="2"/>
                  <w:lang w:eastAsia="ko-KR"/>
                </w:rPr>
                <w:delText xml:space="preserve"> at</w:delText>
              </w:r>
              <w:r w:rsidRPr="009D7A69" w:rsidDel="00E450CF">
                <w:rPr>
                  <w:rFonts w:eastAsia="Malgun Gothic"/>
                  <w:bCs/>
                  <w:kern w:val="2"/>
                </w:rPr>
                <w:delText xml:space="preserve"> Slot 2)</w:delText>
              </w:r>
            </w:del>
          </w:p>
          <w:p w:rsidR="00E16397" w:rsidRPr="009D7A69" w:rsidDel="00E450CF" w:rsidRDefault="00E16397">
            <w:pPr>
              <w:overflowPunct w:val="0"/>
              <w:adjustRightInd w:val="0"/>
              <w:jc w:val="center"/>
              <w:textAlignment w:val="baseline"/>
              <w:rPr>
                <w:del w:id="3585" w:author="BJ Kwak" w:date="2014-01-16T17:28:00Z"/>
                <w:rFonts w:eastAsia="Malgun Gothic"/>
                <w:bCs/>
                <w:kern w:val="2"/>
              </w:rPr>
            </w:pPr>
            <w:del w:id="3586" w:author="BJ Kwak" w:date="2014-01-16T17:28:00Z">
              <w:r w:rsidRPr="009D7A69" w:rsidDel="00E450CF">
                <w:rPr>
                  <w:rFonts w:eastAsia="Malgun Gothic"/>
                  <w:bCs/>
                  <w:kern w:val="2"/>
                </w:rPr>
                <w:delText xml:space="preserve"> 6 (</w:delText>
              </w:r>
              <w:r w:rsidRPr="009D7A69" w:rsidDel="00E450CF">
                <w:rPr>
                  <w:rFonts w:eastAsia="Malgun Gothic"/>
                  <w:bCs/>
                  <w:kern w:val="2"/>
                  <w:lang w:eastAsia="ko-KR"/>
                </w:rPr>
                <w:delText xml:space="preserve">in </w:delText>
              </w:r>
              <w:r w:rsidRPr="009D7A69" w:rsidDel="00E450CF">
                <w:rPr>
                  <w:rFonts w:eastAsia="Malgun Gothic"/>
                  <w:bCs/>
                  <w:kern w:val="2"/>
                </w:rPr>
                <w:delText>Ch.3</w:delText>
              </w:r>
              <w:r w:rsidRPr="009D7A69" w:rsidDel="00E450CF">
                <w:rPr>
                  <w:rFonts w:eastAsia="Malgun Gothic"/>
                  <w:bCs/>
                  <w:kern w:val="2"/>
                  <w:lang w:eastAsia="ko-KR"/>
                </w:rPr>
                <w:delText xml:space="preserve"> at</w:delText>
              </w:r>
              <w:r w:rsidRPr="009D7A69" w:rsidDel="00E450CF">
                <w:rPr>
                  <w:rFonts w:eastAsia="Malgun Gothic"/>
                  <w:bCs/>
                  <w:kern w:val="2"/>
                </w:rPr>
                <w:delText xml:space="preserve"> Slot 1)</w:delText>
              </w:r>
            </w:del>
          </w:p>
        </w:tc>
      </w:tr>
      <w:tr w:rsidR="00E16397" w:rsidRPr="009D7A69" w:rsidDel="00E450CF" w:rsidTr="00E16397">
        <w:trPr>
          <w:trHeight w:val="567"/>
          <w:jc w:val="center"/>
          <w:del w:id="3587"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588" w:author="BJ Kwak" w:date="2014-01-16T17:28:00Z"/>
                <w:rFonts w:eastAsia="Malgun Gothic"/>
                <w:bCs/>
                <w:kern w:val="2"/>
              </w:rPr>
            </w:pPr>
            <w:del w:id="3589" w:author="BJ Kwak" w:date="2014-01-16T17:28:00Z">
              <w:r w:rsidRPr="009D7A69" w:rsidDel="00E450CF">
                <w:rPr>
                  <w:rFonts w:eastAsia="Malgun Gothic"/>
                  <w:bCs/>
                  <w:kern w:val="2"/>
                </w:rPr>
                <w:delText>6</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590" w:author="BJ Kwak" w:date="2014-01-16T17:28:00Z"/>
                <w:rFonts w:eastAsia="Malgun Gothic"/>
                <w:bCs/>
                <w:kern w:val="2"/>
              </w:rPr>
            </w:pPr>
            <w:del w:id="3591" w:author="BJ Kwak" w:date="2014-01-16T17:28:00Z">
              <w:r w:rsidRPr="009D7A69" w:rsidDel="00E450CF">
                <w:rPr>
                  <w:rFonts w:eastAsia="Malgun Gothic"/>
                  <w:bCs/>
                  <w:kern w:val="2"/>
                </w:rPr>
                <w:delText>(3, 2, 1)</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592" w:author="BJ Kwak" w:date="2014-01-16T17:28:00Z"/>
                <w:rFonts w:eastAsia="Malgun Gothic"/>
                <w:bCs/>
                <w:kern w:val="2"/>
              </w:rPr>
            </w:pPr>
            <w:del w:id="3593" w:author="BJ Kwak" w:date="2014-01-16T17:28:00Z">
              <w:r w:rsidRPr="009D7A69" w:rsidDel="00E450CF">
                <w:rPr>
                  <w:rFonts w:eastAsia="Malgun Gothic"/>
                  <w:bCs/>
                  <w:kern w:val="2"/>
                </w:rPr>
                <w:delText xml:space="preserve"> 1 (</w:delText>
              </w:r>
              <w:r w:rsidRPr="009D7A69" w:rsidDel="00E450CF">
                <w:rPr>
                  <w:rFonts w:eastAsia="Malgun Gothic"/>
                  <w:bCs/>
                  <w:kern w:val="2"/>
                  <w:lang w:eastAsia="ko-KR"/>
                </w:rPr>
                <w:delText xml:space="preserve">in </w:delText>
              </w:r>
              <w:r w:rsidRPr="009D7A69" w:rsidDel="00E450CF">
                <w:rPr>
                  <w:rFonts w:eastAsia="Malgun Gothic"/>
                  <w:bCs/>
                  <w:kern w:val="2"/>
                </w:rPr>
                <w:delText>Ch.2</w:delText>
              </w:r>
              <w:r w:rsidRPr="009D7A69" w:rsidDel="00E450CF">
                <w:rPr>
                  <w:rFonts w:eastAsia="Malgun Gothic"/>
                  <w:bCs/>
                  <w:kern w:val="2"/>
                  <w:lang w:eastAsia="ko-KR"/>
                </w:rPr>
                <w:delText xml:space="preserve"> at</w:delText>
              </w:r>
              <w:r w:rsidRPr="009D7A69" w:rsidDel="00E450CF">
                <w:rPr>
                  <w:rFonts w:eastAsia="Malgun Gothic"/>
                  <w:bCs/>
                  <w:kern w:val="2"/>
                </w:rPr>
                <w:delText xml:space="preserve"> Slot 2)</w:delText>
              </w:r>
            </w:del>
          </w:p>
          <w:p w:rsidR="00E16397" w:rsidRPr="009D7A69" w:rsidDel="00E450CF" w:rsidRDefault="00E16397">
            <w:pPr>
              <w:overflowPunct w:val="0"/>
              <w:adjustRightInd w:val="0"/>
              <w:jc w:val="center"/>
              <w:textAlignment w:val="baseline"/>
              <w:rPr>
                <w:del w:id="3594" w:author="BJ Kwak" w:date="2014-01-16T17:28:00Z"/>
                <w:rFonts w:eastAsia="Malgun Gothic"/>
                <w:bCs/>
                <w:kern w:val="2"/>
              </w:rPr>
            </w:pPr>
            <w:del w:id="3595" w:author="BJ Kwak" w:date="2014-01-16T17:28:00Z">
              <w:r w:rsidRPr="009D7A69" w:rsidDel="00E450CF">
                <w:rPr>
                  <w:rFonts w:eastAsia="Malgun Gothic"/>
                  <w:bCs/>
                  <w:kern w:val="2"/>
                </w:rPr>
                <w:delText xml:space="preserve"> 4 (</w:delText>
              </w:r>
              <w:r w:rsidRPr="009D7A69" w:rsidDel="00E450CF">
                <w:rPr>
                  <w:rFonts w:eastAsia="Malgun Gothic"/>
                  <w:bCs/>
                  <w:kern w:val="2"/>
                  <w:lang w:eastAsia="ko-KR"/>
                </w:rPr>
                <w:delText xml:space="preserve">in </w:delText>
              </w:r>
              <w:r w:rsidRPr="009D7A69" w:rsidDel="00E450CF">
                <w:rPr>
                  <w:rFonts w:eastAsia="Malgun Gothic"/>
                  <w:bCs/>
                  <w:kern w:val="2"/>
                </w:rPr>
                <w:delText>Ch.1</w:delText>
              </w:r>
              <w:r w:rsidRPr="009D7A69" w:rsidDel="00E450CF">
                <w:rPr>
                  <w:rFonts w:eastAsia="Malgun Gothic"/>
                  <w:bCs/>
                  <w:kern w:val="2"/>
                  <w:lang w:eastAsia="ko-KR"/>
                </w:rPr>
                <w:delText xml:space="preserve"> at</w:delText>
              </w:r>
              <w:r w:rsidRPr="009D7A69" w:rsidDel="00E450CF">
                <w:rPr>
                  <w:rFonts w:eastAsia="Malgun Gothic"/>
                  <w:bCs/>
                  <w:kern w:val="2"/>
                </w:rPr>
                <w:delText xml:space="preserve"> Slot 3)</w:delText>
              </w:r>
            </w:del>
          </w:p>
          <w:p w:rsidR="00E16397" w:rsidRPr="009D7A69" w:rsidDel="00E450CF" w:rsidRDefault="00E16397">
            <w:pPr>
              <w:overflowPunct w:val="0"/>
              <w:adjustRightInd w:val="0"/>
              <w:jc w:val="center"/>
              <w:textAlignment w:val="baseline"/>
              <w:rPr>
                <w:del w:id="3596" w:author="BJ Kwak" w:date="2014-01-16T17:28:00Z"/>
                <w:rFonts w:eastAsia="Malgun Gothic"/>
                <w:bCs/>
                <w:kern w:val="2"/>
              </w:rPr>
            </w:pPr>
            <w:del w:id="3597" w:author="BJ Kwak" w:date="2014-01-16T17:28:00Z">
              <w:r w:rsidRPr="009D7A69" w:rsidDel="00E450CF">
                <w:rPr>
                  <w:rFonts w:eastAsia="Malgun Gothic"/>
                  <w:bCs/>
                  <w:kern w:val="2"/>
                </w:rPr>
                <w:delText xml:space="preserve"> 5 (</w:delText>
              </w:r>
              <w:r w:rsidRPr="009D7A69" w:rsidDel="00E450CF">
                <w:rPr>
                  <w:rFonts w:eastAsia="Malgun Gothic"/>
                  <w:bCs/>
                  <w:kern w:val="2"/>
                  <w:lang w:eastAsia="ko-KR"/>
                </w:rPr>
                <w:delText xml:space="preserve">in </w:delText>
              </w:r>
              <w:r w:rsidRPr="009D7A69" w:rsidDel="00E450CF">
                <w:rPr>
                  <w:rFonts w:eastAsia="Malgun Gothic"/>
                  <w:bCs/>
                  <w:kern w:val="2"/>
                </w:rPr>
                <w:delText>Ch.3</w:delText>
              </w:r>
              <w:r w:rsidRPr="009D7A69" w:rsidDel="00E450CF">
                <w:rPr>
                  <w:rFonts w:eastAsia="Malgun Gothic"/>
                  <w:bCs/>
                  <w:kern w:val="2"/>
                  <w:lang w:eastAsia="ko-KR"/>
                </w:rPr>
                <w:delText xml:space="preserve"> at</w:delText>
              </w:r>
              <w:r w:rsidRPr="009D7A69" w:rsidDel="00E450CF">
                <w:rPr>
                  <w:rFonts w:eastAsia="Malgun Gothic"/>
                  <w:bCs/>
                  <w:kern w:val="2"/>
                </w:rPr>
                <w:delText xml:space="preserve"> Slot 1)</w:delText>
              </w:r>
            </w:del>
          </w:p>
        </w:tc>
      </w:tr>
    </w:tbl>
    <w:p w:rsidR="00E16397" w:rsidRPr="009D7A69" w:rsidDel="00E450CF" w:rsidRDefault="00E16397" w:rsidP="00E16397">
      <w:pPr>
        <w:jc w:val="center"/>
        <w:rPr>
          <w:del w:id="3598" w:author="BJ Kwak" w:date="2014-01-16T17:28:00Z"/>
          <w:lang w:eastAsia="ko-KR"/>
        </w:rPr>
      </w:pPr>
    </w:p>
    <w:p w:rsidR="00E16397" w:rsidRPr="009D7A69" w:rsidDel="00E450CF" w:rsidRDefault="00E16397" w:rsidP="00E16397">
      <w:pPr>
        <w:jc w:val="center"/>
        <w:rPr>
          <w:del w:id="3599" w:author="BJ Kwak" w:date="2014-01-16T17:28:00Z"/>
          <w:lang w:eastAsia="ko-KR"/>
        </w:rPr>
      </w:pPr>
      <w:del w:id="3600" w:author="BJ Kwak" w:date="2014-01-16T17:28:00Z">
        <w:r w:rsidRPr="009D7A69" w:rsidDel="00E450CF">
          <w:rPr>
            <w:lang w:eastAsia="ko-KR"/>
          </w:rPr>
          <w:delText>Table 1. Hopping Pattern of communication phase in 2.4 GHz band</w:delText>
        </w:r>
      </w:del>
    </w:p>
    <w:p w:rsidR="00E16397" w:rsidRPr="009D7A69" w:rsidDel="00E450CF" w:rsidRDefault="00E16397" w:rsidP="00E16397">
      <w:pPr>
        <w:rPr>
          <w:del w:id="3601" w:author="BJ Kwak" w:date="2014-01-16T17:28:00Z"/>
          <w:lang w:eastAsia="ko-KR"/>
        </w:rPr>
      </w:pPr>
    </w:p>
    <w:p w:rsidR="00E16397" w:rsidRPr="009D7A69" w:rsidDel="00E450CF" w:rsidRDefault="00E16397" w:rsidP="009D7A69">
      <w:pPr>
        <w:pStyle w:val="Heading3"/>
        <w:rPr>
          <w:del w:id="3602" w:author="BJ Kwak" w:date="2014-01-16T17:28:00Z"/>
        </w:rPr>
      </w:pPr>
      <w:bookmarkStart w:id="3603" w:name="_Toc377656959"/>
      <w:bookmarkStart w:id="3604" w:name="_Toc377674819"/>
      <w:del w:id="3605" w:author="BJ Kwak" w:date="2014-01-16T17:28:00Z">
        <w:r w:rsidRPr="009D7A69" w:rsidDel="00E450CF">
          <w:delText>Hopping Pattern decision rule</w:delText>
        </w:r>
        <w:bookmarkEnd w:id="3603"/>
        <w:bookmarkEnd w:id="3604"/>
        <w:r w:rsidRPr="009D7A69" w:rsidDel="00E450CF">
          <w:delText xml:space="preserve"> </w:delText>
        </w:r>
      </w:del>
    </w:p>
    <w:p w:rsidR="00E16397" w:rsidRPr="009D7A69" w:rsidDel="00E450CF" w:rsidRDefault="00E16397" w:rsidP="00E16397">
      <w:pPr>
        <w:rPr>
          <w:del w:id="3606" w:author="BJ Kwak" w:date="2014-01-16T17:28:00Z"/>
          <w:lang w:eastAsia="ko-KR"/>
        </w:rPr>
      </w:pPr>
      <w:del w:id="3607" w:author="BJ Kwak" w:date="2014-01-16T17:28:00Z">
        <w:r w:rsidRPr="009D7A69" w:rsidDel="00E450CF">
          <w:rPr>
            <w:lang w:eastAsia="ko-KR"/>
          </w:rPr>
          <w:delText>A PD shall following rule for decision of its hopping pattern.</w:delText>
        </w:r>
      </w:del>
    </w:p>
    <w:p w:rsidR="00E16397" w:rsidRPr="009D7A69" w:rsidDel="00E450CF" w:rsidRDefault="00E16397" w:rsidP="00E16397">
      <w:pPr>
        <w:rPr>
          <w:del w:id="3608" w:author="BJ Kwak" w:date="2014-01-16T17:28:00Z"/>
          <w:lang w:eastAsia="ko-KR"/>
        </w:rPr>
      </w:pPr>
    </w:p>
    <w:p w:rsidR="00E16397" w:rsidRPr="009D7A69" w:rsidDel="00E450CF" w:rsidRDefault="00E16397" w:rsidP="00E16397">
      <w:pPr>
        <w:rPr>
          <w:del w:id="3609" w:author="BJ Kwak" w:date="2014-01-16T17:28:00Z"/>
          <w:lang w:eastAsia="ko-KR"/>
        </w:rPr>
      </w:pPr>
      <w:del w:id="3610" w:author="BJ Kwak" w:date="2014-01-16T17:28:00Z">
        <w:r w:rsidRPr="009D7A69" w:rsidDel="00E450CF">
          <w:rPr>
            <w:lang w:eastAsia="ko-KR"/>
          </w:rPr>
          <w:delText>If a PD doesn't have peered link:</w:delText>
        </w:r>
      </w:del>
    </w:p>
    <w:p w:rsidR="00E16397" w:rsidRPr="009D7A69" w:rsidDel="00E450CF" w:rsidRDefault="00E16397" w:rsidP="00E16397">
      <w:pPr>
        <w:pStyle w:val="ListParagraph"/>
        <w:numPr>
          <w:ilvl w:val="0"/>
          <w:numId w:val="68"/>
        </w:numPr>
        <w:ind w:leftChars="0"/>
        <w:rPr>
          <w:del w:id="3611" w:author="BJ Kwak" w:date="2014-01-16T17:28:00Z"/>
          <w:lang w:eastAsia="ko-KR"/>
        </w:rPr>
      </w:pPr>
      <w:del w:id="3612" w:author="BJ Kwak" w:date="2014-01-16T17:28:00Z">
        <w:r w:rsidRPr="009D7A69" w:rsidDel="00E450CF">
          <w:rPr>
            <w:lang w:eastAsia="ko-KR"/>
          </w:rPr>
          <w:delText>Discover hopping pattern ID of target PD and PDs which are peered with target PD.</w:delText>
        </w:r>
      </w:del>
    </w:p>
    <w:p w:rsidR="00E16397" w:rsidRPr="009D7A69" w:rsidDel="00E450CF" w:rsidRDefault="00E16397" w:rsidP="00E16397">
      <w:pPr>
        <w:pStyle w:val="ListParagraph"/>
        <w:numPr>
          <w:ilvl w:val="0"/>
          <w:numId w:val="68"/>
        </w:numPr>
        <w:ind w:leftChars="0"/>
        <w:rPr>
          <w:del w:id="3613" w:author="BJ Kwak" w:date="2014-01-16T17:28:00Z"/>
          <w:lang w:eastAsia="ko-KR"/>
        </w:rPr>
      </w:pPr>
      <w:del w:id="3614" w:author="BJ Kwak" w:date="2014-01-16T17:28:00Z">
        <w:r w:rsidRPr="009D7A69" w:rsidDel="00E450CF">
          <w:rPr>
            <w:lang w:eastAsia="ko-KR"/>
          </w:rPr>
          <w:delText>Subtract pattern IDs used by PDs which are peered with target PD from CP-Pattern of target PD.</w:delText>
        </w:r>
      </w:del>
    </w:p>
    <w:p w:rsidR="00E16397" w:rsidRPr="009D7A69" w:rsidDel="00E450CF" w:rsidRDefault="00E16397" w:rsidP="00E16397">
      <w:pPr>
        <w:pStyle w:val="ListParagraph"/>
        <w:numPr>
          <w:ilvl w:val="0"/>
          <w:numId w:val="68"/>
        </w:numPr>
        <w:ind w:leftChars="0"/>
        <w:rPr>
          <w:del w:id="3615" w:author="BJ Kwak" w:date="2014-01-16T17:28:00Z"/>
          <w:lang w:eastAsia="ko-KR"/>
        </w:rPr>
      </w:pPr>
      <w:del w:id="3616" w:author="BJ Kwak" w:date="2014-01-16T17:28:00Z">
        <w:r w:rsidRPr="009D7A69" w:rsidDel="00E450CF">
          <w:rPr>
            <w:lang w:eastAsia="ko-KR"/>
          </w:rPr>
          <w:delText>If there are remaining IDs, choose a pattern ID from them.</w:delText>
        </w:r>
      </w:del>
    </w:p>
    <w:p w:rsidR="00E16397" w:rsidRPr="009D7A69" w:rsidDel="00E450CF" w:rsidRDefault="00E16397" w:rsidP="00E16397">
      <w:pPr>
        <w:pStyle w:val="ListParagraph"/>
        <w:numPr>
          <w:ilvl w:val="0"/>
          <w:numId w:val="68"/>
        </w:numPr>
        <w:ind w:leftChars="0"/>
        <w:rPr>
          <w:del w:id="3617" w:author="BJ Kwak" w:date="2014-01-16T17:28:00Z"/>
          <w:lang w:eastAsia="ko-KR"/>
        </w:rPr>
      </w:pPr>
      <w:del w:id="3618" w:author="BJ Kwak" w:date="2014-01-16T17:28:00Z">
        <w:r w:rsidRPr="009D7A69" w:rsidDel="00E450CF">
          <w:rPr>
            <w:lang w:eastAsia="ko-KR"/>
          </w:rPr>
          <w:delText>If there are not reaming IDs, choose a pattern ID from CP-Pattern of target PD.</w:delText>
        </w:r>
      </w:del>
    </w:p>
    <w:p w:rsidR="00E16397" w:rsidRPr="009D7A69" w:rsidDel="00E450CF" w:rsidRDefault="00E16397" w:rsidP="00E16397">
      <w:pPr>
        <w:rPr>
          <w:del w:id="3619" w:author="BJ Kwak" w:date="2014-01-16T17:28:00Z"/>
          <w:lang w:eastAsia="ko-KR"/>
        </w:rPr>
      </w:pPr>
    </w:p>
    <w:p w:rsidR="00E16397" w:rsidRPr="009D7A69" w:rsidDel="00E450CF" w:rsidRDefault="00E16397" w:rsidP="00E16397">
      <w:pPr>
        <w:rPr>
          <w:del w:id="3620" w:author="BJ Kwak" w:date="2014-01-16T17:28:00Z"/>
          <w:lang w:eastAsia="ko-KR"/>
        </w:rPr>
      </w:pPr>
      <w:del w:id="3621" w:author="BJ Kwak" w:date="2014-01-16T17:28:00Z">
        <w:r w:rsidRPr="009D7A69" w:rsidDel="00E450CF">
          <w:rPr>
            <w:lang w:eastAsia="ko-KR"/>
          </w:rPr>
          <w:delText>If a PD has peered link(s):</w:delText>
        </w:r>
      </w:del>
    </w:p>
    <w:p w:rsidR="00E16397" w:rsidRPr="009D7A69" w:rsidDel="00E450CF" w:rsidRDefault="00E16397" w:rsidP="00E16397">
      <w:pPr>
        <w:pStyle w:val="ListParagraph"/>
        <w:numPr>
          <w:ilvl w:val="0"/>
          <w:numId w:val="69"/>
        </w:numPr>
        <w:ind w:leftChars="0"/>
        <w:rPr>
          <w:del w:id="3622" w:author="BJ Kwak" w:date="2014-01-16T17:28:00Z"/>
          <w:lang w:eastAsia="ko-KR"/>
        </w:rPr>
      </w:pPr>
      <w:del w:id="3623" w:author="BJ Kwak" w:date="2014-01-16T17:28:00Z">
        <w:r w:rsidRPr="009D7A69" w:rsidDel="00E450CF">
          <w:rPr>
            <w:lang w:eastAsia="ko-KR"/>
          </w:rPr>
          <w:delText>Discover hopping pattern ID of target PD.</w:delText>
        </w:r>
      </w:del>
    </w:p>
    <w:p w:rsidR="00E16397" w:rsidRPr="009D7A69" w:rsidDel="00E450CF" w:rsidRDefault="00E16397" w:rsidP="00E16397">
      <w:pPr>
        <w:pStyle w:val="ListParagraph"/>
        <w:numPr>
          <w:ilvl w:val="0"/>
          <w:numId w:val="69"/>
        </w:numPr>
        <w:ind w:leftChars="0"/>
        <w:rPr>
          <w:del w:id="3624" w:author="BJ Kwak" w:date="2014-01-16T17:28:00Z"/>
          <w:lang w:eastAsia="ko-KR"/>
        </w:rPr>
      </w:pPr>
      <w:del w:id="3625" w:author="BJ Kwak" w:date="2014-01-16T17:28:00Z">
        <w:r w:rsidRPr="009D7A69" w:rsidDel="00E450CF">
          <w:rPr>
            <w:lang w:eastAsia="ko-KR"/>
          </w:rPr>
          <w:delText xml:space="preserve">If the CP-Pattern of target PD include own using pattern ID, use the pattern ID as it is. </w:delText>
        </w:r>
      </w:del>
    </w:p>
    <w:p w:rsidR="00E16397" w:rsidRPr="009D7A69" w:rsidDel="00E450CF" w:rsidRDefault="00E16397" w:rsidP="00E16397">
      <w:pPr>
        <w:pStyle w:val="ListParagraph"/>
        <w:numPr>
          <w:ilvl w:val="0"/>
          <w:numId w:val="69"/>
        </w:numPr>
        <w:ind w:leftChars="0"/>
        <w:rPr>
          <w:del w:id="3626" w:author="BJ Kwak" w:date="2014-01-16T17:28:00Z"/>
          <w:lang w:eastAsia="ko-KR"/>
        </w:rPr>
      </w:pPr>
      <w:del w:id="3627" w:author="BJ Kwak" w:date="2014-01-16T17:28:00Z">
        <w:r w:rsidRPr="009D7A69" w:rsidDel="00E450CF">
          <w:rPr>
            <w:lang w:eastAsia="ko-KR"/>
          </w:rPr>
          <w:delText>If the CP-Pattern of target PD doesn't include own using pattern ID, change the pattern ID to the identical ID of target PD.</w:delText>
        </w:r>
      </w:del>
    </w:p>
    <w:p w:rsidR="00E16397" w:rsidRPr="009D7A69" w:rsidDel="00E450CF" w:rsidRDefault="00E16397" w:rsidP="00E16397">
      <w:pPr>
        <w:jc w:val="center"/>
        <w:rPr>
          <w:del w:id="3628" w:author="BJ Kwak" w:date="2014-01-16T17:28:00Z"/>
          <w:lang w:eastAsia="ko-KR"/>
        </w:rPr>
      </w:pPr>
    </w:p>
    <w:p w:rsidR="00E16397" w:rsidRPr="009D7A69" w:rsidDel="00E450CF" w:rsidRDefault="00E16397" w:rsidP="00E16397">
      <w:pPr>
        <w:rPr>
          <w:del w:id="3629" w:author="BJ Kwak" w:date="2014-01-16T17:28:00Z"/>
          <w:lang w:eastAsia="ko-KR"/>
        </w:rPr>
      </w:pPr>
      <w:del w:id="3630" w:author="BJ Kwak" w:date="2014-01-16T17:28:00Z">
        <w:r w:rsidRPr="009D7A69" w:rsidDel="00E450CF">
          <w:rPr>
            <w:lang w:eastAsia="ko-KR"/>
          </w:rPr>
          <w:delText>Example:</w:delText>
        </w:r>
      </w:del>
    </w:p>
    <w:p w:rsidR="00E16397" w:rsidRPr="009D7A69" w:rsidDel="00E450CF" w:rsidRDefault="00E16397" w:rsidP="00E16397">
      <w:pPr>
        <w:pStyle w:val="ListParagraph"/>
        <w:numPr>
          <w:ilvl w:val="0"/>
          <w:numId w:val="70"/>
        </w:numPr>
        <w:ind w:leftChars="0"/>
        <w:rPr>
          <w:del w:id="3631" w:author="BJ Kwak" w:date="2014-01-16T17:28:00Z"/>
          <w:lang w:eastAsia="ko-KR"/>
        </w:rPr>
      </w:pPr>
      <w:del w:id="3632" w:author="BJ Kwak" w:date="2014-01-16T17:28:00Z">
        <w:r w:rsidRPr="009D7A69" w:rsidDel="00E450CF">
          <w:rPr>
            <w:lang w:eastAsia="ko-KR"/>
          </w:rPr>
          <w:delText>Case 1: No peered link. Pattern ID of target PD = 3, Pattern ID of PD which is peered with target PD = 1</w:delText>
        </w:r>
      </w:del>
    </w:p>
    <w:p w:rsidR="00E16397" w:rsidRPr="009D7A69" w:rsidDel="00E450CF" w:rsidRDefault="00E16397" w:rsidP="00E16397">
      <w:pPr>
        <w:pStyle w:val="ListParagraph"/>
        <w:numPr>
          <w:ilvl w:val="1"/>
          <w:numId w:val="70"/>
        </w:numPr>
        <w:ind w:leftChars="0"/>
        <w:rPr>
          <w:del w:id="3633" w:author="BJ Kwak" w:date="2014-01-16T17:28:00Z"/>
          <w:lang w:eastAsia="ko-KR"/>
        </w:rPr>
      </w:pPr>
      <w:del w:id="3634" w:author="BJ Kwak" w:date="2014-01-16T17:28:00Z">
        <w:r w:rsidRPr="009D7A69" w:rsidDel="00E450CF">
          <w:rPr>
            <w:lang w:eastAsia="ko-KR"/>
          </w:rPr>
          <w:lastRenderedPageBreak/>
          <w:delText>CP-Pattern of target PD is 1, 4, 5 and subtract 1. And then we have 4, 5. And choose a pattern ID from 4 and 5.</w:delText>
        </w:r>
      </w:del>
    </w:p>
    <w:p w:rsidR="00E16397" w:rsidRPr="009D7A69" w:rsidDel="00E450CF" w:rsidRDefault="00E16397" w:rsidP="00E16397">
      <w:pPr>
        <w:pStyle w:val="ListParagraph"/>
        <w:numPr>
          <w:ilvl w:val="0"/>
          <w:numId w:val="70"/>
        </w:numPr>
        <w:ind w:leftChars="0"/>
        <w:rPr>
          <w:del w:id="3635" w:author="BJ Kwak" w:date="2014-01-16T17:28:00Z"/>
          <w:lang w:eastAsia="ko-KR"/>
        </w:rPr>
      </w:pPr>
      <w:del w:id="3636" w:author="BJ Kwak" w:date="2014-01-16T17:28:00Z">
        <w:r w:rsidRPr="009D7A69" w:rsidDel="00E450CF">
          <w:rPr>
            <w:lang w:eastAsia="ko-KR"/>
          </w:rPr>
          <w:delText>Case 2: Pattern ID of target PD = 3, Pattern IDs of PD which are peered with target PD = 1, 4, 5</w:delText>
        </w:r>
      </w:del>
    </w:p>
    <w:p w:rsidR="00E16397" w:rsidRPr="009D7A69" w:rsidDel="00E450CF" w:rsidRDefault="00E16397" w:rsidP="00E16397">
      <w:pPr>
        <w:pStyle w:val="ListParagraph"/>
        <w:numPr>
          <w:ilvl w:val="1"/>
          <w:numId w:val="70"/>
        </w:numPr>
        <w:ind w:leftChars="0"/>
        <w:rPr>
          <w:del w:id="3637" w:author="BJ Kwak" w:date="2014-01-16T17:28:00Z"/>
          <w:lang w:eastAsia="ko-KR"/>
        </w:rPr>
      </w:pPr>
      <w:del w:id="3638" w:author="BJ Kwak" w:date="2014-01-16T17:28:00Z">
        <w:r w:rsidRPr="009D7A69" w:rsidDel="00E450CF">
          <w:rPr>
            <w:lang w:eastAsia="ko-KR"/>
          </w:rPr>
          <w:delText>CP-Pattern of target PD is 1, 4, 5 and subtract 1, 4, 5. And then we have nothing. And choose a pattern ID from 1, 4 and 5.</w:delText>
        </w:r>
      </w:del>
    </w:p>
    <w:p w:rsidR="00E16397" w:rsidRPr="009D7A69" w:rsidDel="00E450CF" w:rsidRDefault="00E16397" w:rsidP="00E16397">
      <w:pPr>
        <w:pStyle w:val="ListParagraph"/>
        <w:ind w:leftChars="0" w:left="880"/>
        <w:rPr>
          <w:del w:id="3639" w:author="BJ Kwak" w:date="2014-01-16T17:28:00Z"/>
          <w:lang w:eastAsia="ko-KR"/>
        </w:rPr>
      </w:pPr>
    </w:p>
    <w:p w:rsidR="00E16397" w:rsidRPr="009D7A69" w:rsidDel="00E450CF" w:rsidRDefault="00E16397" w:rsidP="00E16397">
      <w:pPr>
        <w:pStyle w:val="ListParagraph"/>
        <w:numPr>
          <w:ilvl w:val="0"/>
          <w:numId w:val="70"/>
        </w:numPr>
        <w:ind w:leftChars="0"/>
        <w:rPr>
          <w:del w:id="3640" w:author="BJ Kwak" w:date="2014-01-16T17:28:00Z"/>
          <w:lang w:eastAsia="ko-KR"/>
        </w:rPr>
      </w:pPr>
      <w:del w:id="3641" w:author="BJ Kwak" w:date="2014-01-16T17:28:00Z">
        <w:r w:rsidRPr="009D7A69" w:rsidDel="00E450CF">
          <w:rPr>
            <w:lang w:eastAsia="ko-KR"/>
          </w:rPr>
          <w:delText>Case 3: Having peered link. Pattern ID of target PD = 3, Using pattern ID = 1</w:delText>
        </w:r>
      </w:del>
    </w:p>
    <w:p w:rsidR="00E16397" w:rsidRPr="009D7A69" w:rsidDel="00E450CF" w:rsidRDefault="00E16397" w:rsidP="00E16397">
      <w:pPr>
        <w:pStyle w:val="ListParagraph"/>
        <w:numPr>
          <w:ilvl w:val="1"/>
          <w:numId w:val="70"/>
        </w:numPr>
        <w:ind w:leftChars="0"/>
        <w:rPr>
          <w:del w:id="3642" w:author="BJ Kwak" w:date="2014-01-16T17:28:00Z"/>
          <w:lang w:eastAsia="ko-KR"/>
        </w:rPr>
      </w:pPr>
      <w:del w:id="3643" w:author="BJ Kwak" w:date="2014-01-16T17:28:00Z">
        <w:r w:rsidRPr="009D7A69" w:rsidDel="00E450CF">
          <w:rPr>
            <w:lang w:eastAsia="ko-KR"/>
          </w:rPr>
          <w:delText>CP-Pattern of target PD is 1, 4, 5 and include 1. Use pattern ID 1 as it is.</w:delText>
        </w:r>
      </w:del>
    </w:p>
    <w:p w:rsidR="00E16397" w:rsidRPr="009D7A69" w:rsidDel="00E450CF" w:rsidRDefault="00E16397" w:rsidP="00E16397">
      <w:pPr>
        <w:ind w:left="800"/>
        <w:rPr>
          <w:del w:id="3644" w:author="BJ Kwak" w:date="2014-01-16T17:28:00Z"/>
          <w:lang w:eastAsia="ko-KR"/>
        </w:rPr>
      </w:pPr>
    </w:p>
    <w:p w:rsidR="00E16397" w:rsidRPr="009D7A69" w:rsidDel="00E450CF" w:rsidRDefault="00E16397" w:rsidP="00E16397">
      <w:pPr>
        <w:pStyle w:val="ListParagraph"/>
        <w:numPr>
          <w:ilvl w:val="0"/>
          <w:numId w:val="70"/>
        </w:numPr>
        <w:ind w:leftChars="0"/>
        <w:rPr>
          <w:del w:id="3645" w:author="BJ Kwak" w:date="2014-01-16T17:28:00Z"/>
          <w:lang w:eastAsia="ko-KR"/>
        </w:rPr>
      </w:pPr>
      <w:del w:id="3646" w:author="BJ Kwak" w:date="2014-01-16T17:28:00Z">
        <w:r w:rsidRPr="009D7A69" w:rsidDel="00E450CF">
          <w:rPr>
            <w:lang w:eastAsia="ko-KR"/>
          </w:rPr>
          <w:delText>Case 4: Having peered link. Pattern ID of target PD = 3, Using pattern ID = 2</w:delText>
        </w:r>
      </w:del>
    </w:p>
    <w:p w:rsidR="00E16397" w:rsidRPr="009D7A69" w:rsidDel="00E450CF" w:rsidRDefault="00E16397" w:rsidP="00E16397">
      <w:pPr>
        <w:pStyle w:val="ListParagraph"/>
        <w:numPr>
          <w:ilvl w:val="1"/>
          <w:numId w:val="70"/>
        </w:numPr>
        <w:ind w:leftChars="0"/>
        <w:rPr>
          <w:del w:id="3647" w:author="BJ Kwak" w:date="2014-01-16T17:28:00Z"/>
          <w:lang w:eastAsia="ko-KR"/>
        </w:rPr>
      </w:pPr>
      <w:del w:id="3648" w:author="BJ Kwak" w:date="2014-01-16T17:28:00Z">
        <w:r w:rsidRPr="009D7A69" w:rsidDel="00E450CF">
          <w:rPr>
            <w:lang w:eastAsia="ko-KR"/>
          </w:rPr>
          <w:delText>CP-Pattern of target PD is 1, 4, 5 and doesn't include 2. Use pattern ID 2.</w:delText>
        </w:r>
      </w:del>
    </w:p>
    <w:p w:rsidR="00E16397" w:rsidRPr="009D7A69" w:rsidDel="00E450CF" w:rsidRDefault="00E16397" w:rsidP="007A2883">
      <w:pPr>
        <w:rPr>
          <w:del w:id="3649" w:author="BJ Kwak" w:date="2014-01-16T17:28:00Z"/>
          <w:b/>
          <w:lang w:eastAsia="ko-KR"/>
        </w:rPr>
      </w:pPr>
      <w:del w:id="3650" w:author="BJ Kwak" w:date="2014-01-16T17:28:00Z">
        <w:r w:rsidRPr="009D7A69" w:rsidDel="00E450CF">
          <w:rPr>
            <w:rFonts w:hint="eastAsia"/>
            <w:b/>
            <w:highlight w:val="yellow"/>
            <w:lang w:eastAsia="ko-KR"/>
          </w:rPr>
          <w:delText>&lt;/395r1&gt;</w:delText>
        </w:r>
      </w:del>
    </w:p>
    <w:p w:rsidR="006375D8" w:rsidDel="00E9555C" w:rsidRDefault="006375D8" w:rsidP="007A2883">
      <w:pPr>
        <w:rPr>
          <w:del w:id="3651" w:author="BJ Kwak" w:date="2014-01-16T17:28:00Z"/>
          <w:b/>
          <w:lang w:eastAsia="ko-KR"/>
        </w:rPr>
      </w:pPr>
    </w:p>
    <w:p w:rsidR="006375D8" w:rsidRPr="006375D8" w:rsidDel="00E9555C" w:rsidRDefault="006375D8" w:rsidP="007A2883">
      <w:pPr>
        <w:rPr>
          <w:del w:id="3652" w:author="BJ Kwak" w:date="2014-01-16T17:28:00Z"/>
          <w:b/>
          <w:lang w:eastAsia="ko-KR"/>
        </w:rPr>
      </w:pPr>
    </w:p>
    <w:p w:rsidR="00756B89" w:rsidRPr="00F71EFB" w:rsidDel="00E9555C" w:rsidRDefault="00756B89" w:rsidP="00756B89">
      <w:pPr>
        <w:rPr>
          <w:del w:id="3653" w:author="BJ Kwak" w:date="2014-01-16T17:28:00Z"/>
          <w:i/>
          <w:color w:val="FF0000"/>
          <w:lang w:eastAsia="ko-KR"/>
        </w:rPr>
      </w:pPr>
      <w:del w:id="3654" w:author="BJ Kwak" w:date="2014-01-16T17:28:00Z">
        <w:r w:rsidRPr="00F71EFB" w:rsidDel="00E9555C">
          <w:rPr>
            <w:rFonts w:hint="eastAsia"/>
            <w:i/>
            <w:color w:val="FF0000"/>
            <w:lang w:eastAsia="ko-KR"/>
          </w:rPr>
          <w:delText>Editor:</w:delText>
        </w:r>
        <w:r w:rsidDel="00E9555C">
          <w:rPr>
            <w:rFonts w:hint="eastAsia"/>
            <w:i/>
            <w:color w:val="FF0000"/>
            <w:lang w:eastAsia="ko-KR"/>
          </w:rPr>
          <w:delText xml:space="preserve"> </w:delText>
        </w:r>
        <w:r w:rsidDel="00E9555C">
          <w:rPr>
            <w:i/>
            <w:color w:val="FF0000"/>
            <w:lang w:eastAsia="ko-KR"/>
          </w:rPr>
          <w:delText>The</w:delText>
        </w:r>
        <w:r w:rsidDel="00E9555C">
          <w:rPr>
            <w:rFonts w:hint="eastAsia"/>
            <w:i/>
            <w:color w:val="FF0000"/>
            <w:lang w:eastAsia="ko-KR"/>
          </w:rPr>
          <w:delText xml:space="preserve"> text below enclosed by &lt;392</w:delText>
        </w:r>
        <w:r w:rsidRPr="00F71EFB" w:rsidDel="00E9555C">
          <w:rPr>
            <w:rFonts w:hint="eastAsia"/>
            <w:i/>
            <w:color w:val="FF0000"/>
            <w:lang w:eastAsia="ko-KR"/>
          </w:rPr>
          <w:delText>r1&gt; is proposal specific</w:delText>
        </w:r>
        <w:r w:rsidDel="00E9555C">
          <w:rPr>
            <w:rFonts w:hint="eastAsia"/>
            <w:i/>
            <w:color w:val="FF0000"/>
            <w:lang w:eastAsia="ko-KR"/>
          </w:rPr>
          <w:delText xml:space="preserve"> and will be deleted.</w:delText>
        </w:r>
      </w:del>
    </w:p>
    <w:p w:rsidR="00001BF4" w:rsidRPr="006C6AF1" w:rsidDel="00E9555C" w:rsidRDefault="00001BF4" w:rsidP="005F09D5">
      <w:pPr>
        <w:rPr>
          <w:del w:id="3655" w:author="BJ Kwak" w:date="2014-01-16T17:28:00Z"/>
          <w:b/>
          <w:lang w:eastAsia="ko-KR"/>
        </w:rPr>
      </w:pPr>
      <w:del w:id="3656" w:author="BJ Kwak" w:date="2014-01-16T17:28:00Z">
        <w:r w:rsidRPr="006C6AF1" w:rsidDel="00E9555C">
          <w:rPr>
            <w:rFonts w:hint="eastAsia"/>
            <w:b/>
            <w:highlight w:val="yellow"/>
            <w:lang w:eastAsia="ko-KR"/>
          </w:rPr>
          <w:delText>&lt;392r1</w:delText>
        </w:r>
        <w:r w:rsidR="00D50B20" w:rsidDel="00E9555C">
          <w:rPr>
            <w:rFonts w:hint="eastAsia"/>
            <w:b/>
            <w:highlight w:val="yellow"/>
            <w:lang w:eastAsia="ko-KR"/>
          </w:rPr>
          <w:delText xml:space="preserve"> name=</w:delText>
        </w:r>
        <w:r w:rsidR="00D50B20" w:rsidDel="00E9555C">
          <w:rPr>
            <w:b/>
            <w:highlight w:val="yellow"/>
            <w:lang w:eastAsia="ko-KR"/>
          </w:rPr>
          <w:delText>”</w:delText>
        </w:r>
        <w:r w:rsidR="00D50B20" w:rsidDel="00E9555C">
          <w:rPr>
            <w:rFonts w:hint="eastAsia"/>
            <w:b/>
            <w:highlight w:val="yellow"/>
            <w:lang w:eastAsia="ko-KR"/>
          </w:rPr>
          <w:delText>SK Cho, ETRI, skcho@etri.re.kr</w:delText>
        </w:r>
        <w:r w:rsidR="00D50B20" w:rsidDel="00E9555C">
          <w:rPr>
            <w:b/>
            <w:highlight w:val="yellow"/>
            <w:lang w:eastAsia="ko-KR"/>
          </w:rPr>
          <w:delText>”</w:delText>
        </w:r>
        <w:r w:rsidRPr="006C6AF1" w:rsidDel="00E9555C">
          <w:rPr>
            <w:rFonts w:hint="eastAsia"/>
            <w:b/>
            <w:highlight w:val="yellow"/>
            <w:lang w:eastAsia="ko-KR"/>
          </w:rPr>
          <w:delText>&gt;</w:delText>
        </w:r>
      </w:del>
    </w:p>
    <w:p w:rsidR="00001BF4" w:rsidRPr="006C6AF1" w:rsidDel="00E9555C" w:rsidRDefault="00001BF4" w:rsidP="00001BF4">
      <w:pPr>
        <w:rPr>
          <w:del w:id="3657" w:author="BJ Kwak" w:date="2014-01-16T17:28:00Z"/>
          <w:lang w:eastAsia="ko-KR"/>
        </w:rPr>
      </w:pPr>
      <w:del w:id="3658" w:author="BJ Kwak" w:date="2014-01-16T17:28:00Z">
        <w:r w:rsidRPr="006C6AF1" w:rsidDel="00E9555C">
          <w:rPr>
            <w:lang w:eastAsia="ko-KR"/>
          </w:rPr>
          <w:delText>IEEE 802.15.8 supports the priority-based fully distributed scheduling among the contending PDs.</w:delText>
        </w:r>
      </w:del>
    </w:p>
    <w:p w:rsidR="00001BF4" w:rsidRPr="006C6AF1" w:rsidDel="00E9555C" w:rsidRDefault="00001BF4" w:rsidP="00001BF4">
      <w:pPr>
        <w:rPr>
          <w:del w:id="3659" w:author="BJ Kwak" w:date="2014-01-16T17:28:00Z"/>
          <w:lang w:eastAsia="ko-KR"/>
        </w:rPr>
      </w:pPr>
    </w:p>
    <w:p w:rsidR="00001BF4" w:rsidRPr="006C6AF1" w:rsidDel="00E9555C" w:rsidRDefault="00001BF4" w:rsidP="00001BF4">
      <w:pPr>
        <w:pStyle w:val="Heading3"/>
        <w:numPr>
          <w:ilvl w:val="2"/>
          <w:numId w:val="41"/>
        </w:numPr>
        <w:rPr>
          <w:del w:id="3660" w:author="BJ Kwak" w:date="2014-01-16T17:28:00Z"/>
        </w:rPr>
      </w:pPr>
      <w:bookmarkStart w:id="3661" w:name="_Toc361291668"/>
      <w:bookmarkStart w:id="3662" w:name="_Toc377656960"/>
      <w:bookmarkStart w:id="3663" w:name="_Toc377674820"/>
      <w:del w:id="3664" w:author="BJ Kwak" w:date="2014-01-16T17:28:00Z">
        <w:r w:rsidRPr="006C6AF1" w:rsidDel="00E9555C">
          <w:delText>Resource mapping</w:delText>
        </w:r>
        <w:bookmarkEnd w:id="3661"/>
        <w:bookmarkEnd w:id="3662"/>
        <w:bookmarkEnd w:id="3663"/>
      </w:del>
    </w:p>
    <w:p w:rsidR="00001BF4" w:rsidRPr="006C6AF1" w:rsidDel="00E9555C" w:rsidRDefault="00001BF4" w:rsidP="00001BF4">
      <w:pPr>
        <w:rPr>
          <w:del w:id="3665" w:author="BJ Kwak" w:date="2014-01-16T17:28:00Z"/>
          <w:lang w:eastAsia="ko-KR"/>
        </w:rPr>
      </w:pPr>
      <w:del w:id="3666" w:author="BJ Kwak" w:date="2014-01-16T17:28:00Z">
        <w:r w:rsidRPr="006C6AF1" w:rsidDel="00E9555C">
          <w:rPr>
            <w:lang w:eastAsia="ko-KR"/>
          </w:rPr>
          <w:delText>After successful peering, the peered PDs share the same orthogonal PID. The orthogonal PID in conjunction with synchronization information such as frame number and superframe number determines available resources for sending DS-REQ/DS-RSP and data transmission of the peered PDs. The determination of available resource for sending DS-REQ/DS-RSP and data transmission of the peered PDs is referred to as resource mapping.</w:delText>
        </w:r>
      </w:del>
    </w:p>
    <w:p w:rsidR="00001BF4" w:rsidRPr="006C6AF1" w:rsidDel="00E9555C" w:rsidRDefault="00001BF4" w:rsidP="00001BF4">
      <w:pPr>
        <w:rPr>
          <w:del w:id="3667" w:author="BJ Kwak" w:date="2014-01-16T17:28:00Z"/>
          <w:lang w:eastAsia="ko-KR"/>
        </w:rPr>
      </w:pPr>
    </w:p>
    <w:p w:rsidR="00001BF4" w:rsidRPr="006C6AF1" w:rsidDel="00E9555C" w:rsidRDefault="00001BF4" w:rsidP="00001BF4">
      <w:pPr>
        <w:rPr>
          <w:del w:id="3668" w:author="BJ Kwak" w:date="2014-01-16T17:28:00Z"/>
          <w:lang w:eastAsia="ko-KR"/>
        </w:rPr>
      </w:pPr>
    </w:p>
    <w:p w:rsidR="00001BF4" w:rsidRPr="006C6AF1" w:rsidDel="00E9555C" w:rsidRDefault="00001BF4" w:rsidP="00001BF4">
      <w:pPr>
        <w:pStyle w:val="Heading4"/>
        <w:numPr>
          <w:ilvl w:val="3"/>
          <w:numId w:val="41"/>
        </w:numPr>
        <w:rPr>
          <w:del w:id="3669" w:author="BJ Kwak" w:date="2014-01-16T17:28:00Z"/>
        </w:rPr>
      </w:pPr>
      <w:del w:id="3670" w:author="BJ Kwak" w:date="2014-01-16T17:28:00Z">
        <w:r w:rsidRPr="006C6AF1" w:rsidDel="00E9555C">
          <w:delText>Data channel mapping</w:delText>
        </w:r>
      </w:del>
    </w:p>
    <w:p w:rsidR="00001BF4" w:rsidRPr="006C6AF1" w:rsidDel="00E9555C" w:rsidRDefault="00001BF4" w:rsidP="00001BF4">
      <w:pPr>
        <w:rPr>
          <w:del w:id="3671" w:author="BJ Kwak" w:date="2014-01-16T17:28:00Z"/>
          <w:lang w:eastAsia="ko-KR"/>
        </w:rPr>
      </w:pPr>
      <w:del w:id="3672" w:author="BJ Kwak" w:date="2014-01-16T17:28:00Z">
        <w:r w:rsidRPr="006C6AF1" w:rsidDel="00E9555C">
          <w:rPr>
            <w:lang w:eastAsia="ko-KR"/>
          </w:rPr>
          <w:delText>Data channel is a fundamental unit used for sending DS-REQ/DS-RSP and data transmission occurring in the scheduling interval and the data interval, respectively. The data channel mapping is a function that determines available data channels for the peered PDs based on PID, frame number, and superframe number.</w:delText>
        </w:r>
      </w:del>
    </w:p>
    <w:p w:rsidR="00001BF4" w:rsidRPr="006C6AF1" w:rsidDel="00E9555C" w:rsidRDefault="00001BF4" w:rsidP="00001BF4">
      <w:pPr>
        <w:rPr>
          <w:del w:id="3673" w:author="BJ Kwak" w:date="2014-01-16T17:28:00Z"/>
          <w:lang w:eastAsia="ko-KR"/>
        </w:rPr>
      </w:pPr>
      <w:del w:id="3674" w:author="BJ Kwak" w:date="2014-01-16T17:28:00Z">
        <w:r w:rsidRPr="006C6AF1" w:rsidDel="00E9555C">
          <w:rPr>
            <w:lang w:eastAsia="ko-KR"/>
          </w:rPr>
          <w:delText xml:space="preserve">The available data channel index </w:delText>
        </w:r>
        <w:r w:rsidRPr="006C6AF1" w:rsidDel="00E9555C">
          <w:rPr>
            <w:i/>
            <w:lang w:eastAsia="ko-KR"/>
          </w:rPr>
          <w:delText>l</w:delText>
        </w:r>
        <w:r w:rsidRPr="006C6AF1" w:rsidDel="00E9555C">
          <w:rPr>
            <w:lang w:eastAsia="ko-KR"/>
          </w:rPr>
          <w:delText xml:space="preserve"> (0 ~ 15) for the peered PDs with PID </w:delText>
        </w:r>
        <w:r w:rsidRPr="006C6AF1" w:rsidDel="00E9555C">
          <w:rPr>
            <w:i/>
            <w:lang w:eastAsia="ko-KR"/>
          </w:rPr>
          <w:delText>p</w:delText>
        </w:r>
        <w:r w:rsidRPr="006C6AF1" w:rsidDel="00E9555C">
          <w:rPr>
            <w:lang w:eastAsia="ko-KR"/>
          </w:rPr>
          <w:delText xml:space="preserve"> (0 ~ 127), frame number </w:delText>
        </w:r>
        <w:r w:rsidRPr="006C6AF1" w:rsidDel="00E9555C">
          <w:rPr>
            <w:i/>
            <w:lang w:eastAsia="ko-KR"/>
          </w:rPr>
          <w:delText>n</w:delText>
        </w:r>
        <w:r w:rsidRPr="006C6AF1" w:rsidDel="00E9555C">
          <w:rPr>
            <w:lang w:eastAsia="ko-KR"/>
          </w:rPr>
          <w:delText xml:space="preserve"> (0 ~ 9), and superframe number </w:delText>
        </w:r>
        <w:r w:rsidRPr="006C6AF1" w:rsidDel="00E9555C">
          <w:rPr>
            <w:i/>
            <w:lang w:eastAsia="ko-KR"/>
          </w:rPr>
          <w:delText>s</w:delText>
        </w:r>
        <w:r w:rsidRPr="006C6AF1" w:rsidDel="00E9555C">
          <w:rPr>
            <w:lang w:eastAsia="ko-KR"/>
          </w:rPr>
          <w:delText xml:space="preserve"> (0~15) is given by</w:delText>
        </w:r>
      </w:del>
    </w:p>
    <w:p w:rsidR="00001BF4" w:rsidRPr="006C6AF1" w:rsidDel="00E9555C" w:rsidRDefault="00001BF4" w:rsidP="00001BF4">
      <w:pPr>
        <w:jc w:val="center"/>
        <w:rPr>
          <w:del w:id="3675" w:author="BJ Kwak" w:date="2014-01-16T17:28:00Z"/>
          <w:lang w:eastAsia="ko-KR"/>
        </w:rPr>
      </w:pPr>
      <w:del w:id="3676" w:author="BJ Kwak" w:date="2014-01-16T17:28:00Z">
        <w:r w:rsidRPr="006C6AF1" w:rsidDel="00E9555C">
          <w:rPr>
            <w:i/>
            <w:lang w:eastAsia="ko-KR"/>
          </w:rPr>
          <w:delText>l</w:delText>
        </w:r>
        <w:r w:rsidRPr="006C6AF1" w:rsidDel="00E9555C">
          <w:rPr>
            <w:lang w:eastAsia="ko-KR"/>
          </w:rPr>
          <w:delText xml:space="preserve"> = (floor(</w:delText>
        </w:r>
        <w:r w:rsidRPr="006C6AF1" w:rsidDel="00E9555C">
          <w:rPr>
            <w:i/>
            <w:lang w:eastAsia="ko-KR"/>
          </w:rPr>
          <w:delText>p</w:delText>
        </w:r>
        <w:r w:rsidRPr="006C6AF1" w:rsidDel="00E9555C">
          <w:rPr>
            <w:lang w:eastAsia="ko-KR"/>
          </w:rPr>
          <w:delText xml:space="preserve"> / 8) + </w:delText>
        </w:r>
        <w:r w:rsidRPr="006C6AF1" w:rsidDel="00E9555C">
          <w:rPr>
            <w:i/>
            <w:lang w:eastAsia="ko-KR"/>
          </w:rPr>
          <w:delText>s</w:delText>
        </w:r>
        <w:r w:rsidRPr="006C6AF1" w:rsidDel="00E9555C">
          <w:rPr>
            <w:rFonts w:hint="eastAsia"/>
            <w:lang w:eastAsia="ko-KR"/>
          </w:rPr>
          <w:delText>ⅹ</w:delText>
        </w:r>
        <w:r w:rsidRPr="006C6AF1" w:rsidDel="00E9555C">
          <w:rPr>
            <w:lang w:eastAsia="ko-KR"/>
          </w:rPr>
          <w:delText xml:space="preserve">10 + </w:delText>
        </w:r>
        <w:r w:rsidRPr="006C6AF1" w:rsidDel="00E9555C">
          <w:rPr>
            <w:i/>
            <w:lang w:eastAsia="ko-KR"/>
          </w:rPr>
          <w:delText>n</w:delText>
        </w:r>
        <w:r w:rsidRPr="006C6AF1" w:rsidDel="00E9555C">
          <w:rPr>
            <w:lang w:eastAsia="ko-KR"/>
          </w:rPr>
          <w:delText>) modulo 16.</w:delText>
        </w:r>
      </w:del>
    </w:p>
    <w:p w:rsidR="00001BF4" w:rsidRPr="006C6AF1" w:rsidDel="00E9555C" w:rsidRDefault="00001BF4" w:rsidP="00001BF4">
      <w:pPr>
        <w:rPr>
          <w:del w:id="3677" w:author="BJ Kwak" w:date="2014-01-16T17:28:00Z"/>
          <w:lang w:eastAsia="ko-KR"/>
        </w:rPr>
      </w:pPr>
      <w:del w:id="3678" w:author="BJ Kwak" w:date="2014-01-16T17:28:00Z">
        <w:r w:rsidRPr="006C6AF1" w:rsidDel="00E9555C">
          <w:rPr>
            <w:lang w:eastAsia="ko-KR"/>
          </w:rPr>
          <w:delText>(In frame type 0 (</w:delText>
        </w:r>
        <w:r w:rsidRPr="006C6AF1" w:rsidDel="00E9555C">
          <w:rPr>
            <w:i/>
            <w:lang w:eastAsia="ko-KR"/>
          </w:rPr>
          <w:delText>n</w:delText>
        </w:r>
        <w:r w:rsidRPr="006C6AF1" w:rsidDel="00E9555C">
          <w:rPr>
            <w:lang w:eastAsia="ko-KR"/>
          </w:rPr>
          <w:delText xml:space="preserve"> = 0), data channels corresponding to </w:delText>
        </w:r>
        <w:r w:rsidRPr="006C6AF1" w:rsidDel="00E9555C">
          <w:rPr>
            <w:i/>
            <w:lang w:eastAsia="ko-KR"/>
          </w:rPr>
          <w:delText>l</w:delText>
        </w:r>
        <w:r w:rsidRPr="006C6AF1" w:rsidDel="00E9555C">
          <w:rPr>
            <w:lang w:eastAsia="ko-KR"/>
          </w:rPr>
          <w:delText>=0, 1, 2 are not defined.)</w:delText>
        </w:r>
      </w:del>
    </w:p>
    <w:p w:rsidR="00001BF4" w:rsidRPr="006C6AF1" w:rsidDel="00E9555C" w:rsidRDefault="00001BF4" w:rsidP="00001BF4">
      <w:pPr>
        <w:rPr>
          <w:del w:id="3679" w:author="BJ Kwak" w:date="2014-01-16T17:28:00Z"/>
          <w:lang w:eastAsia="ko-KR"/>
        </w:rPr>
      </w:pPr>
    </w:p>
    <w:p w:rsidR="00001BF4" w:rsidRPr="006C6AF1" w:rsidDel="00E9555C" w:rsidRDefault="00001BF4" w:rsidP="00001BF4">
      <w:pPr>
        <w:rPr>
          <w:del w:id="3680" w:author="BJ Kwak" w:date="2014-01-16T17:28:00Z"/>
          <w:lang w:eastAsia="ko-KR"/>
        </w:rPr>
      </w:pPr>
    </w:p>
    <w:p w:rsidR="00001BF4" w:rsidRPr="006C6AF1" w:rsidDel="00E9555C" w:rsidRDefault="00001BF4" w:rsidP="00001BF4">
      <w:pPr>
        <w:pStyle w:val="Heading4"/>
        <w:numPr>
          <w:ilvl w:val="3"/>
          <w:numId w:val="41"/>
        </w:numPr>
        <w:rPr>
          <w:del w:id="3681" w:author="BJ Kwak" w:date="2014-01-16T17:28:00Z"/>
        </w:rPr>
      </w:pPr>
      <w:del w:id="3682" w:author="BJ Kwak" w:date="2014-01-16T17:28:00Z">
        <w:r w:rsidRPr="006C6AF1" w:rsidDel="00E9555C">
          <w:delText>SP mapping</w:delText>
        </w:r>
      </w:del>
    </w:p>
    <w:p w:rsidR="00001BF4" w:rsidRPr="006C6AF1" w:rsidDel="00E9555C" w:rsidRDefault="00001BF4" w:rsidP="00001BF4">
      <w:pPr>
        <w:rPr>
          <w:del w:id="3683" w:author="BJ Kwak" w:date="2014-01-16T17:28:00Z"/>
          <w:lang w:eastAsia="ko-KR"/>
        </w:rPr>
      </w:pPr>
      <w:del w:id="3684" w:author="BJ Kwak" w:date="2014-01-16T17:28:00Z">
        <w:r w:rsidRPr="006C6AF1" w:rsidDel="00E9555C">
          <w:rPr>
            <w:lang w:eastAsia="ko-KR"/>
          </w:rPr>
          <w:delText>SP(scheduling Priority) is the priority in access to the data interval over other contending PDs. SP is also used to determine the resource for both DS-REQ and DS-RSP in the scheduling interval of the data channel assigned by the data channel mapping. SP ranges from 0 to 7 and 7 corresponds to the highest priority.</w:delText>
        </w:r>
      </w:del>
    </w:p>
    <w:p w:rsidR="00001BF4" w:rsidRPr="006C6AF1" w:rsidDel="00E9555C" w:rsidRDefault="00001BF4" w:rsidP="00001BF4">
      <w:pPr>
        <w:rPr>
          <w:del w:id="3685" w:author="BJ Kwak" w:date="2014-01-16T17:28:00Z"/>
          <w:lang w:eastAsia="ko-KR"/>
        </w:rPr>
      </w:pPr>
      <w:del w:id="3686" w:author="BJ Kwak" w:date="2014-01-16T17:28:00Z">
        <w:r w:rsidRPr="006C6AF1" w:rsidDel="00E9555C">
          <w:rPr>
            <w:lang w:eastAsia="ko-KR"/>
          </w:rPr>
          <w:delText xml:space="preserve">The assigned SP for the peered PDs with data channel index </w:delText>
        </w:r>
        <w:r w:rsidRPr="006C6AF1" w:rsidDel="00E9555C">
          <w:rPr>
            <w:i/>
            <w:lang w:eastAsia="ko-KR"/>
          </w:rPr>
          <w:delText>l</w:delText>
        </w:r>
        <w:r w:rsidRPr="006C6AF1" w:rsidDel="00E9555C">
          <w:rPr>
            <w:lang w:eastAsia="ko-KR"/>
          </w:rPr>
          <w:delText xml:space="preserve"> (0 ~ 15) for the peered PDs with PID </w:delText>
        </w:r>
        <w:r w:rsidRPr="006C6AF1" w:rsidDel="00E9555C">
          <w:rPr>
            <w:i/>
            <w:lang w:eastAsia="ko-KR"/>
          </w:rPr>
          <w:delText>p</w:delText>
        </w:r>
        <w:r w:rsidRPr="006C6AF1" w:rsidDel="00E9555C">
          <w:rPr>
            <w:lang w:eastAsia="ko-KR"/>
          </w:rPr>
          <w:delText xml:space="preserve"> (0 ~ 127), frame number </w:delText>
        </w:r>
        <w:r w:rsidRPr="006C6AF1" w:rsidDel="00E9555C">
          <w:rPr>
            <w:i/>
            <w:lang w:eastAsia="ko-KR"/>
          </w:rPr>
          <w:delText>n</w:delText>
        </w:r>
        <w:r w:rsidRPr="006C6AF1" w:rsidDel="00E9555C">
          <w:rPr>
            <w:lang w:eastAsia="ko-KR"/>
          </w:rPr>
          <w:delText xml:space="preserve"> (0 ~ 9), and superframe number </w:delText>
        </w:r>
        <w:r w:rsidRPr="006C6AF1" w:rsidDel="00E9555C">
          <w:rPr>
            <w:i/>
            <w:lang w:eastAsia="ko-KR"/>
          </w:rPr>
          <w:delText>s</w:delText>
        </w:r>
        <w:r w:rsidRPr="006C6AF1" w:rsidDel="00E9555C">
          <w:rPr>
            <w:lang w:eastAsia="ko-KR"/>
          </w:rPr>
          <w:delText xml:space="preserve"> (0~15) is given by</w:delText>
        </w:r>
      </w:del>
    </w:p>
    <w:p w:rsidR="00001BF4" w:rsidRPr="006C6AF1" w:rsidDel="00E9555C" w:rsidRDefault="00001BF4" w:rsidP="00001BF4">
      <w:pPr>
        <w:jc w:val="center"/>
        <w:rPr>
          <w:del w:id="3687" w:author="BJ Kwak" w:date="2014-01-16T17:28:00Z"/>
          <w:lang w:eastAsia="ko-KR"/>
        </w:rPr>
      </w:pPr>
      <w:del w:id="3688" w:author="BJ Kwak" w:date="2014-01-16T17:28:00Z">
        <w:r w:rsidRPr="006C6AF1" w:rsidDel="00E9555C">
          <w:rPr>
            <w:position w:val="-44"/>
            <w:lang w:eastAsia="ko-KR"/>
          </w:rPr>
          <w:object w:dxaOrig="6360" w:dyaOrig="855">
            <v:shape id="_x0000_i1065" type="#_x0000_t75" style="width:318pt;height:42.55pt" o:ole="">
              <v:imagedata r:id="rId163" o:title=""/>
            </v:shape>
            <o:OLEObject Type="Embed" ProgID="Equation.3" ShapeID="_x0000_i1065" DrawAspect="Content" ObjectID="_1451736240" r:id="rId164"/>
          </w:object>
        </w:r>
      </w:del>
    </w:p>
    <w:p w:rsidR="00001BF4" w:rsidRPr="006C6AF1" w:rsidDel="00E9555C" w:rsidRDefault="00001BF4" w:rsidP="00001BF4">
      <w:pPr>
        <w:rPr>
          <w:del w:id="3689" w:author="BJ Kwak" w:date="2014-01-16T17:28:00Z"/>
          <w:lang w:eastAsia="ko-KR"/>
        </w:rPr>
      </w:pPr>
    </w:p>
    <w:p w:rsidR="00001BF4" w:rsidRPr="006C6AF1" w:rsidDel="00E9555C" w:rsidRDefault="00001BF4" w:rsidP="00001BF4">
      <w:pPr>
        <w:rPr>
          <w:del w:id="3690" w:author="BJ Kwak" w:date="2014-01-16T17:28:00Z"/>
          <w:lang w:eastAsia="ko-KR"/>
        </w:rPr>
      </w:pPr>
    </w:p>
    <w:p w:rsidR="00001BF4" w:rsidRPr="006C6AF1" w:rsidDel="00E9555C" w:rsidRDefault="00001BF4" w:rsidP="00001BF4">
      <w:pPr>
        <w:pStyle w:val="Heading3"/>
        <w:numPr>
          <w:ilvl w:val="2"/>
          <w:numId w:val="41"/>
        </w:numPr>
        <w:rPr>
          <w:del w:id="3691" w:author="BJ Kwak" w:date="2014-01-16T17:28:00Z"/>
        </w:rPr>
      </w:pPr>
      <w:bookmarkStart w:id="3692" w:name="_Toc361291669"/>
      <w:bookmarkStart w:id="3693" w:name="_Toc377656961"/>
      <w:bookmarkStart w:id="3694" w:name="_Toc377674821"/>
      <w:del w:id="3695" w:author="BJ Kwak" w:date="2014-01-16T17:28:00Z">
        <w:r w:rsidRPr="006C6AF1" w:rsidDel="00E9555C">
          <w:lastRenderedPageBreak/>
          <w:delText>Resource allocation</w:delText>
        </w:r>
        <w:bookmarkEnd w:id="3692"/>
        <w:bookmarkEnd w:id="3693"/>
        <w:bookmarkEnd w:id="3694"/>
      </w:del>
    </w:p>
    <w:p w:rsidR="00001BF4" w:rsidRPr="006C6AF1" w:rsidDel="00E9555C" w:rsidRDefault="00001BF4" w:rsidP="00001BF4">
      <w:pPr>
        <w:rPr>
          <w:del w:id="3696" w:author="BJ Kwak" w:date="2014-01-16T17:28:00Z"/>
          <w:lang w:eastAsia="ko-KR"/>
        </w:rPr>
      </w:pPr>
      <w:del w:id="3697" w:author="BJ Kwak" w:date="2014-01-16T17:28:00Z">
        <w:r w:rsidRPr="006C6AF1" w:rsidDel="00E9555C">
          <w:rPr>
            <w:lang w:eastAsia="ko-KR"/>
          </w:rPr>
          <w:delText xml:space="preserve">In this clause, the PD transmitting DS-REQ is referred to as the originator, and the peered PD of the originator as recipient. </w:delText>
        </w:r>
      </w:del>
    </w:p>
    <w:p w:rsidR="00001BF4" w:rsidRPr="006C6AF1" w:rsidDel="00E9555C" w:rsidRDefault="00001BF4" w:rsidP="00001BF4">
      <w:pPr>
        <w:rPr>
          <w:del w:id="3698" w:author="BJ Kwak" w:date="2014-01-16T17:28:00Z"/>
          <w:lang w:eastAsia="ko-KR"/>
        </w:rPr>
      </w:pPr>
    </w:p>
    <w:p w:rsidR="00001BF4" w:rsidRPr="006C6AF1" w:rsidDel="00E9555C" w:rsidRDefault="00001BF4" w:rsidP="00001BF4">
      <w:pPr>
        <w:pStyle w:val="Heading4"/>
        <w:numPr>
          <w:ilvl w:val="3"/>
          <w:numId w:val="41"/>
        </w:numPr>
        <w:rPr>
          <w:del w:id="3699" w:author="BJ Kwak" w:date="2014-01-16T17:28:00Z"/>
        </w:rPr>
      </w:pPr>
      <w:del w:id="3700" w:author="BJ Kwak" w:date="2014-01-16T17:28:00Z">
        <w:r w:rsidRPr="006C6AF1" w:rsidDel="00E9555C">
          <w:delText>Normal allocation</w:delText>
        </w:r>
      </w:del>
    </w:p>
    <w:p w:rsidR="00001BF4" w:rsidRPr="006C6AF1" w:rsidDel="00E9555C" w:rsidRDefault="00001BF4" w:rsidP="00001BF4">
      <w:pPr>
        <w:rPr>
          <w:del w:id="3701" w:author="BJ Kwak" w:date="2014-01-16T17:28:00Z"/>
          <w:lang w:eastAsia="ko-KR"/>
        </w:rPr>
      </w:pPr>
      <w:del w:id="3702" w:author="BJ Kwak" w:date="2014-01-16T17:28:00Z">
        <w:r w:rsidRPr="006C6AF1" w:rsidDel="00E9555C">
          <w:rPr>
            <w:lang w:eastAsia="ko-KR"/>
          </w:rPr>
          <w:delText>Normal allocation is the fundamental allocation mechanism of IEEE 802.15.8. Normal allocation enables peered PDs to participate in multiple access to the resource for data transmission.</w:delText>
        </w:r>
      </w:del>
    </w:p>
    <w:p w:rsidR="00001BF4" w:rsidRPr="006C6AF1" w:rsidDel="00E9555C" w:rsidRDefault="00001BF4" w:rsidP="00001BF4">
      <w:pPr>
        <w:rPr>
          <w:del w:id="3703" w:author="BJ Kwak" w:date="2014-01-16T17:28:00Z"/>
          <w:lang w:eastAsia="ko-KR"/>
        </w:rPr>
      </w:pPr>
    </w:p>
    <w:p w:rsidR="00001BF4" w:rsidRPr="006C6AF1" w:rsidDel="00E9555C" w:rsidRDefault="00001BF4" w:rsidP="00001BF4">
      <w:pPr>
        <w:rPr>
          <w:del w:id="3704" w:author="BJ Kwak" w:date="2014-01-16T17:28:00Z"/>
          <w:lang w:eastAsia="ko-KR"/>
        </w:rPr>
      </w:pPr>
      <w:del w:id="3705" w:author="BJ Kwak" w:date="2014-01-16T17:28:00Z">
        <w:r w:rsidRPr="006C6AF1" w:rsidDel="00E9555C">
          <w:rPr>
            <w:lang w:eastAsia="ko-KR"/>
          </w:rPr>
          <w:delText>After transmitting SRI, the originator sends DS-REQ using the resource for DS-REQ corresponds to the determined SP. In the blocking unit for DS-REQ, the originator shall transmit blocking signals, before and after the transmission of DS-REQ.</w:delText>
        </w:r>
      </w:del>
    </w:p>
    <w:p w:rsidR="00001BF4" w:rsidRPr="006C6AF1" w:rsidDel="00E9555C" w:rsidRDefault="00001BF4" w:rsidP="00001BF4">
      <w:pPr>
        <w:rPr>
          <w:del w:id="3706" w:author="BJ Kwak" w:date="2014-01-16T17:28:00Z"/>
          <w:lang w:eastAsia="ko-KR"/>
        </w:rPr>
      </w:pPr>
    </w:p>
    <w:p w:rsidR="00001BF4" w:rsidRPr="006C6AF1" w:rsidDel="00E9555C" w:rsidRDefault="00001BF4" w:rsidP="00001BF4">
      <w:pPr>
        <w:keepNext/>
        <w:jc w:val="center"/>
        <w:rPr>
          <w:del w:id="3707" w:author="BJ Kwak" w:date="2014-01-16T17:28:00Z"/>
        </w:rPr>
      </w:pPr>
      <w:del w:id="3708" w:author="BJ Kwak" w:date="2014-01-16T17:28:00Z">
        <w:r w:rsidRPr="006C6AF1" w:rsidDel="00E9555C">
          <w:rPr>
            <w:noProof/>
            <w:lang w:val="en-US" w:eastAsia="zh-CN"/>
          </w:rPr>
          <w:drawing>
            <wp:inline distT="0" distB="0" distL="0" distR="0" wp14:anchorId="62384302" wp14:editId="236F90C0">
              <wp:extent cx="5721985" cy="2230755"/>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21985" cy="2230755"/>
                      </a:xfrm>
                      <a:prstGeom prst="rect">
                        <a:avLst/>
                      </a:prstGeom>
                      <a:noFill/>
                      <a:ln>
                        <a:noFill/>
                      </a:ln>
                    </pic:spPr>
                  </pic:pic>
                </a:graphicData>
              </a:graphic>
            </wp:inline>
          </w:drawing>
        </w:r>
      </w:del>
    </w:p>
    <w:p w:rsidR="00001BF4" w:rsidRPr="006C6AF1" w:rsidDel="00E9555C" w:rsidRDefault="00001BF4" w:rsidP="00001BF4">
      <w:pPr>
        <w:pStyle w:val="Caption"/>
        <w:jc w:val="center"/>
        <w:rPr>
          <w:del w:id="3709" w:author="BJ Kwak" w:date="2014-01-16T17:28:00Z"/>
          <w:lang w:eastAsia="ko-KR"/>
        </w:rPr>
      </w:pPr>
      <w:del w:id="3710" w:author="BJ Kwak" w:date="2014-01-16T17:28:00Z">
        <w:r w:rsidRPr="006C6AF1" w:rsidDel="00E9555C">
          <w:delText xml:space="preserve">Figure </w:delText>
        </w:r>
        <w:r w:rsidRPr="006C6AF1" w:rsidDel="00E9555C">
          <w:fldChar w:fldCharType="begin"/>
        </w:r>
        <w:r w:rsidRPr="006C6AF1" w:rsidDel="00E9555C">
          <w:delInstrText xml:space="preserve"> SEQ Figure \* ARABIC </w:delInstrText>
        </w:r>
        <w:r w:rsidRPr="006C6AF1" w:rsidDel="00E9555C">
          <w:fldChar w:fldCharType="separate"/>
        </w:r>
        <w:r w:rsidRPr="006C6AF1" w:rsidDel="00E9555C">
          <w:rPr>
            <w:noProof/>
          </w:rPr>
          <w:delText>7</w:delText>
        </w:r>
        <w:r w:rsidRPr="006C6AF1" w:rsidDel="00E9555C">
          <w:fldChar w:fldCharType="end"/>
        </w:r>
        <w:r w:rsidRPr="006C6AF1" w:rsidDel="00E9555C">
          <w:rPr>
            <w:lang w:eastAsia="ko-KR"/>
          </w:rPr>
          <w:delText>. SP relevance to the resources for DS-REQ and DS-RSP</w:delText>
        </w:r>
      </w:del>
    </w:p>
    <w:p w:rsidR="00001BF4" w:rsidRPr="006C6AF1" w:rsidDel="00E9555C" w:rsidRDefault="00001BF4" w:rsidP="00001BF4">
      <w:pPr>
        <w:rPr>
          <w:del w:id="3711" w:author="BJ Kwak" w:date="2014-01-16T17:28:00Z"/>
          <w:lang w:eastAsia="ko-KR"/>
        </w:rPr>
      </w:pPr>
    </w:p>
    <w:p w:rsidR="00001BF4" w:rsidRPr="006C6AF1" w:rsidDel="00E9555C" w:rsidRDefault="00001BF4" w:rsidP="00001BF4">
      <w:pPr>
        <w:rPr>
          <w:del w:id="3712" w:author="BJ Kwak" w:date="2014-01-16T17:28:00Z"/>
          <w:lang w:eastAsia="ko-KR"/>
        </w:rPr>
      </w:pPr>
      <w:del w:id="3713" w:author="BJ Kwak" w:date="2014-01-16T17:28:00Z">
        <w:r w:rsidRPr="006C6AF1" w:rsidDel="00E9555C">
          <w:rPr>
            <w:lang w:eastAsia="ko-KR"/>
          </w:rPr>
          <w:delText>The originator sets Required slots field of DS-REQ payload to the required resource in the data interval in terms of OFDM slots. OFDM slot is a basic unit of data interval and one OFDM slot is 4 OFDM symbols. The required resource shall be the sum of data burst to be transmitted, ACK, and two GIs which is one for GI between data burst and ACK and the other for GI between ACK and the next data burst.</w:delText>
        </w:r>
      </w:del>
    </w:p>
    <w:p w:rsidR="00001BF4" w:rsidRPr="006C6AF1" w:rsidDel="00E9555C" w:rsidRDefault="00001BF4" w:rsidP="00001BF4">
      <w:pPr>
        <w:rPr>
          <w:del w:id="3714" w:author="BJ Kwak" w:date="2014-01-16T17:28:00Z"/>
          <w:lang w:eastAsia="ko-KR"/>
        </w:rPr>
      </w:pPr>
    </w:p>
    <w:p w:rsidR="00001BF4" w:rsidRPr="006C6AF1" w:rsidDel="00E9555C" w:rsidRDefault="00001BF4" w:rsidP="00001BF4">
      <w:pPr>
        <w:keepNext/>
        <w:jc w:val="center"/>
        <w:rPr>
          <w:del w:id="3715" w:author="BJ Kwak" w:date="2014-01-16T17:28:00Z"/>
        </w:rPr>
      </w:pPr>
      <w:del w:id="3716" w:author="BJ Kwak" w:date="2014-01-16T17:28:00Z">
        <w:r w:rsidRPr="006C6AF1" w:rsidDel="00E9555C">
          <w:rPr>
            <w:noProof/>
            <w:lang w:val="en-US" w:eastAsia="zh-CN"/>
          </w:rPr>
          <w:drawing>
            <wp:inline distT="0" distB="0" distL="0" distR="0" wp14:anchorId="0A10D43E" wp14:editId="42AB14BB">
              <wp:extent cx="3117215" cy="630555"/>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117215" cy="630555"/>
                      </a:xfrm>
                      <a:prstGeom prst="rect">
                        <a:avLst/>
                      </a:prstGeom>
                      <a:noFill/>
                      <a:ln>
                        <a:noFill/>
                      </a:ln>
                    </pic:spPr>
                  </pic:pic>
                </a:graphicData>
              </a:graphic>
            </wp:inline>
          </w:drawing>
        </w:r>
      </w:del>
    </w:p>
    <w:p w:rsidR="00001BF4" w:rsidRPr="006C6AF1" w:rsidDel="00E9555C" w:rsidRDefault="00001BF4" w:rsidP="00001BF4">
      <w:pPr>
        <w:pStyle w:val="Caption"/>
        <w:jc w:val="center"/>
        <w:rPr>
          <w:del w:id="3717" w:author="BJ Kwak" w:date="2014-01-16T17:28:00Z"/>
          <w:lang w:eastAsia="ko-KR"/>
        </w:rPr>
      </w:pPr>
      <w:del w:id="3718" w:author="BJ Kwak" w:date="2014-01-16T17:28:00Z">
        <w:r w:rsidRPr="006C6AF1" w:rsidDel="00E9555C">
          <w:delText xml:space="preserve">Figure </w:delText>
        </w:r>
        <w:r w:rsidRPr="006C6AF1" w:rsidDel="00E9555C">
          <w:fldChar w:fldCharType="begin"/>
        </w:r>
        <w:r w:rsidRPr="006C6AF1" w:rsidDel="00E9555C">
          <w:delInstrText xml:space="preserve"> SEQ Figure \* ARABIC </w:delInstrText>
        </w:r>
        <w:r w:rsidRPr="006C6AF1" w:rsidDel="00E9555C">
          <w:fldChar w:fldCharType="separate"/>
        </w:r>
        <w:r w:rsidRPr="006C6AF1" w:rsidDel="00E9555C">
          <w:rPr>
            <w:noProof/>
          </w:rPr>
          <w:delText>8</w:delText>
        </w:r>
        <w:r w:rsidRPr="006C6AF1" w:rsidDel="00E9555C">
          <w:fldChar w:fldCharType="end"/>
        </w:r>
        <w:r w:rsidRPr="006C6AF1" w:rsidDel="00E9555C">
          <w:rPr>
            <w:lang w:eastAsia="ko-KR"/>
          </w:rPr>
          <w:delText>. DS-REQ payload format</w:delText>
        </w:r>
      </w:del>
    </w:p>
    <w:p w:rsidR="00001BF4" w:rsidRPr="006C6AF1" w:rsidDel="00E9555C" w:rsidRDefault="00001BF4" w:rsidP="00001BF4">
      <w:pPr>
        <w:rPr>
          <w:del w:id="3719" w:author="BJ Kwak" w:date="2014-01-16T17:28:00Z"/>
          <w:lang w:eastAsia="ko-KR"/>
        </w:rPr>
      </w:pPr>
    </w:p>
    <w:p w:rsidR="00001BF4" w:rsidRPr="006C6AF1" w:rsidDel="00E9555C" w:rsidRDefault="00001BF4" w:rsidP="00001BF4">
      <w:pPr>
        <w:rPr>
          <w:del w:id="3720" w:author="BJ Kwak" w:date="2014-01-16T17:28:00Z"/>
          <w:lang w:eastAsia="ko-KR"/>
        </w:rPr>
      </w:pPr>
      <w:del w:id="3721" w:author="BJ Kwak" w:date="2014-01-16T17:28:00Z">
        <w:r w:rsidRPr="006C6AF1" w:rsidDel="00E9555C">
          <w:rPr>
            <w:lang w:eastAsia="ko-KR"/>
          </w:rPr>
          <w:delText>The recipient shall try to receive the DS-REQ that may be transmitted by the originator. Once the recipient succeeds in decoding the DS-REQ payload, it shall receive all the DS-REQs with higher SP than its own. If the recipient fails to decode the DS-REQ from the originator, it does not need to receive any other DS-REQs. The recipient shall accumulate the value of Required slots field of all the received DS-REQs with higher SP than its own.</w:delText>
        </w:r>
      </w:del>
    </w:p>
    <w:p w:rsidR="00001BF4" w:rsidRPr="006C6AF1" w:rsidDel="00E9555C" w:rsidRDefault="00001BF4" w:rsidP="00001BF4">
      <w:pPr>
        <w:rPr>
          <w:del w:id="3722" w:author="BJ Kwak" w:date="2014-01-16T17:28:00Z"/>
          <w:lang w:eastAsia="ko-KR"/>
        </w:rPr>
      </w:pPr>
    </w:p>
    <w:p w:rsidR="00001BF4" w:rsidRPr="006C6AF1" w:rsidDel="00E9555C" w:rsidRDefault="00001BF4" w:rsidP="00001BF4">
      <w:pPr>
        <w:rPr>
          <w:del w:id="3723" w:author="BJ Kwak" w:date="2014-01-16T17:28:00Z"/>
          <w:lang w:eastAsia="ko-KR"/>
        </w:rPr>
      </w:pPr>
      <w:del w:id="3724" w:author="BJ Kwak" w:date="2014-01-16T17:28:00Z">
        <w:r w:rsidRPr="006C6AF1" w:rsidDel="00E9555C">
          <w:rPr>
            <w:lang w:eastAsia="ko-KR"/>
          </w:rPr>
          <w:delText>The resource for DS-RSP is also determined by SP. The recipient shall transmit DS-RSP using the mapped resource for it in a response to the received DS-REQ from its originator. In the blocking unit for DS-RSP, the recipient shall transmit blocking signals, before and after the transmission of DS-RSP.</w:delText>
        </w:r>
      </w:del>
    </w:p>
    <w:p w:rsidR="00001BF4" w:rsidRPr="006C6AF1" w:rsidDel="00E9555C" w:rsidRDefault="00001BF4" w:rsidP="00001BF4">
      <w:pPr>
        <w:rPr>
          <w:del w:id="3725" w:author="BJ Kwak" w:date="2014-01-16T17:28:00Z"/>
          <w:lang w:eastAsia="ko-KR"/>
        </w:rPr>
      </w:pPr>
    </w:p>
    <w:p w:rsidR="00001BF4" w:rsidRPr="006C6AF1" w:rsidDel="00E9555C" w:rsidRDefault="00001BF4" w:rsidP="00001BF4">
      <w:pPr>
        <w:rPr>
          <w:del w:id="3726" w:author="BJ Kwak" w:date="2014-01-16T17:28:00Z"/>
          <w:lang w:eastAsia="ko-KR"/>
        </w:rPr>
      </w:pPr>
      <w:del w:id="3727" w:author="BJ Kwak" w:date="2014-01-16T17:28:00Z">
        <w:r w:rsidRPr="006C6AF1" w:rsidDel="00E9555C">
          <w:rPr>
            <w:lang w:eastAsia="ko-KR"/>
          </w:rPr>
          <w:lastRenderedPageBreak/>
          <w:delText>The recipient shall set Offset field of DS-RSP payload to the accumulated value of Required slots field of all the received DS-REQs with higher SP than its own. If the Offset field exceeds data interval boundary, recipient shall not send DS-RSP.</w:delText>
        </w:r>
      </w:del>
    </w:p>
    <w:p w:rsidR="00001BF4" w:rsidRPr="006C6AF1" w:rsidDel="00E9555C" w:rsidRDefault="00001BF4" w:rsidP="00001BF4">
      <w:pPr>
        <w:rPr>
          <w:del w:id="3728" w:author="BJ Kwak" w:date="2014-01-16T17:28:00Z"/>
          <w:lang w:eastAsia="ko-KR"/>
        </w:rPr>
      </w:pPr>
      <w:del w:id="3729" w:author="BJ Kwak" w:date="2014-01-16T17:28:00Z">
        <w:r w:rsidRPr="006C6AF1" w:rsidDel="00E9555C">
          <w:rPr>
            <w:lang w:eastAsia="ko-KR"/>
          </w:rPr>
          <w:delText>Allocated slots field of DS-RSP payload is set to the Required slots field of the DS-REQ received from its originator. If (Offset + Required slots) exceeds data interval boundary, the recipient shall adjust Allocated slots field in order not to exceed the data interval boundary.</w:delText>
        </w:r>
      </w:del>
    </w:p>
    <w:p w:rsidR="00001BF4" w:rsidRPr="006C6AF1" w:rsidDel="00E9555C" w:rsidRDefault="00001BF4" w:rsidP="00001BF4">
      <w:pPr>
        <w:rPr>
          <w:del w:id="3730" w:author="BJ Kwak" w:date="2014-01-16T17:28:00Z"/>
          <w:lang w:eastAsia="ko-KR"/>
        </w:rPr>
      </w:pPr>
    </w:p>
    <w:p w:rsidR="00001BF4" w:rsidRPr="006C6AF1" w:rsidDel="00E9555C" w:rsidRDefault="00001BF4" w:rsidP="00001BF4">
      <w:pPr>
        <w:keepNext/>
        <w:jc w:val="center"/>
        <w:rPr>
          <w:del w:id="3731" w:author="BJ Kwak" w:date="2014-01-16T17:28:00Z"/>
        </w:rPr>
      </w:pPr>
      <w:del w:id="3732" w:author="BJ Kwak" w:date="2014-01-16T17:28:00Z">
        <w:r w:rsidRPr="006C6AF1" w:rsidDel="00E9555C">
          <w:rPr>
            <w:noProof/>
            <w:lang w:val="en-US" w:eastAsia="zh-CN"/>
          </w:rPr>
          <w:drawing>
            <wp:inline distT="0" distB="0" distL="0" distR="0" wp14:anchorId="38472B57" wp14:editId="1D56878B">
              <wp:extent cx="3179445" cy="630555"/>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179445" cy="630555"/>
                      </a:xfrm>
                      <a:prstGeom prst="rect">
                        <a:avLst/>
                      </a:prstGeom>
                      <a:noFill/>
                      <a:ln>
                        <a:noFill/>
                      </a:ln>
                    </pic:spPr>
                  </pic:pic>
                </a:graphicData>
              </a:graphic>
            </wp:inline>
          </w:drawing>
        </w:r>
      </w:del>
    </w:p>
    <w:p w:rsidR="00001BF4" w:rsidRPr="006C6AF1" w:rsidDel="00E9555C" w:rsidRDefault="00001BF4" w:rsidP="00001BF4">
      <w:pPr>
        <w:pStyle w:val="Caption"/>
        <w:jc w:val="center"/>
        <w:rPr>
          <w:del w:id="3733" w:author="BJ Kwak" w:date="2014-01-16T17:28:00Z"/>
          <w:lang w:eastAsia="ko-KR"/>
        </w:rPr>
      </w:pPr>
      <w:del w:id="3734" w:author="BJ Kwak" w:date="2014-01-16T17:28:00Z">
        <w:r w:rsidRPr="006C6AF1" w:rsidDel="00E9555C">
          <w:delText xml:space="preserve">Figure </w:delText>
        </w:r>
        <w:r w:rsidRPr="006C6AF1" w:rsidDel="00E9555C">
          <w:fldChar w:fldCharType="begin"/>
        </w:r>
        <w:r w:rsidRPr="006C6AF1" w:rsidDel="00E9555C">
          <w:delInstrText xml:space="preserve"> SEQ Figure \* ARABIC </w:delInstrText>
        </w:r>
        <w:r w:rsidRPr="006C6AF1" w:rsidDel="00E9555C">
          <w:fldChar w:fldCharType="separate"/>
        </w:r>
        <w:r w:rsidRPr="006C6AF1" w:rsidDel="00E9555C">
          <w:rPr>
            <w:noProof/>
          </w:rPr>
          <w:delText>9</w:delText>
        </w:r>
        <w:r w:rsidRPr="006C6AF1" w:rsidDel="00E9555C">
          <w:fldChar w:fldCharType="end"/>
        </w:r>
        <w:r w:rsidRPr="006C6AF1" w:rsidDel="00E9555C">
          <w:rPr>
            <w:lang w:eastAsia="ko-KR"/>
          </w:rPr>
          <w:delText>. DS-RSP payload format</w:delText>
        </w:r>
      </w:del>
    </w:p>
    <w:p w:rsidR="00001BF4" w:rsidRPr="006C6AF1" w:rsidDel="00E9555C" w:rsidRDefault="00001BF4" w:rsidP="00001BF4">
      <w:pPr>
        <w:rPr>
          <w:del w:id="3735" w:author="BJ Kwak" w:date="2014-01-16T17:28:00Z"/>
          <w:lang w:eastAsia="ko-KR"/>
        </w:rPr>
      </w:pPr>
    </w:p>
    <w:p w:rsidR="00001BF4" w:rsidRPr="006C6AF1" w:rsidDel="00E9555C" w:rsidRDefault="00001BF4" w:rsidP="00001BF4">
      <w:pPr>
        <w:rPr>
          <w:del w:id="3736" w:author="BJ Kwak" w:date="2014-01-16T17:28:00Z"/>
          <w:lang w:eastAsia="ko-KR"/>
        </w:rPr>
      </w:pPr>
      <w:del w:id="3737" w:author="BJ Kwak" w:date="2014-01-16T17:28:00Z">
        <w:r w:rsidRPr="006C6AF1" w:rsidDel="00E9555C">
          <w:rPr>
            <w:lang w:eastAsia="ko-KR"/>
          </w:rPr>
          <w:delText>The originator shall try to receive the DS-RSP from its recipient. Once the originator succeeds in decoding the DS-RSP payload, it shall receive all the DS-RSPs with higher SP than its own. If the originator fails to decode the DS-RSP form its recipient, it does not need to receive any other DS-RSPs.</w:delText>
        </w:r>
      </w:del>
    </w:p>
    <w:p w:rsidR="00001BF4" w:rsidRPr="006C6AF1" w:rsidDel="00E9555C" w:rsidRDefault="00001BF4" w:rsidP="00001BF4">
      <w:pPr>
        <w:rPr>
          <w:del w:id="3738" w:author="BJ Kwak" w:date="2014-01-16T17:28:00Z"/>
          <w:lang w:eastAsia="ko-KR"/>
        </w:rPr>
      </w:pPr>
    </w:p>
    <w:p w:rsidR="00001BF4" w:rsidRPr="006C6AF1" w:rsidDel="00E9555C" w:rsidRDefault="00001BF4" w:rsidP="00001BF4">
      <w:pPr>
        <w:rPr>
          <w:del w:id="3739" w:author="BJ Kwak" w:date="2014-01-16T17:28:00Z"/>
          <w:lang w:eastAsia="ko-KR"/>
        </w:rPr>
      </w:pPr>
      <w:del w:id="3740" w:author="BJ Kwak" w:date="2014-01-16T17:28:00Z">
        <w:r w:rsidRPr="006C6AF1" w:rsidDel="00E9555C">
          <w:rPr>
            <w:lang w:eastAsia="ko-KR"/>
          </w:rPr>
          <w:delText>After the successful exchange of DS-REQ and DS-RSP, the originator shall check to see whether its allocated ranging from Offset to (Offset+ Allocated slots) overlaps with resources allocated to other PDs with higher SP than its own. The originator shall utilize the allocated resource for its data transmission only when there is no conflict with other resources for PDs with higher SP than its own. Otherwise, the originator shall not use the allocated resource and stop the normal allocation process.</w:delText>
        </w:r>
      </w:del>
    </w:p>
    <w:p w:rsidR="00001BF4" w:rsidRPr="006C6AF1" w:rsidDel="00E9555C" w:rsidRDefault="00001BF4" w:rsidP="00001BF4">
      <w:pPr>
        <w:rPr>
          <w:del w:id="3741" w:author="BJ Kwak" w:date="2014-01-16T17:28:00Z"/>
          <w:lang w:eastAsia="ko-KR"/>
        </w:rPr>
      </w:pPr>
    </w:p>
    <w:p w:rsidR="00001BF4" w:rsidRPr="006C6AF1" w:rsidDel="00E9555C" w:rsidRDefault="00001BF4" w:rsidP="00001BF4">
      <w:pPr>
        <w:rPr>
          <w:del w:id="3742" w:author="BJ Kwak" w:date="2014-01-16T17:28:00Z"/>
          <w:lang w:eastAsia="ko-KR"/>
        </w:rPr>
      </w:pPr>
      <w:del w:id="3743" w:author="BJ Kwak" w:date="2014-01-16T17:28:00Z">
        <w:r w:rsidRPr="006C6AF1" w:rsidDel="00E9555C">
          <w:rPr>
            <w:lang w:eastAsia="ko-KR"/>
          </w:rPr>
          <w:delText>The originator shall transmit its data burst at Offset. The recipient shall transmit ACK at (Offset + Allocated slots- GI between ACK and the next data burst).</w:delText>
        </w:r>
      </w:del>
    </w:p>
    <w:p w:rsidR="00001BF4" w:rsidRPr="006C6AF1" w:rsidDel="00E9555C" w:rsidRDefault="00001BF4" w:rsidP="00001BF4">
      <w:pPr>
        <w:rPr>
          <w:del w:id="3744" w:author="BJ Kwak" w:date="2014-01-16T17:28:00Z"/>
          <w:lang w:eastAsia="ko-KR"/>
        </w:rPr>
      </w:pPr>
    </w:p>
    <w:p w:rsidR="00001BF4" w:rsidRPr="006C6AF1" w:rsidDel="00E9555C" w:rsidRDefault="00001BF4" w:rsidP="00001BF4">
      <w:pPr>
        <w:pStyle w:val="Heading4"/>
        <w:numPr>
          <w:ilvl w:val="3"/>
          <w:numId w:val="41"/>
        </w:numPr>
        <w:rPr>
          <w:del w:id="3745" w:author="BJ Kwak" w:date="2014-01-16T17:28:00Z"/>
        </w:rPr>
      </w:pPr>
      <w:del w:id="3746" w:author="BJ Kwak" w:date="2014-01-16T17:28:00Z">
        <w:r w:rsidRPr="006C6AF1" w:rsidDel="00E9555C">
          <w:delText>Consecutive allocation</w:delText>
        </w:r>
      </w:del>
    </w:p>
    <w:p w:rsidR="00001BF4" w:rsidRPr="006C6AF1" w:rsidDel="00E9555C" w:rsidRDefault="00001BF4" w:rsidP="00001BF4">
      <w:pPr>
        <w:rPr>
          <w:del w:id="3747" w:author="BJ Kwak" w:date="2014-01-16T17:28:00Z"/>
          <w:lang w:eastAsia="ko-KR"/>
        </w:rPr>
      </w:pPr>
      <w:del w:id="3748" w:author="BJ Kwak" w:date="2014-01-16T17:28:00Z">
        <w:r w:rsidRPr="006C6AF1" w:rsidDel="00E9555C">
          <w:rPr>
            <w:lang w:eastAsia="ko-KR"/>
          </w:rPr>
          <w:delText>Consecutive allocation is an allocation mechanism enabling any PDs performed normal allocation in a data channel to have an opportunity of another normal allocation in the following data channel which is not assigned by the data channel mapping.</w:delText>
        </w:r>
      </w:del>
    </w:p>
    <w:p w:rsidR="00001BF4" w:rsidRPr="006C6AF1" w:rsidDel="00E9555C" w:rsidRDefault="00001BF4" w:rsidP="00001BF4">
      <w:pPr>
        <w:rPr>
          <w:del w:id="3749" w:author="BJ Kwak" w:date="2014-01-16T17:28:00Z"/>
          <w:lang w:eastAsia="ko-KR"/>
        </w:rPr>
      </w:pPr>
      <w:del w:id="3750" w:author="BJ Kwak" w:date="2014-01-16T17:28:00Z">
        <w:r w:rsidRPr="006C6AF1" w:rsidDel="00E9555C">
          <w:rPr>
            <w:lang w:eastAsia="ko-KR"/>
          </w:rPr>
          <w:delText>The originator trying consecutive allocation in the data channel #(</w:delText>
        </w:r>
        <w:r w:rsidRPr="006C6AF1" w:rsidDel="00E9555C">
          <w:rPr>
            <w:i/>
            <w:lang w:eastAsia="ko-KR"/>
          </w:rPr>
          <w:delText>n</w:delText>
        </w:r>
        <w:r w:rsidRPr="006C6AF1" w:rsidDel="00E9555C">
          <w:rPr>
            <w:lang w:eastAsia="ko-KR"/>
          </w:rPr>
          <w:delText>+1) shall set CAR (Consecutive allocation request) bit to 1 when it sends DS-REQ to the recipient in data channel #</w:delText>
        </w:r>
        <w:r w:rsidRPr="006C6AF1" w:rsidDel="00E9555C">
          <w:rPr>
            <w:i/>
            <w:lang w:eastAsia="ko-KR"/>
          </w:rPr>
          <w:delText>n</w:delText>
        </w:r>
        <w:r w:rsidRPr="006C6AF1" w:rsidDel="00E9555C">
          <w:rPr>
            <w:lang w:eastAsia="ko-KR"/>
          </w:rPr>
          <w:delText>. Only if the originator succeeds in receiving DS-RSP from the recipient, it can precede consecutive allocation process in data channel #(</w:delText>
        </w:r>
        <w:r w:rsidRPr="006C6AF1" w:rsidDel="00E9555C">
          <w:rPr>
            <w:i/>
            <w:lang w:eastAsia="ko-KR"/>
          </w:rPr>
          <w:delText>n</w:delText>
        </w:r>
        <w:r w:rsidRPr="006C6AF1" w:rsidDel="00E9555C">
          <w:rPr>
            <w:lang w:eastAsia="ko-KR"/>
          </w:rPr>
          <w:delText>+1) in addition to the normal allocation in data channel #</w:delText>
        </w:r>
        <w:r w:rsidRPr="006C6AF1" w:rsidDel="00E9555C">
          <w:rPr>
            <w:i/>
            <w:lang w:eastAsia="ko-KR"/>
          </w:rPr>
          <w:delText>n</w:delText>
        </w:r>
        <w:r w:rsidRPr="006C6AF1" w:rsidDel="00E9555C">
          <w:rPr>
            <w:lang w:eastAsia="ko-KR"/>
          </w:rPr>
          <w:delText>.</w:delText>
        </w:r>
      </w:del>
    </w:p>
    <w:p w:rsidR="00001BF4" w:rsidRPr="006C6AF1" w:rsidDel="00E9555C" w:rsidRDefault="00001BF4" w:rsidP="00001BF4">
      <w:pPr>
        <w:rPr>
          <w:del w:id="3751" w:author="BJ Kwak" w:date="2014-01-16T17:28:00Z"/>
          <w:lang w:eastAsia="ko-KR"/>
        </w:rPr>
      </w:pPr>
    </w:p>
    <w:p w:rsidR="00001BF4" w:rsidRPr="006C6AF1" w:rsidDel="00E9555C" w:rsidRDefault="00001BF4" w:rsidP="00001BF4">
      <w:pPr>
        <w:rPr>
          <w:del w:id="3752" w:author="BJ Kwak" w:date="2014-01-16T17:28:00Z"/>
          <w:lang w:eastAsia="ko-KR"/>
        </w:rPr>
      </w:pPr>
      <w:del w:id="3753" w:author="BJ Kwak" w:date="2014-01-16T17:28:00Z">
        <w:r w:rsidRPr="006C6AF1" w:rsidDel="00E9555C">
          <w:rPr>
            <w:lang w:eastAsia="ko-KR"/>
          </w:rPr>
          <w:delText>In data channel #(</w:delText>
        </w:r>
        <w:r w:rsidRPr="006C6AF1" w:rsidDel="00E9555C">
          <w:rPr>
            <w:i/>
            <w:lang w:eastAsia="ko-KR"/>
          </w:rPr>
          <w:delText>n</w:delText>
        </w:r>
        <w:r w:rsidRPr="006C6AF1" w:rsidDel="00E9555C">
          <w:rPr>
            <w:lang w:eastAsia="ko-KR"/>
          </w:rPr>
          <w:delText>+1), after interference sensing, the originator shall check to see whether there is SRI signal in the scheduling interval. If SRI signal is detected, the originator immediately stops consecutive allocation process. Otherwise, the originator may continue consecutive allocation process, which is same to another normal allocation as an originator in data channel #(</w:delText>
        </w:r>
        <w:r w:rsidRPr="006C6AF1" w:rsidDel="00E9555C">
          <w:rPr>
            <w:i/>
            <w:lang w:eastAsia="ko-KR"/>
          </w:rPr>
          <w:delText>n</w:delText>
        </w:r>
        <w:r w:rsidRPr="006C6AF1" w:rsidDel="00E9555C">
          <w:rPr>
            <w:lang w:eastAsia="ko-KR"/>
          </w:rPr>
          <w:delText>+1).</w:delText>
        </w:r>
      </w:del>
    </w:p>
    <w:p w:rsidR="00001BF4" w:rsidRPr="006C6AF1" w:rsidDel="00E9555C" w:rsidRDefault="00001BF4" w:rsidP="00001BF4">
      <w:pPr>
        <w:rPr>
          <w:del w:id="3754" w:author="BJ Kwak" w:date="2014-01-16T17:28:00Z"/>
          <w:lang w:eastAsia="ko-KR"/>
        </w:rPr>
      </w:pPr>
    </w:p>
    <w:p w:rsidR="00001BF4" w:rsidRPr="006C6AF1" w:rsidDel="00E9555C" w:rsidRDefault="00001BF4" w:rsidP="00001BF4">
      <w:pPr>
        <w:rPr>
          <w:del w:id="3755" w:author="BJ Kwak" w:date="2014-01-16T17:28:00Z"/>
          <w:lang w:eastAsia="ko-KR"/>
        </w:rPr>
      </w:pPr>
      <w:del w:id="3756" w:author="BJ Kwak" w:date="2014-01-16T17:28:00Z">
        <w:r w:rsidRPr="006C6AF1" w:rsidDel="00E9555C">
          <w:rPr>
            <w:lang w:eastAsia="ko-KR"/>
          </w:rPr>
          <w:delText>If the recipient receives DS-REQ with CAR bit set to 1 in data channel #n, it shall also check to see whether there is CI signal in data channel #(</w:delText>
        </w:r>
        <w:r w:rsidRPr="006C6AF1" w:rsidDel="00E9555C">
          <w:rPr>
            <w:i/>
            <w:lang w:eastAsia="ko-KR"/>
          </w:rPr>
          <w:delText>n</w:delText>
        </w:r>
        <w:r w:rsidRPr="006C6AF1" w:rsidDel="00E9555C">
          <w:rPr>
            <w:lang w:eastAsia="ko-KR"/>
          </w:rPr>
          <w:delText>+1). If CI signal is detected, the recipient immediately stops consecutive allocation process. Otherwise, the recipient shall precede consecutive allocation process, which is same to another normal allocation as a recipient in data channel #(</w:delText>
        </w:r>
        <w:r w:rsidRPr="006C6AF1" w:rsidDel="00E9555C">
          <w:rPr>
            <w:i/>
            <w:lang w:eastAsia="ko-KR"/>
          </w:rPr>
          <w:delText>n</w:delText>
        </w:r>
        <w:r w:rsidRPr="006C6AF1" w:rsidDel="00E9555C">
          <w:rPr>
            <w:lang w:eastAsia="ko-KR"/>
          </w:rPr>
          <w:delText>+1).</w:delText>
        </w:r>
      </w:del>
    </w:p>
    <w:p w:rsidR="00001BF4" w:rsidRPr="006C6AF1" w:rsidDel="00E9555C" w:rsidRDefault="00001BF4" w:rsidP="005F09D5">
      <w:pPr>
        <w:rPr>
          <w:del w:id="3757" w:author="BJ Kwak" w:date="2014-01-16T17:28:00Z"/>
          <w:b/>
          <w:lang w:eastAsia="ko-KR"/>
        </w:rPr>
      </w:pPr>
      <w:del w:id="3758" w:author="BJ Kwak" w:date="2014-01-16T17:28:00Z">
        <w:r w:rsidRPr="006C6AF1" w:rsidDel="00E9555C">
          <w:rPr>
            <w:rFonts w:hint="eastAsia"/>
            <w:b/>
            <w:highlight w:val="yellow"/>
            <w:lang w:eastAsia="ko-KR"/>
          </w:rPr>
          <w:delText>&lt;/392r1&gt;</w:delText>
        </w:r>
      </w:del>
    </w:p>
    <w:p w:rsidR="00A26F33" w:rsidRPr="006C6AF1" w:rsidRDefault="00A26F33" w:rsidP="005F09D5">
      <w:pPr>
        <w:rPr>
          <w:lang w:eastAsia="ko-KR"/>
        </w:rPr>
      </w:pPr>
    </w:p>
    <w:p w:rsidR="007736A6" w:rsidRPr="00AC430A" w:rsidRDefault="00AF30E2" w:rsidP="00FA7C88">
      <w:pPr>
        <w:pStyle w:val="Heading2"/>
      </w:pPr>
      <w:bookmarkStart w:id="3759" w:name="_Toc377674822"/>
      <w:proofErr w:type="spellStart"/>
      <w:r w:rsidRPr="00AC430A">
        <w:t>QoS</w:t>
      </w:r>
      <w:bookmarkEnd w:id="3759"/>
      <w:proofErr w:type="spellEnd"/>
    </w:p>
    <w:p w:rsidR="00A02382" w:rsidRDefault="00A02382" w:rsidP="00A02382">
      <w:pPr>
        <w:rPr>
          <w:lang w:eastAsia="ko-KR"/>
        </w:rPr>
      </w:pPr>
    </w:p>
    <w:p w:rsidR="00346DFB" w:rsidRPr="00F71EFB" w:rsidDel="007E672B" w:rsidRDefault="00346DFB" w:rsidP="00346DFB">
      <w:pPr>
        <w:rPr>
          <w:del w:id="3760" w:author="BJ Kwak" w:date="2014-01-16T17:29:00Z"/>
          <w:i/>
          <w:color w:val="FF0000"/>
          <w:lang w:eastAsia="ko-KR"/>
        </w:rPr>
      </w:pPr>
      <w:del w:id="3761" w:author="BJ Kwak" w:date="2014-01-16T17:29:00Z">
        <w:r w:rsidRPr="00F71EFB" w:rsidDel="007E672B">
          <w:rPr>
            <w:rFonts w:hint="eastAsia"/>
            <w:i/>
            <w:color w:val="FF0000"/>
            <w:lang w:eastAsia="ko-KR"/>
          </w:rPr>
          <w:delText>Editor:</w:delText>
        </w:r>
        <w:r w:rsidDel="007E672B">
          <w:rPr>
            <w:rFonts w:hint="eastAsia"/>
            <w:i/>
            <w:color w:val="FF0000"/>
            <w:lang w:eastAsia="ko-KR"/>
          </w:rPr>
          <w:delText xml:space="preserve"> </w:delText>
        </w:r>
        <w:r w:rsidDel="007E672B">
          <w:rPr>
            <w:i/>
            <w:color w:val="FF0000"/>
            <w:lang w:eastAsia="ko-KR"/>
          </w:rPr>
          <w:delText>The</w:delText>
        </w:r>
        <w:r w:rsidDel="007E672B">
          <w:rPr>
            <w:rFonts w:hint="eastAsia"/>
            <w:i/>
            <w:color w:val="FF0000"/>
            <w:lang w:eastAsia="ko-KR"/>
          </w:rPr>
          <w:delText xml:space="preserve"> text below enclosed by &lt;368</w:delText>
        </w:r>
        <w:r w:rsidRPr="00F71EFB" w:rsidDel="007E672B">
          <w:rPr>
            <w:rFonts w:hint="eastAsia"/>
            <w:i/>
            <w:color w:val="FF0000"/>
            <w:lang w:eastAsia="ko-KR"/>
          </w:rPr>
          <w:delText xml:space="preserve">r1&gt; is </w:delText>
        </w:r>
        <w:r w:rsidDel="007E672B">
          <w:rPr>
            <w:rFonts w:hint="eastAsia"/>
            <w:i/>
            <w:color w:val="FF0000"/>
            <w:lang w:eastAsia="ko-KR"/>
          </w:rPr>
          <w:delText>general in nature, and will be included in PFD.</w:delText>
        </w:r>
      </w:del>
    </w:p>
    <w:p w:rsidR="004E7700" w:rsidRPr="006375D8" w:rsidDel="007E672B" w:rsidRDefault="004E7700" w:rsidP="00A02382">
      <w:pPr>
        <w:rPr>
          <w:del w:id="3762" w:author="BJ Kwak" w:date="2014-01-16T17:29:00Z"/>
          <w:b/>
          <w:lang w:eastAsia="ko-KR"/>
        </w:rPr>
      </w:pPr>
      <w:del w:id="3763" w:author="BJ Kwak" w:date="2014-01-16T17:29:00Z">
        <w:r w:rsidRPr="006375D8" w:rsidDel="007E672B">
          <w:rPr>
            <w:rFonts w:hint="eastAsia"/>
            <w:b/>
            <w:highlight w:val="yellow"/>
            <w:lang w:eastAsia="ko-KR"/>
          </w:rPr>
          <w:delText>&lt;368r1</w:delText>
        </w:r>
        <w:r w:rsidR="001D2DE7" w:rsidDel="007E672B">
          <w:rPr>
            <w:rFonts w:hint="eastAsia"/>
            <w:b/>
            <w:highlight w:val="yellow"/>
            <w:lang w:eastAsia="ko-KR"/>
          </w:rPr>
          <w:delText xml:space="preserve"> name=</w:delText>
        </w:r>
        <w:r w:rsidR="001D2DE7" w:rsidDel="007E672B">
          <w:rPr>
            <w:b/>
            <w:highlight w:val="yellow"/>
            <w:lang w:eastAsia="ko-KR"/>
          </w:rPr>
          <w:delText>”</w:delText>
        </w:r>
        <w:r w:rsidR="001D2DE7" w:rsidDel="007E672B">
          <w:rPr>
            <w:rFonts w:hint="eastAsia"/>
            <w:b/>
            <w:highlight w:val="yellow"/>
            <w:lang w:eastAsia="ko-KR"/>
          </w:rPr>
          <w:delText>SS Joo, ETRI, ssjoo@etri.re.kr</w:delText>
        </w:r>
        <w:r w:rsidR="001D2DE7" w:rsidDel="007E672B">
          <w:rPr>
            <w:b/>
            <w:highlight w:val="yellow"/>
            <w:lang w:eastAsia="ko-KR"/>
          </w:rPr>
          <w:delText>”</w:delText>
        </w:r>
        <w:r w:rsidRPr="006375D8" w:rsidDel="007E672B">
          <w:rPr>
            <w:rFonts w:hint="eastAsia"/>
            <w:b/>
            <w:highlight w:val="yellow"/>
            <w:lang w:eastAsia="ko-KR"/>
          </w:rPr>
          <w:delText>&gt;</w:delText>
        </w:r>
      </w:del>
    </w:p>
    <w:p w:rsidR="004E7700" w:rsidRDefault="004E7700" w:rsidP="004E7700">
      <w:pPr>
        <w:tabs>
          <w:tab w:val="num" w:pos="720"/>
        </w:tabs>
        <w:jc w:val="both"/>
        <w:rPr>
          <w:lang w:eastAsia="ko-KR"/>
        </w:rPr>
      </w:pPr>
      <w:r>
        <w:rPr>
          <w:rFonts w:hint="eastAsia"/>
          <w:lang w:eastAsia="ko-KR"/>
        </w:rPr>
        <w:lastRenderedPageBreak/>
        <w:t xml:space="preserve">The MAC </w:t>
      </w:r>
      <w:proofErr w:type="spellStart"/>
      <w:r>
        <w:rPr>
          <w:rFonts w:hint="eastAsia"/>
          <w:lang w:eastAsia="ko-KR"/>
        </w:rPr>
        <w:t>sublayer</w:t>
      </w:r>
      <w:proofErr w:type="spellEnd"/>
      <w:r>
        <w:rPr>
          <w:rFonts w:hint="eastAsia"/>
          <w:lang w:eastAsia="ko-KR"/>
        </w:rPr>
        <w:t xml:space="preserve"> provides the resource allocation features and the data primitives for supporting multiple grades of service to the next higher layer. The grades of service are categorized with the technical attributes specified in the application matrix for IEEE 802.15.8 (15-12-0684-00-008). </w:t>
      </w:r>
    </w:p>
    <w:p w:rsidR="004E7700" w:rsidRPr="006375D8" w:rsidDel="007E672B" w:rsidRDefault="004E7700" w:rsidP="00A02382">
      <w:pPr>
        <w:rPr>
          <w:del w:id="3764" w:author="BJ Kwak" w:date="2014-01-16T17:29:00Z"/>
          <w:b/>
          <w:lang w:eastAsia="ko-KR"/>
        </w:rPr>
      </w:pPr>
      <w:del w:id="3765" w:author="BJ Kwak" w:date="2014-01-16T17:29:00Z">
        <w:r w:rsidRPr="006375D8" w:rsidDel="007E672B">
          <w:rPr>
            <w:rFonts w:hint="eastAsia"/>
            <w:b/>
            <w:highlight w:val="yellow"/>
            <w:lang w:eastAsia="ko-KR"/>
          </w:rPr>
          <w:delText>&lt;/368r1&gt;</w:delText>
        </w:r>
      </w:del>
    </w:p>
    <w:p w:rsidR="004E7700" w:rsidRPr="00AC430A" w:rsidRDefault="004E7700" w:rsidP="00A02382">
      <w:pPr>
        <w:rPr>
          <w:lang w:eastAsia="ko-KR"/>
        </w:rPr>
      </w:pPr>
    </w:p>
    <w:p w:rsidR="008D1D32" w:rsidRPr="00AC430A" w:rsidRDefault="00AF30E2" w:rsidP="00FA7C88">
      <w:pPr>
        <w:pStyle w:val="Heading2"/>
      </w:pPr>
      <w:bookmarkStart w:id="3766" w:name="_Toc377674823"/>
      <w:r w:rsidRPr="00AC430A">
        <w:t>Interference management</w:t>
      </w:r>
      <w:bookmarkEnd w:id="3766"/>
    </w:p>
    <w:p w:rsidR="008D1D32" w:rsidRDefault="008D1D32" w:rsidP="008D1D32">
      <w:pPr>
        <w:rPr>
          <w:lang w:eastAsia="ko-KR"/>
        </w:rPr>
      </w:pPr>
    </w:p>
    <w:p w:rsidR="003F409E" w:rsidRPr="00F71EFB" w:rsidDel="007E672B" w:rsidRDefault="003F409E" w:rsidP="003F409E">
      <w:pPr>
        <w:rPr>
          <w:del w:id="3767" w:author="BJ Kwak" w:date="2014-01-16T17:29:00Z"/>
          <w:i/>
          <w:color w:val="FF0000"/>
          <w:lang w:eastAsia="ko-KR"/>
        </w:rPr>
      </w:pPr>
      <w:del w:id="3768" w:author="BJ Kwak" w:date="2014-01-16T17:29:00Z">
        <w:r w:rsidRPr="00F71EFB" w:rsidDel="007E672B">
          <w:rPr>
            <w:rFonts w:hint="eastAsia"/>
            <w:i/>
            <w:color w:val="FF0000"/>
            <w:lang w:eastAsia="ko-KR"/>
          </w:rPr>
          <w:delText>Editor:</w:delText>
        </w:r>
        <w:r w:rsidDel="007E672B">
          <w:rPr>
            <w:rFonts w:hint="eastAsia"/>
            <w:i/>
            <w:color w:val="FF0000"/>
            <w:lang w:eastAsia="ko-KR"/>
          </w:rPr>
          <w:delText xml:space="preserve"> </w:delText>
        </w:r>
        <w:r w:rsidDel="007E672B">
          <w:rPr>
            <w:i/>
            <w:color w:val="FF0000"/>
            <w:lang w:eastAsia="ko-KR"/>
          </w:rPr>
          <w:delText>The</w:delText>
        </w:r>
        <w:r w:rsidDel="007E672B">
          <w:rPr>
            <w:rFonts w:hint="eastAsia"/>
            <w:i/>
            <w:color w:val="FF0000"/>
            <w:lang w:eastAsia="ko-KR"/>
          </w:rPr>
          <w:delText xml:space="preserve"> text below enclosed by &lt;368</w:delText>
        </w:r>
        <w:r w:rsidRPr="00F71EFB" w:rsidDel="007E672B">
          <w:rPr>
            <w:rFonts w:hint="eastAsia"/>
            <w:i/>
            <w:color w:val="FF0000"/>
            <w:lang w:eastAsia="ko-KR"/>
          </w:rPr>
          <w:delText>r1&gt; is</w:delText>
        </w:r>
        <w:r w:rsidDel="007E672B">
          <w:rPr>
            <w:rFonts w:hint="eastAsia"/>
            <w:i/>
            <w:color w:val="FF0000"/>
            <w:lang w:eastAsia="ko-KR"/>
          </w:rPr>
          <w:delText xml:space="preserve"> proposal specific and will be deleted.</w:delText>
        </w:r>
      </w:del>
    </w:p>
    <w:p w:rsidR="00A26F33" w:rsidRPr="006375D8" w:rsidDel="007E672B" w:rsidRDefault="004E7700" w:rsidP="00A26F33">
      <w:pPr>
        <w:rPr>
          <w:del w:id="3769" w:author="BJ Kwak" w:date="2014-01-16T17:29:00Z"/>
          <w:b/>
          <w:lang w:eastAsia="ko-KR"/>
        </w:rPr>
      </w:pPr>
      <w:del w:id="3770" w:author="BJ Kwak" w:date="2014-01-16T17:29:00Z">
        <w:r w:rsidRPr="006375D8" w:rsidDel="007E672B">
          <w:rPr>
            <w:rFonts w:hint="eastAsia"/>
            <w:b/>
            <w:highlight w:val="yellow"/>
            <w:lang w:eastAsia="ko-KR"/>
          </w:rPr>
          <w:delText>&lt;</w:delText>
        </w:r>
        <w:r w:rsidR="00A26F33" w:rsidRPr="006375D8" w:rsidDel="007E672B">
          <w:rPr>
            <w:rFonts w:hint="eastAsia"/>
            <w:b/>
            <w:highlight w:val="yellow"/>
            <w:lang w:eastAsia="ko-KR"/>
          </w:rPr>
          <w:delText>368r1</w:delText>
        </w:r>
        <w:r w:rsidR="001D2DE7" w:rsidDel="007E672B">
          <w:rPr>
            <w:rFonts w:hint="eastAsia"/>
            <w:b/>
            <w:highlight w:val="yellow"/>
            <w:lang w:eastAsia="ko-KR"/>
          </w:rPr>
          <w:delText xml:space="preserve"> name=</w:delText>
        </w:r>
        <w:r w:rsidR="001D2DE7" w:rsidDel="007E672B">
          <w:rPr>
            <w:b/>
            <w:highlight w:val="yellow"/>
            <w:lang w:eastAsia="ko-KR"/>
          </w:rPr>
          <w:delText>”</w:delText>
        </w:r>
        <w:r w:rsidR="001D2DE7" w:rsidDel="007E672B">
          <w:rPr>
            <w:rFonts w:hint="eastAsia"/>
            <w:b/>
            <w:highlight w:val="yellow"/>
            <w:lang w:eastAsia="ko-KR"/>
          </w:rPr>
          <w:delText>SS Joo, ETRI, ssjoo@etri.re.kr</w:delText>
        </w:r>
        <w:r w:rsidR="001D2DE7" w:rsidDel="007E672B">
          <w:rPr>
            <w:b/>
            <w:highlight w:val="yellow"/>
            <w:lang w:eastAsia="ko-KR"/>
          </w:rPr>
          <w:delText>”</w:delText>
        </w:r>
        <w:r w:rsidRPr="006375D8" w:rsidDel="007E672B">
          <w:rPr>
            <w:rFonts w:hint="eastAsia"/>
            <w:b/>
            <w:highlight w:val="yellow"/>
            <w:lang w:eastAsia="ko-KR"/>
          </w:rPr>
          <w:delText>&gt;</w:delText>
        </w:r>
      </w:del>
    </w:p>
    <w:p w:rsidR="004E7700" w:rsidDel="007E672B" w:rsidRDefault="004E7700" w:rsidP="004E7700">
      <w:pPr>
        <w:tabs>
          <w:tab w:val="num" w:pos="720"/>
        </w:tabs>
        <w:jc w:val="both"/>
        <w:rPr>
          <w:del w:id="3771" w:author="BJ Kwak" w:date="2014-01-16T17:29:00Z"/>
          <w:lang w:eastAsia="ko-KR"/>
        </w:rPr>
      </w:pPr>
      <w:del w:id="3772" w:author="BJ Kwak" w:date="2014-01-16T17:29:00Z">
        <w:r w:rsidDel="007E672B">
          <w:rPr>
            <w:rFonts w:hint="eastAsia"/>
            <w:lang w:eastAsia="ko-KR"/>
          </w:rPr>
          <w:delText xml:space="preserve">To avoid </w:delText>
        </w:r>
        <w:r w:rsidRPr="00DB6881" w:rsidDel="007E672B">
          <w:rPr>
            <w:lang w:eastAsia="ko-KR"/>
          </w:rPr>
          <w:delText>interference</w:delText>
        </w:r>
        <w:r w:rsidDel="007E672B">
          <w:rPr>
            <w:rFonts w:hint="eastAsia"/>
            <w:lang w:eastAsia="ko-KR"/>
          </w:rPr>
          <w:delText xml:space="preserve"> caused of unscheduled </w:delText>
        </w:r>
        <w:r w:rsidDel="007E672B">
          <w:rPr>
            <w:lang w:eastAsia="ko-KR"/>
          </w:rPr>
          <w:delText>accesses</w:delText>
        </w:r>
        <w:r w:rsidDel="007E672B">
          <w:rPr>
            <w:rFonts w:hint="eastAsia"/>
            <w:lang w:eastAsia="ko-KR"/>
          </w:rPr>
          <w:delText xml:space="preserve"> from multiple peer groups, the MAC sublayer provides two interference avoidance capabilities. During</w:delText>
        </w:r>
        <w:r w:rsidRPr="00DB6881" w:rsidDel="007E672B">
          <w:rPr>
            <w:lang w:eastAsia="ko-KR"/>
          </w:rPr>
          <w:delText xml:space="preserve"> peer </w:delText>
        </w:r>
        <w:r w:rsidDel="007E672B">
          <w:rPr>
            <w:rFonts w:hint="eastAsia"/>
            <w:lang w:eastAsia="ko-KR"/>
          </w:rPr>
          <w:delText>group</w:delText>
        </w:r>
        <w:r w:rsidRPr="00DB6881" w:rsidDel="007E672B">
          <w:rPr>
            <w:lang w:eastAsia="ko-KR"/>
          </w:rPr>
          <w:delText xml:space="preserve"> formation</w:delText>
        </w:r>
        <w:r w:rsidDel="007E672B">
          <w:rPr>
            <w:rFonts w:hint="eastAsia"/>
            <w:lang w:eastAsia="ko-KR"/>
          </w:rPr>
          <w:delText>, the initiator observes</w:delText>
        </w:r>
        <w:r w:rsidRPr="00DB6881" w:rsidDel="007E672B">
          <w:rPr>
            <w:lang w:eastAsia="ko-KR"/>
          </w:rPr>
          <w:delText xml:space="preserve"> </w:delText>
        </w:r>
        <w:r w:rsidDel="007E672B">
          <w:rPr>
            <w:rFonts w:hint="eastAsia"/>
            <w:lang w:eastAsia="ko-KR"/>
          </w:rPr>
          <w:delText xml:space="preserve">the frames from </w:delText>
        </w:r>
        <w:r w:rsidRPr="00DB6881" w:rsidDel="007E672B">
          <w:rPr>
            <w:lang w:eastAsia="ko-KR"/>
          </w:rPr>
          <w:delText xml:space="preserve">neighbour peer </w:delText>
        </w:r>
        <w:r w:rsidDel="007E672B">
          <w:rPr>
            <w:rFonts w:hint="eastAsia"/>
            <w:lang w:eastAsia="ko-KR"/>
          </w:rPr>
          <w:delText>groups and gathers the resource allocation schedules. The initiator adjusts the resource allocation configuration and selects the start time to cause</w:delText>
        </w:r>
        <w:r w:rsidRPr="00DB6881" w:rsidDel="007E672B">
          <w:rPr>
            <w:lang w:eastAsia="ko-KR"/>
          </w:rPr>
          <w:delText xml:space="preserve"> low probability of </w:delText>
        </w:r>
        <w:r w:rsidDel="007E672B">
          <w:rPr>
            <w:rFonts w:hint="eastAsia"/>
            <w:lang w:eastAsia="ko-KR"/>
          </w:rPr>
          <w:delText xml:space="preserve">interference. The peers </w:delText>
        </w:r>
        <w:r w:rsidDel="007E672B">
          <w:rPr>
            <w:lang w:eastAsia="ko-KR"/>
          </w:rPr>
          <w:delText>who</w:delText>
        </w:r>
        <w:r w:rsidDel="007E672B">
          <w:rPr>
            <w:rFonts w:hint="eastAsia"/>
            <w:lang w:eastAsia="ko-KR"/>
          </w:rPr>
          <w:delText xml:space="preserve"> </w:delText>
        </w:r>
        <w:r w:rsidDel="007E672B">
          <w:rPr>
            <w:rFonts w:hint="eastAsia"/>
            <w:lang w:val="en-US" w:eastAsia="ko-KR"/>
          </w:rPr>
          <w:delText xml:space="preserve">serve to multiple peer networks schedule the </w:delText>
        </w:r>
        <w:r w:rsidDel="007E672B">
          <w:rPr>
            <w:lang w:val="en-US" w:eastAsia="ko-KR"/>
          </w:rPr>
          <w:delText>transmission</w:delText>
        </w:r>
        <w:r w:rsidDel="007E672B">
          <w:rPr>
            <w:rFonts w:hint="eastAsia"/>
            <w:lang w:val="en-US" w:eastAsia="ko-KR"/>
          </w:rPr>
          <w:delText xml:space="preserve"> by selecting </w:delText>
        </w:r>
        <w:r w:rsidDel="007E672B">
          <w:rPr>
            <w:lang w:eastAsia="ko-KR"/>
          </w:rPr>
          <w:delText>time-slot to avoid contention</w:delText>
        </w:r>
        <w:r w:rsidDel="007E672B">
          <w:rPr>
            <w:rFonts w:hint="eastAsia"/>
            <w:lang w:eastAsia="ko-KR"/>
          </w:rPr>
          <w:delText xml:space="preserve"> among multiple peer networks. In case of contention, the peers select appropriate access control algorithm to the peer</w:delText>
        </w:r>
        <w:r w:rsidDel="007E672B">
          <w:rPr>
            <w:lang w:eastAsia="ko-KR"/>
          </w:rPr>
          <w:delText>’</w:delText>
        </w:r>
        <w:r w:rsidDel="007E672B">
          <w:rPr>
            <w:rFonts w:hint="eastAsia"/>
            <w:lang w:eastAsia="ko-KR"/>
          </w:rPr>
          <w:delText>s priority.</w:delText>
        </w:r>
      </w:del>
    </w:p>
    <w:p w:rsidR="004E7700" w:rsidRPr="009E4889" w:rsidDel="007E672B" w:rsidRDefault="004E7700" w:rsidP="004E7700">
      <w:pPr>
        <w:tabs>
          <w:tab w:val="num" w:pos="720"/>
        </w:tabs>
        <w:jc w:val="both"/>
        <w:rPr>
          <w:del w:id="3773" w:author="BJ Kwak" w:date="2014-01-16T17:29:00Z"/>
          <w:lang w:eastAsia="ko-KR"/>
        </w:rPr>
      </w:pPr>
    </w:p>
    <w:p w:rsidR="004E7700" w:rsidDel="007E672B" w:rsidRDefault="004E7700" w:rsidP="004E7700">
      <w:pPr>
        <w:jc w:val="center"/>
        <w:rPr>
          <w:del w:id="3774" w:author="BJ Kwak" w:date="2014-01-16T17:29:00Z"/>
          <w:lang w:val="en-US" w:eastAsia="ko-KR"/>
        </w:rPr>
      </w:pPr>
      <w:del w:id="3775" w:author="BJ Kwak" w:date="2014-01-16T17:29:00Z">
        <w:r w:rsidDel="007E672B">
          <w:rPr>
            <w:noProof/>
            <w:lang w:val="en-US" w:eastAsia="zh-CN"/>
          </w:rPr>
          <w:drawing>
            <wp:inline distT="0" distB="0" distL="0" distR="0" wp14:anchorId="1B9A984B" wp14:editId="14D142F3">
              <wp:extent cx="5658748" cy="1501140"/>
              <wp:effectExtent l="0" t="0" r="0" b="381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658748" cy="1501140"/>
                      </a:xfrm>
                      <a:prstGeom prst="rect">
                        <a:avLst/>
                      </a:prstGeom>
                    </pic:spPr>
                  </pic:pic>
                </a:graphicData>
              </a:graphic>
            </wp:inline>
          </w:drawing>
        </w:r>
        <w:r w:rsidDel="007E672B">
          <w:rPr>
            <w:noProof/>
            <w:lang w:val="en-US" w:eastAsia="ko-KR"/>
          </w:rPr>
          <w:delText xml:space="preserve"> </w:delText>
        </w:r>
      </w:del>
    </w:p>
    <w:p w:rsidR="004E7700" w:rsidDel="007E672B" w:rsidRDefault="004E7700" w:rsidP="004E7700">
      <w:pPr>
        <w:jc w:val="center"/>
        <w:rPr>
          <w:del w:id="3776" w:author="BJ Kwak" w:date="2014-01-16T17:29:00Z"/>
          <w:lang w:val="en-US" w:eastAsia="ko-KR"/>
        </w:rPr>
      </w:pPr>
      <w:del w:id="3777" w:author="BJ Kwak" w:date="2014-01-16T17:29:00Z">
        <w:r w:rsidDel="007E672B">
          <w:rPr>
            <w:rFonts w:hint="eastAsia"/>
            <w:lang w:val="en-US" w:eastAsia="ko-KR"/>
          </w:rPr>
          <w:delText>Figure 5.6- Proactive interference avoidance at a PD which serves to multiple peer groups</w:delText>
        </w:r>
      </w:del>
    </w:p>
    <w:p w:rsidR="004E7700" w:rsidRPr="006375D8" w:rsidDel="007E672B" w:rsidRDefault="004E7700" w:rsidP="00A26F33">
      <w:pPr>
        <w:rPr>
          <w:del w:id="3778" w:author="BJ Kwak" w:date="2014-01-16T17:29:00Z"/>
          <w:b/>
          <w:lang w:eastAsia="ko-KR"/>
        </w:rPr>
      </w:pPr>
      <w:del w:id="3779" w:author="BJ Kwak" w:date="2014-01-16T17:29:00Z">
        <w:r w:rsidRPr="006375D8" w:rsidDel="007E672B">
          <w:rPr>
            <w:rFonts w:hint="eastAsia"/>
            <w:b/>
            <w:highlight w:val="yellow"/>
            <w:lang w:eastAsia="ko-KR"/>
          </w:rPr>
          <w:delText>&lt;/368r1&gt;</w:delText>
        </w:r>
      </w:del>
    </w:p>
    <w:p w:rsidR="004E7700" w:rsidRDefault="004E7700" w:rsidP="00A26F33">
      <w:pPr>
        <w:rPr>
          <w:lang w:eastAsia="ko-KR"/>
        </w:rPr>
      </w:pPr>
    </w:p>
    <w:p w:rsidR="00BA59B5" w:rsidRDefault="00BA59B5" w:rsidP="00A26F33">
      <w:pPr>
        <w:rPr>
          <w:lang w:eastAsia="ko-KR"/>
        </w:rPr>
      </w:pPr>
    </w:p>
    <w:p w:rsidR="00BA59B5" w:rsidRDefault="00BA59B5" w:rsidP="00A26F33">
      <w:pPr>
        <w:rPr>
          <w:lang w:eastAsia="ko-KR"/>
        </w:rPr>
      </w:pPr>
    </w:p>
    <w:p w:rsidR="003F409E" w:rsidRDefault="003F409E" w:rsidP="003F409E">
      <w:pPr>
        <w:rPr>
          <w:i/>
          <w:color w:val="FF0000"/>
          <w:lang w:eastAsia="ko-KR"/>
        </w:rPr>
      </w:pPr>
      <w:r w:rsidRPr="00F71EFB">
        <w:rPr>
          <w:rFonts w:hint="eastAsia"/>
          <w:i/>
          <w:color w:val="FF0000"/>
          <w:lang w:eastAsia="ko-KR"/>
        </w:rPr>
        <w:t>Editor:</w:t>
      </w:r>
      <w:r>
        <w:rPr>
          <w:rFonts w:hint="eastAsia"/>
          <w:i/>
          <w:color w:val="FF0000"/>
          <w:lang w:eastAsia="ko-KR"/>
        </w:rPr>
        <w:t xml:space="preserve"> </w:t>
      </w:r>
      <w:r>
        <w:rPr>
          <w:i/>
          <w:color w:val="FF0000"/>
          <w:lang w:eastAsia="ko-KR"/>
        </w:rPr>
        <w:t>The</w:t>
      </w:r>
      <w:r>
        <w:rPr>
          <w:rFonts w:hint="eastAsia"/>
          <w:i/>
          <w:color w:val="FF0000"/>
          <w:lang w:eastAsia="ko-KR"/>
        </w:rPr>
        <w:t xml:space="preserve"> text below enclosed by &lt;377r0</w:t>
      </w:r>
      <w:r w:rsidRPr="00F71EFB">
        <w:rPr>
          <w:rFonts w:hint="eastAsia"/>
          <w:i/>
          <w:color w:val="FF0000"/>
          <w:lang w:eastAsia="ko-KR"/>
        </w:rPr>
        <w:t>&gt; is</w:t>
      </w:r>
      <w:r>
        <w:rPr>
          <w:rFonts w:hint="eastAsia"/>
          <w:i/>
          <w:color w:val="FF0000"/>
          <w:lang w:eastAsia="ko-KR"/>
        </w:rPr>
        <w:t xml:space="preserve"> general in nature, but needs some improvement.</w:t>
      </w:r>
    </w:p>
    <w:p w:rsidR="003F409E" w:rsidRPr="00F71EFB" w:rsidRDefault="003F409E" w:rsidP="003F409E">
      <w:pPr>
        <w:rPr>
          <w:i/>
          <w:color w:val="FF0000"/>
          <w:lang w:eastAsia="ko-KR"/>
        </w:rPr>
      </w:pPr>
      <w:r>
        <w:rPr>
          <w:rFonts w:hint="eastAsia"/>
          <w:i/>
          <w:color w:val="FF0000"/>
          <w:lang w:eastAsia="ko-KR"/>
        </w:rPr>
        <w:t>Shannon?</w:t>
      </w:r>
    </w:p>
    <w:p w:rsidR="00BA59B5" w:rsidRPr="00BA59B5" w:rsidRDefault="00BA59B5" w:rsidP="00A26F33">
      <w:pPr>
        <w:rPr>
          <w:b/>
          <w:lang w:eastAsia="ko-KR"/>
        </w:rPr>
      </w:pPr>
      <w:r w:rsidRPr="00BA59B5">
        <w:rPr>
          <w:rFonts w:hint="eastAsia"/>
          <w:b/>
          <w:highlight w:val="yellow"/>
          <w:lang w:eastAsia="ko-KR"/>
        </w:rPr>
        <w:t>&lt;377r0</w:t>
      </w:r>
      <w:r w:rsidR="00227BD0">
        <w:rPr>
          <w:rFonts w:hint="eastAsia"/>
          <w:b/>
          <w:highlight w:val="yellow"/>
          <w:lang w:eastAsia="ko-KR"/>
        </w:rPr>
        <w:t xml:space="preserve"> name=</w:t>
      </w:r>
      <w:r w:rsidR="00227BD0">
        <w:rPr>
          <w:b/>
          <w:highlight w:val="yellow"/>
          <w:lang w:eastAsia="ko-KR"/>
        </w:rPr>
        <w:t>”</w:t>
      </w:r>
      <w:r w:rsidR="00227BD0">
        <w:rPr>
          <w:rFonts w:hint="eastAsia"/>
          <w:b/>
          <w:highlight w:val="yellow"/>
          <w:lang w:eastAsia="ko-KR"/>
        </w:rPr>
        <w:t>Shannon, Samsung</w:t>
      </w:r>
      <w:r w:rsidR="00227BD0">
        <w:rPr>
          <w:b/>
          <w:highlight w:val="yellow"/>
          <w:lang w:eastAsia="ko-KR"/>
        </w:rPr>
        <w:t>”</w:t>
      </w:r>
      <w:r w:rsidRPr="00BA59B5">
        <w:rPr>
          <w:rFonts w:hint="eastAsia"/>
          <w:b/>
          <w:highlight w:val="yellow"/>
          <w:lang w:eastAsia="ko-KR"/>
        </w:rPr>
        <w:t>&gt;</w:t>
      </w:r>
    </w:p>
    <w:p w:rsidR="00BA59B5" w:rsidRPr="000A1C0D" w:rsidRDefault="00BA59B5" w:rsidP="000A1C0D">
      <w:pPr>
        <w:tabs>
          <w:tab w:val="num" w:pos="720"/>
        </w:tabs>
        <w:jc w:val="both"/>
        <w:rPr>
          <w:lang w:val="en-US" w:eastAsia="ko-KR"/>
        </w:rPr>
      </w:pPr>
      <w:r w:rsidRPr="000A1C0D">
        <w:rPr>
          <w:lang w:val="en-US" w:eastAsia="ko-KR"/>
        </w:rPr>
        <w:t>Interference among multiple links is managed by threshold level wh</w:t>
      </w:r>
      <w:r w:rsidR="002A37F9">
        <w:rPr>
          <w:lang w:val="en-US" w:eastAsia="ko-KR"/>
        </w:rPr>
        <w:t>ich is used to identify neighbo</w:t>
      </w:r>
      <w:r w:rsidRPr="000A1C0D">
        <w:rPr>
          <w:lang w:val="en-US" w:eastAsia="ko-KR"/>
        </w:rPr>
        <w:t>ring PDs. The number of concurrent link goes many as the threshold level goes low. Conversely, the number of concurrent link goes small as the threshold level goes high.</w:t>
      </w:r>
    </w:p>
    <w:p w:rsidR="00BA59B5" w:rsidRPr="00BA59B5" w:rsidRDefault="00BA59B5" w:rsidP="00A26F33">
      <w:pPr>
        <w:rPr>
          <w:b/>
          <w:lang w:eastAsia="ko-KR"/>
        </w:rPr>
      </w:pPr>
      <w:r w:rsidRPr="00BA59B5">
        <w:rPr>
          <w:rFonts w:hint="eastAsia"/>
          <w:b/>
          <w:highlight w:val="yellow"/>
          <w:lang w:eastAsia="ko-KR"/>
        </w:rPr>
        <w:t>&lt;/377r0&gt;</w:t>
      </w:r>
    </w:p>
    <w:p w:rsidR="006375D8" w:rsidRDefault="006375D8" w:rsidP="00A26F33">
      <w:pPr>
        <w:rPr>
          <w:lang w:eastAsia="ko-KR"/>
        </w:rPr>
      </w:pPr>
    </w:p>
    <w:p w:rsidR="00A26F33" w:rsidRDefault="00A26F33" w:rsidP="008D1D32">
      <w:pPr>
        <w:rPr>
          <w:lang w:eastAsia="ko-KR"/>
        </w:rPr>
      </w:pPr>
    </w:p>
    <w:p w:rsidR="00C22947" w:rsidRDefault="007D4030" w:rsidP="00485E64">
      <w:pPr>
        <w:pStyle w:val="Heading2"/>
      </w:pPr>
      <w:bookmarkStart w:id="3780" w:name="_Toc377674824"/>
      <w:r>
        <w:rPr>
          <w:rFonts w:hint="eastAsia"/>
        </w:rPr>
        <w:t>Transmit power control</w:t>
      </w:r>
      <w:bookmarkEnd w:id="3780"/>
    </w:p>
    <w:p w:rsidR="007D4030" w:rsidRDefault="007D4030" w:rsidP="008D1D32">
      <w:pPr>
        <w:rPr>
          <w:lang w:eastAsia="ko-KR"/>
        </w:rPr>
      </w:pPr>
    </w:p>
    <w:p w:rsidR="006A3774" w:rsidDel="00384618" w:rsidRDefault="006A3774" w:rsidP="006A3774">
      <w:pPr>
        <w:rPr>
          <w:del w:id="3781" w:author="BJ Kwak" w:date="2014-01-18T07:13:00Z"/>
          <w:i/>
          <w:color w:val="FF0000"/>
          <w:lang w:eastAsia="ko-KR"/>
        </w:rPr>
      </w:pPr>
      <w:del w:id="3782" w:author="BJ Kwak" w:date="2014-01-18T07:13:00Z">
        <w:r w:rsidRPr="00F71EFB" w:rsidDel="00384618">
          <w:rPr>
            <w:rFonts w:hint="eastAsia"/>
            <w:i/>
            <w:color w:val="FF0000"/>
            <w:lang w:eastAsia="ko-KR"/>
          </w:rPr>
          <w:delText>Editor:</w:delText>
        </w:r>
        <w:r w:rsidDel="00384618">
          <w:rPr>
            <w:rFonts w:hint="eastAsia"/>
            <w:i/>
            <w:color w:val="FF0000"/>
            <w:lang w:eastAsia="ko-KR"/>
          </w:rPr>
          <w:delText xml:space="preserve"> </w:delText>
        </w:r>
        <w:r w:rsidDel="00384618">
          <w:rPr>
            <w:i/>
            <w:color w:val="FF0000"/>
            <w:lang w:eastAsia="ko-KR"/>
          </w:rPr>
          <w:delText>The</w:delText>
        </w:r>
        <w:r w:rsidDel="00384618">
          <w:rPr>
            <w:rFonts w:hint="eastAsia"/>
            <w:i/>
            <w:color w:val="FF0000"/>
            <w:lang w:eastAsia="ko-KR"/>
          </w:rPr>
          <w:delText xml:space="preserve"> text below enclosed by &lt;380r2</w:delText>
        </w:r>
        <w:r w:rsidRPr="00F71EFB" w:rsidDel="00384618">
          <w:rPr>
            <w:rFonts w:hint="eastAsia"/>
            <w:i/>
            <w:color w:val="FF0000"/>
            <w:lang w:eastAsia="ko-KR"/>
          </w:rPr>
          <w:delText>&gt; is</w:delText>
        </w:r>
        <w:r w:rsidDel="00384618">
          <w:rPr>
            <w:rFonts w:hint="eastAsia"/>
            <w:i/>
            <w:color w:val="FF0000"/>
            <w:lang w:eastAsia="ko-KR"/>
          </w:rPr>
          <w:delText xml:space="preserve"> proposal specific.</w:delText>
        </w:r>
      </w:del>
    </w:p>
    <w:p w:rsidR="006A3774" w:rsidRPr="00F71EFB" w:rsidRDefault="006A3774" w:rsidP="006A3774">
      <w:pPr>
        <w:rPr>
          <w:i/>
          <w:color w:val="FF0000"/>
          <w:lang w:eastAsia="ko-KR"/>
        </w:rPr>
      </w:pPr>
      <w:r w:rsidRPr="006A3774">
        <w:rPr>
          <w:rFonts w:hint="eastAsia"/>
          <w:b/>
          <w:i/>
          <w:color w:val="FF0000"/>
          <w:lang w:eastAsia="ko-KR"/>
        </w:rPr>
        <w:t>Qing</w:t>
      </w:r>
      <w:r>
        <w:rPr>
          <w:rFonts w:hint="eastAsia"/>
          <w:i/>
          <w:color w:val="FF0000"/>
          <w:lang w:eastAsia="ko-KR"/>
        </w:rPr>
        <w:t>, can you provide a high level general text on transmit power control from Distributed D2D point of view to replace the text below?</w:t>
      </w:r>
    </w:p>
    <w:p w:rsidR="005F2EEB" w:rsidDel="00384618" w:rsidRDefault="005F2EEB" w:rsidP="00970507">
      <w:pPr>
        <w:rPr>
          <w:del w:id="3783" w:author="BJ Kwak" w:date="2014-01-18T07:14:00Z"/>
          <w:b/>
          <w:highlight w:val="yellow"/>
          <w:lang w:eastAsia="ko-KR"/>
        </w:rPr>
      </w:pPr>
      <w:del w:id="3784" w:author="BJ Kwak" w:date="2014-01-18T07:14:00Z">
        <w:r w:rsidDel="00384618">
          <w:rPr>
            <w:rFonts w:hint="eastAsia"/>
            <w:b/>
            <w:highlight w:val="yellow"/>
            <w:lang w:eastAsia="ko-KR"/>
          </w:rPr>
          <w:delText>&lt;</w:delText>
        </w:r>
        <w:r w:rsidR="00970507" w:rsidRPr="006375D8" w:rsidDel="00384618">
          <w:rPr>
            <w:rFonts w:hint="eastAsia"/>
            <w:b/>
            <w:highlight w:val="yellow"/>
            <w:lang w:eastAsia="ko-KR"/>
          </w:rPr>
          <w:delText>380r</w:delText>
        </w:r>
        <w:r w:rsidDel="00384618">
          <w:rPr>
            <w:rFonts w:hint="eastAsia"/>
            <w:b/>
            <w:highlight w:val="yellow"/>
            <w:lang w:eastAsia="ko-KR"/>
          </w:rPr>
          <w:delText>2</w:delText>
        </w:r>
        <w:r w:rsidR="00FC0BF5" w:rsidDel="00384618">
          <w:rPr>
            <w:rFonts w:hint="eastAsia"/>
            <w:b/>
            <w:color w:val="0000CC"/>
            <w:szCs w:val="22"/>
            <w:highlight w:val="yellow"/>
            <w:lang w:eastAsia="ko-KR"/>
          </w:rPr>
          <w:delText xml:space="preserve"> name=</w:delText>
        </w:r>
        <w:r w:rsidR="00FC0BF5" w:rsidDel="00384618">
          <w:rPr>
            <w:b/>
            <w:color w:val="0000CC"/>
            <w:szCs w:val="22"/>
            <w:highlight w:val="yellow"/>
            <w:lang w:eastAsia="ko-KR"/>
          </w:rPr>
          <w:delText>”</w:delText>
        </w:r>
        <w:r w:rsidR="00FC0BF5" w:rsidDel="00384618">
          <w:rPr>
            <w:rFonts w:hint="eastAsia"/>
            <w:b/>
            <w:color w:val="0000CC"/>
            <w:szCs w:val="22"/>
            <w:highlight w:val="yellow"/>
            <w:lang w:eastAsia="ko-KR"/>
          </w:rPr>
          <w:delText>Qing Li, InterDigital, Qing.Li@InterDigital.com</w:delText>
        </w:r>
        <w:r w:rsidR="00FC0BF5" w:rsidDel="00384618">
          <w:rPr>
            <w:b/>
            <w:color w:val="0000CC"/>
            <w:szCs w:val="22"/>
            <w:highlight w:val="yellow"/>
            <w:lang w:eastAsia="ko-KR"/>
          </w:rPr>
          <w:delText>”</w:delText>
        </w:r>
        <w:r w:rsidDel="00384618">
          <w:rPr>
            <w:rFonts w:hint="eastAsia"/>
            <w:b/>
            <w:highlight w:val="yellow"/>
            <w:lang w:eastAsia="ko-KR"/>
          </w:rPr>
          <w:delText>&gt;</w:delText>
        </w:r>
      </w:del>
    </w:p>
    <w:p w:rsidR="005F2EEB" w:rsidRPr="00C12011" w:rsidDel="00384618" w:rsidRDefault="005F2EEB" w:rsidP="005F2EEB">
      <w:pPr>
        <w:rPr>
          <w:del w:id="3785" w:author="BJ Kwak" w:date="2014-01-18T07:14:00Z"/>
          <w:lang w:eastAsia="ko-KR"/>
        </w:rPr>
      </w:pPr>
      <w:del w:id="3786" w:author="BJ Kwak" w:date="2014-01-18T07:14:00Z">
        <w:r w:rsidRPr="00C12011" w:rsidDel="00384618">
          <w:rPr>
            <w:lang w:eastAsia="ko-KR"/>
          </w:rPr>
          <w:delText xml:space="preserve">As shown in the </w:delText>
        </w:r>
        <w:r w:rsidRPr="00C12011" w:rsidDel="00384618">
          <w:rPr>
            <w:i/>
            <w:highlight w:val="yellow"/>
            <w:lang w:eastAsia="ko-KR"/>
          </w:rPr>
          <w:delText>Figure xyz</w:delText>
        </w:r>
        <w:r w:rsidRPr="00C12011" w:rsidDel="00384618">
          <w:rPr>
            <w:lang w:eastAsia="ko-KR"/>
          </w:rPr>
          <w:delText>, the Transmit Power Control may be triggered by higher layer, Discovery, Peering, Data Transceiving, or other MAC logic function. The Transmit Power Control contains the following steps.</w:delText>
        </w:r>
      </w:del>
    </w:p>
    <w:p w:rsidR="005F2EEB" w:rsidRPr="00C12011" w:rsidDel="00384618" w:rsidRDefault="005F2EEB" w:rsidP="005F2EEB">
      <w:pPr>
        <w:numPr>
          <w:ilvl w:val="0"/>
          <w:numId w:val="143"/>
        </w:numPr>
        <w:rPr>
          <w:del w:id="3787" w:author="BJ Kwak" w:date="2014-01-18T07:14:00Z"/>
          <w:lang w:val="en-US" w:eastAsia="ko-KR"/>
        </w:rPr>
      </w:pPr>
      <w:del w:id="3788" w:author="BJ Kwak" w:date="2014-01-18T07:14:00Z">
        <w:r w:rsidRPr="00C12011" w:rsidDel="00384618">
          <w:rPr>
            <w:lang w:eastAsia="ko-KR"/>
          </w:rPr>
          <w:delText>Power Control Information (PCI) detection in the proximity;</w:delText>
        </w:r>
      </w:del>
    </w:p>
    <w:p w:rsidR="005F2EEB" w:rsidRPr="00C12011" w:rsidDel="00384618" w:rsidRDefault="005F2EEB" w:rsidP="005F2EEB">
      <w:pPr>
        <w:numPr>
          <w:ilvl w:val="0"/>
          <w:numId w:val="143"/>
        </w:numPr>
        <w:rPr>
          <w:del w:id="3789" w:author="BJ Kwak" w:date="2014-01-18T07:14:00Z"/>
          <w:lang w:val="en-US" w:eastAsia="ko-KR"/>
        </w:rPr>
      </w:pPr>
      <w:del w:id="3790" w:author="BJ Kwak" w:date="2014-01-18T07:14:00Z">
        <w:r w:rsidRPr="00C12011" w:rsidDel="00384618">
          <w:rPr>
            <w:lang w:eastAsia="ko-KR"/>
          </w:rPr>
          <w:delText>Inter Peer-to-Peer Networks Transmit Power Control;</w:delText>
        </w:r>
      </w:del>
    </w:p>
    <w:p w:rsidR="005F2EEB" w:rsidRPr="00C12011" w:rsidDel="00384618" w:rsidRDefault="005F2EEB" w:rsidP="005F2EEB">
      <w:pPr>
        <w:numPr>
          <w:ilvl w:val="0"/>
          <w:numId w:val="143"/>
        </w:numPr>
        <w:rPr>
          <w:del w:id="3791" w:author="BJ Kwak" w:date="2014-01-18T07:14:00Z"/>
          <w:lang w:val="en-US" w:eastAsia="ko-KR"/>
        </w:rPr>
      </w:pPr>
      <w:del w:id="3792" w:author="BJ Kwak" w:date="2014-01-18T07:14:00Z">
        <w:r w:rsidRPr="00C12011" w:rsidDel="00384618">
          <w:rPr>
            <w:lang w:eastAsia="ko-KR"/>
          </w:rPr>
          <w:delText>Intra-Peer-to-Peer Network Transmit Power Control.</w:delText>
        </w:r>
      </w:del>
    </w:p>
    <w:p w:rsidR="005F2EEB" w:rsidRPr="00C12011" w:rsidDel="00384618" w:rsidRDefault="005F2EEB" w:rsidP="005F2EEB">
      <w:pPr>
        <w:rPr>
          <w:del w:id="3793" w:author="BJ Kwak" w:date="2014-01-18T07:14:00Z"/>
          <w:b/>
          <w:lang w:eastAsia="ko-KR"/>
        </w:rPr>
      </w:pPr>
    </w:p>
    <w:p w:rsidR="005F2EEB" w:rsidRPr="00AC430A" w:rsidDel="00384618" w:rsidRDefault="005F2EEB" w:rsidP="005F2EEB">
      <w:pPr>
        <w:jc w:val="center"/>
        <w:rPr>
          <w:del w:id="3794" w:author="BJ Kwak" w:date="2014-01-18T07:14:00Z"/>
          <w:lang w:eastAsia="ko-KR"/>
        </w:rPr>
      </w:pPr>
      <w:del w:id="3795" w:author="BJ Kwak" w:date="2014-01-18T07:14:00Z">
        <w:r w:rsidDel="00384618">
          <w:rPr>
            <w:lang w:eastAsia="ko-KR"/>
          </w:rPr>
          <w:object w:dxaOrig="12472" w:dyaOrig="16035">
            <v:shape id="_x0000_i1066" type="#_x0000_t75" style="width:498.25pt;height:641.4pt" o:ole="">
              <v:imagedata r:id="rId169" o:title=""/>
            </v:shape>
            <o:OLEObject Type="Embed" ProgID="Visio.Drawing.11" ShapeID="_x0000_i1066" DrawAspect="Content" ObjectID="_1451736241" r:id="rId170"/>
          </w:object>
        </w:r>
        <w:r w:rsidRPr="00A772FB" w:rsidDel="00384618">
          <w:rPr>
            <w:i/>
            <w:highlight w:val="yellow"/>
            <w:lang w:eastAsia="ko-KR"/>
          </w:rPr>
          <w:delText>Figure xyz</w:delText>
        </w:r>
        <w:r w:rsidDel="00384618">
          <w:rPr>
            <w:lang w:eastAsia="ko-KR"/>
          </w:rPr>
          <w:delText xml:space="preserve"> Transmitting Power Control</w:delText>
        </w:r>
      </w:del>
    </w:p>
    <w:p w:rsidR="005F2EEB" w:rsidDel="00384618" w:rsidRDefault="005F2EEB" w:rsidP="005F2EEB">
      <w:pPr>
        <w:rPr>
          <w:del w:id="3796" w:author="BJ Kwak" w:date="2014-01-18T07:14:00Z"/>
          <w:lang w:eastAsia="ko-KR"/>
        </w:rPr>
      </w:pPr>
    </w:p>
    <w:p w:rsidR="00970507" w:rsidRPr="006375D8" w:rsidDel="00384618" w:rsidRDefault="005F2EEB" w:rsidP="00970507">
      <w:pPr>
        <w:rPr>
          <w:del w:id="3797" w:author="BJ Kwak" w:date="2014-01-18T07:14:00Z"/>
          <w:b/>
          <w:lang w:eastAsia="ko-KR"/>
        </w:rPr>
      </w:pPr>
      <w:del w:id="3798" w:author="BJ Kwak" w:date="2014-01-18T07:14:00Z">
        <w:r w:rsidDel="00384618">
          <w:rPr>
            <w:rFonts w:hint="eastAsia"/>
            <w:b/>
            <w:highlight w:val="yellow"/>
            <w:lang w:eastAsia="ko-KR"/>
          </w:rPr>
          <w:lastRenderedPageBreak/>
          <w:delText>&lt;/380r2&gt;</w:delText>
        </w:r>
      </w:del>
    </w:p>
    <w:p w:rsidR="00A26F33" w:rsidRPr="00AC430A" w:rsidRDefault="00A26F33" w:rsidP="008D1D32">
      <w:pPr>
        <w:rPr>
          <w:lang w:eastAsia="ko-KR"/>
        </w:rPr>
      </w:pPr>
    </w:p>
    <w:p w:rsidR="008D1D32" w:rsidRPr="006942A6" w:rsidDel="005703F6" w:rsidRDefault="00AF30E2" w:rsidP="00FA7C88">
      <w:pPr>
        <w:pStyle w:val="Heading2"/>
        <w:rPr>
          <w:del w:id="3799" w:author="BJ Kwak" w:date="2014-01-18T07:15:00Z"/>
          <w:strike/>
          <w:color w:val="FF0000"/>
        </w:rPr>
      </w:pPr>
      <w:bookmarkStart w:id="3800" w:name="_Toc377674825"/>
      <w:del w:id="3801" w:author="BJ Kwak" w:date="2014-01-18T07:15:00Z">
        <w:r w:rsidRPr="006942A6" w:rsidDel="005703F6">
          <w:rPr>
            <w:strike/>
            <w:color w:val="FF0000"/>
          </w:rPr>
          <w:delText>Multicast</w:delText>
        </w:r>
        <w:r w:rsidR="006942A6" w:rsidDel="005703F6">
          <w:rPr>
            <w:rFonts w:hint="eastAsia"/>
            <w:b w:val="0"/>
            <w:color w:val="FF0000"/>
          </w:rPr>
          <w:delText xml:space="preserve"> (</w:delText>
        </w:r>
        <w:r w:rsidR="006942A6" w:rsidRPr="006942A6" w:rsidDel="005703F6">
          <w:rPr>
            <w:b w:val="0"/>
            <w:color w:val="FF0000"/>
          </w:rPr>
          <w:sym w:font="Wingdings" w:char="F0DF"/>
        </w:r>
        <w:r w:rsidR="006942A6" w:rsidDel="005703F6">
          <w:rPr>
            <w:rFonts w:hint="eastAsia"/>
            <w:b w:val="0"/>
            <w:color w:val="FF0000"/>
          </w:rPr>
          <w:delText xml:space="preserve"> Multicast already covered in 5.4 Communications)</w:delText>
        </w:r>
        <w:bookmarkEnd w:id="3800"/>
      </w:del>
    </w:p>
    <w:p w:rsidR="00F14745" w:rsidDel="005703F6" w:rsidRDefault="00F14745" w:rsidP="00F14745">
      <w:pPr>
        <w:rPr>
          <w:del w:id="3802" w:author="BJ Kwak" w:date="2014-01-18T07:15:00Z"/>
          <w:lang w:eastAsia="ko-KR"/>
        </w:rPr>
      </w:pPr>
    </w:p>
    <w:p w:rsidR="006942A6" w:rsidRPr="00F71EFB" w:rsidDel="005703F6" w:rsidRDefault="006942A6" w:rsidP="006942A6">
      <w:pPr>
        <w:rPr>
          <w:del w:id="3803" w:author="BJ Kwak" w:date="2014-01-18T07:15:00Z"/>
          <w:i/>
          <w:color w:val="FF0000"/>
          <w:lang w:eastAsia="ko-KR"/>
        </w:rPr>
      </w:pPr>
      <w:del w:id="3804" w:author="BJ Kwak" w:date="2014-01-18T07:15:00Z">
        <w:r w:rsidRPr="00F71EFB" w:rsidDel="005703F6">
          <w:rPr>
            <w:rFonts w:hint="eastAsia"/>
            <w:i/>
            <w:color w:val="FF0000"/>
            <w:lang w:eastAsia="ko-KR"/>
          </w:rPr>
          <w:delText>Editor:</w:delText>
        </w:r>
        <w:r w:rsidDel="005703F6">
          <w:rPr>
            <w:rFonts w:hint="eastAsia"/>
            <w:i/>
            <w:color w:val="FF0000"/>
            <w:lang w:eastAsia="ko-KR"/>
          </w:rPr>
          <w:delText xml:space="preserve"> </w:delText>
        </w:r>
        <w:r w:rsidDel="005703F6">
          <w:rPr>
            <w:i/>
            <w:color w:val="FF0000"/>
            <w:lang w:eastAsia="ko-KR"/>
          </w:rPr>
          <w:delText>The</w:delText>
        </w:r>
        <w:r w:rsidDel="005703F6">
          <w:rPr>
            <w:rFonts w:hint="eastAsia"/>
            <w:i/>
            <w:color w:val="FF0000"/>
            <w:lang w:eastAsia="ko-KR"/>
          </w:rPr>
          <w:delText xml:space="preserve"> text below enclosed by &lt;368r2</w:delText>
        </w:r>
        <w:r w:rsidRPr="00F71EFB" w:rsidDel="005703F6">
          <w:rPr>
            <w:rFonts w:hint="eastAsia"/>
            <w:i/>
            <w:color w:val="FF0000"/>
            <w:lang w:eastAsia="ko-KR"/>
          </w:rPr>
          <w:delText>&gt; is</w:delText>
        </w:r>
        <w:r w:rsidDel="005703F6">
          <w:rPr>
            <w:rFonts w:hint="eastAsia"/>
            <w:i/>
            <w:color w:val="FF0000"/>
            <w:lang w:eastAsia="ko-KR"/>
          </w:rPr>
          <w:delText xml:space="preserve"> proposal specific and will be deleted.</w:delText>
        </w:r>
      </w:del>
    </w:p>
    <w:p w:rsidR="00F14745" w:rsidDel="005703F6" w:rsidRDefault="00601F27" w:rsidP="00F14745">
      <w:pPr>
        <w:rPr>
          <w:del w:id="3805" w:author="BJ Kwak" w:date="2014-01-18T07:15:00Z"/>
          <w:b/>
          <w:highlight w:val="yellow"/>
          <w:lang w:eastAsia="ko-KR"/>
        </w:rPr>
      </w:pPr>
      <w:del w:id="3806" w:author="BJ Kwak" w:date="2014-01-18T07:15:00Z">
        <w:r w:rsidRPr="00601F27" w:rsidDel="005703F6">
          <w:rPr>
            <w:rFonts w:hint="eastAsia"/>
            <w:b/>
            <w:highlight w:val="yellow"/>
            <w:lang w:eastAsia="ko-KR"/>
          </w:rPr>
          <w:delText>&lt;368r2</w:delText>
        </w:r>
        <w:r w:rsidR="001D2DE7" w:rsidDel="005703F6">
          <w:rPr>
            <w:rFonts w:hint="eastAsia"/>
            <w:b/>
            <w:highlight w:val="yellow"/>
            <w:lang w:eastAsia="ko-KR"/>
          </w:rPr>
          <w:delText xml:space="preserve"> name=</w:delText>
        </w:r>
        <w:r w:rsidR="001D2DE7" w:rsidDel="005703F6">
          <w:rPr>
            <w:b/>
            <w:highlight w:val="yellow"/>
            <w:lang w:eastAsia="ko-KR"/>
          </w:rPr>
          <w:delText>”</w:delText>
        </w:r>
        <w:r w:rsidR="001D2DE7" w:rsidDel="005703F6">
          <w:rPr>
            <w:rFonts w:hint="eastAsia"/>
            <w:b/>
            <w:highlight w:val="yellow"/>
            <w:lang w:eastAsia="ko-KR"/>
          </w:rPr>
          <w:delText>SS Joo, ETRI, ssjoo@etri.re.kr</w:delText>
        </w:r>
        <w:r w:rsidR="001D2DE7" w:rsidDel="005703F6">
          <w:rPr>
            <w:b/>
            <w:highlight w:val="yellow"/>
            <w:lang w:eastAsia="ko-KR"/>
          </w:rPr>
          <w:delText>”</w:delText>
        </w:r>
        <w:r w:rsidRPr="00601F27" w:rsidDel="005703F6">
          <w:rPr>
            <w:rFonts w:hint="eastAsia"/>
            <w:b/>
            <w:highlight w:val="yellow"/>
            <w:lang w:eastAsia="ko-KR"/>
          </w:rPr>
          <w:delText>&gt;</w:delText>
        </w:r>
      </w:del>
    </w:p>
    <w:p w:rsidR="00601F27" w:rsidRPr="00C12011" w:rsidDel="005703F6" w:rsidRDefault="00601F27" w:rsidP="00601F27">
      <w:pPr>
        <w:tabs>
          <w:tab w:val="num" w:pos="720"/>
        </w:tabs>
        <w:jc w:val="both"/>
        <w:rPr>
          <w:del w:id="3807" w:author="BJ Kwak" w:date="2014-01-18T07:15:00Z"/>
          <w:lang w:eastAsia="ko-KR"/>
        </w:rPr>
      </w:pPr>
      <w:del w:id="3808" w:author="BJ Kwak" w:date="2014-01-18T07:15:00Z">
        <w:r w:rsidRPr="00C12011" w:rsidDel="005703F6">
          <w:rPr>
            <w:rFonts w:hint="eastAsia"/>
            <w:lang w:eastAsia="ko-KR"/>
          </w:rPr>
          <w:delText xml:space="preserve">The part of devices in a peer group may establish a geo-group of the peer group. The MAC sublayer provides the geo-group of the peer group </w:delText>
        </w:r>
        <w:r w:rsidRPr="00C12011" w:rsidDel="005703F6">
          <w:rPr>
            <w:lang w:eastAsia="ko-KR"/>
          </w:rPr>
          <w:delText>formation</w:delText>
        </w:r>
        <w:r w:rsidRPr="00C12011" w:rsidDel="005703F6">
          <w:rPr>
            <w:rFonts w:hint="eastAsia"/>
            <w:lang w:eastAsia="ko-KR"/>
          </w:rPr>
          <w:delText xml:space="preserve"> primitives and the geo-groupcast primitives to the next higher layer. The formation of a geo-group of the peer group is performed with the implicit inviting and the explicit grouping. </w:delText>
        </w:r>
      </w:del>
    </w:p>
    <w:p w:rsidR="00601F27" w:rsidRPr="00601F27" w:rsidDel="005703F6" w:rsidRDefault="00601F27" w:rsidP="00F14745">
      <w:pPr>
        <w:rPr>
          <w:del w:id="3809" w:author="BJ Kwak" w:date="2014-01-18T07:15:00Z"/>
          <w:b/>
          <w:lang w:eastAsia="ko-KR"/>
        </w:rPr>
      </w:pPr>
      <w:del w:id="3810" w:author="BJ Kwak" w:date="2014-01-18T07:15:00Z">
        <w:r w:rsidRPr="00601F27" w:rsidDel="005703F6">
          <w:rPr>
            <w:rFonts w:hint="eastAsia"/>
            <w:b/>
            <w:highlight w:val="yellow"/>
            <w:lang w:eastAsia="ko-KR"/>
          </w:rPr>
          <w:delText>&lt;/368r2&gt;</w:delText>
        </w:r>
      </w:del>
    </w:p>
    <w:p w:rsidR="00F14745" w:rsidRPr="006942A6" w:rsidDel="005703F6" w:rsidRDefault="00F14745" w:rsidP="00F14745">
      <w:pPr>
        <w:rPr>
          <w:del w:id="3811" w:author="BJ Kwak" w:date="2014-01-18T07:15:00Z"/>
          <w:strike/>
          <w:color w:val="FF0000"/>
          <w:lang w:eastAsia="ko-KR"/>
        </w:rPr>
      </w:pPr>
    </w:p>
    <w:p w:rsidR="008D1D32" w:rsidRPr="00AC430A" w:rsidDel="005703F6" w:rsidRDefault="00AF30E2" w:rsidP="00FA7C88">
      <w:pPr>
        <w:pStyle w:val="Heading2"/>
        <w:rPr>
          <w:del w:id="3812" w:author="BJ Kwak" w:date="2014-01-18T07:15:00Z"/>
        </w:rPr>
      </w:pPr>
      <w:bookmarkStart w:id="3813" w:name="_Toc377674826"/>
      <w:del w:id="3814" w:author="BJ Kwak" w:date="2014-01-18T07:15:00Z">
        <w:r w:rsidRPr="006942A6" w:rsidDel="005703F6">
          <w:rPr>
            <w:strike/>
            <w:color w:val="FF0000"/>
          </w:rPr>
          <w:delText>Broadcast</w:delText>
        </w:r>
        <w:r w:rsidR="006942A6" w:rsidDel="005703F6">
          <w:rPr>
            <w:rFonts w:hint="eastAsia"/>
          </w:rPr>
          <w:delText xml:space="preserve"> </w:delText>
        </w:r>
        <w:r w:rsidR="006942A6" w:rsidDel="005703F6">
          <w:rPr>
            <w:rFonts w:hint="eastAsia"/>
            <w:b w:val="0"/>
            <w:color w:val="FF0000"/>
          </w:rPr>
          <w:delText>(</w:delText>
        </w:r>
        <w:r w:rsidR="006942A6" w:rsidRPr="006942A6" w:rsidDel="005703F6">
          <w:rPr>
            <w:b w:val="0"/>
            <w:color w:val="FF0000"/>
          </w:rPr>
          <w:sym w:font="Wingdings" w:char="F0DF"/>
        </w:r>
        <w:r w:rsidR="006942A6" w:rsidDel="005703F6">
          <w:rPr>
            <w:rFonts w:hint="eastAsia"/>
            <w:b w:val="0"/>
            <w:color w:val="FF0000"/>
          </w:rPr>
          <w:delText xml:space="preserve"> Broadcast already covered in 5.4 Communications)</w:delText>
        </w:r>
        <w:bookmarkEnd w:id="3813"/>
      </w:del>
    </w:p>
    <w:p w:rsidR="00873615" w:rsidDel="005703F6" w:rsidRDefault="00873615" w:rsidP="008D1D32">
      <w:pPr>
        <w:rPr>
          <w:del w:id="3815" w:author="BJ Kwak" w:date="2014-01-18T07:15:00Z"/>
          <w:lang w:eastAsia="ko-KR"/>
        </w:rPr>
      </w:pPr>
    </w:p>
    <w:p w:rsidR="00661C17" w:rsidRDefault="00661C17" w:rsidP="008D1D32">
      <w:pPr>
        <w:rPr>
          <w:lang w:eastAsia="ko-KR"/>
        </w:rPr>
      </w:pPr>
    </w:p>
    <w:p w:rsidR="00661C17" w:rsidRPr="00AC430A" w:rsidRDefault="00661C17" w:rsidP="008D1D32">
      <w:pPr>
        <w:rPr>
          <w:lang w:eastAsia="ko-KR"/>
        </w:rPr>
      </w:pPr>
    </w:p>
    <w:p w:rsidR="00C1071E" w:rsidRDefault="00873615" w:rsidP="00FA7C88">
      <w:pPr>
        <w:pStyle w:val="Heading2"/>
      </w:pPr>
      <w:bookmarkStart w:id="3816" w:name="_Toc377674827"/>
      <w:r w:rsidRPr="00AC430A">
        <w:rPr>
          <w:rFonts w:hint="eastAsia"/>
        </w:rPr>
        <w:t xml:space="preserve">Multi-hop </w:t>
      </w:r>
      <w:r w:rsidR="00F9011C">
        <w:rPr>
          <w:rFonts w:hint="eastAsia"/>
        </w:rPr>
        <w:t>operation</w:t>
      </w:r>
      <w:bookmarkEnd w:id="3816"/>
    </w:p>
    <w:p w:rsidR="008D1D32" w:rsidRDefault="00E27E20" w:rsidP="005F09D5">
      <w:pPr>
        <w:rPr>
          <w:ins w:id="3817" w:author="BJ Kwak" w:date="2014-01-17T15:37:00Z"/>
          <w:lang w:eastAsia="ko-KR"/>
        </w:rPr>
      </w:pPr>
      <w:ins w:id="3818" w:author="BJ Kwak" w:date="2014-01-17T15:36:00Z">
        <w:r>
          <w:rPr>
            <w:rFonts w:hint="eastAsia"/>
            <w:lang w:eastAsia="ko-KR"/>
          </w:rPr>
          <w:t xml:space="preserve">To extent the coverage of a PD or group, a PD or group relays received data to </w:t>
        </w:r>
      </w:ins>
      <w:ins w:id="3819" w:author="BJ Kwak" w:date="2014-01-17T15:37:00Z">
        <w:r>
          <w:rPr>
            <w:rFonts w:hint="eastAsia"/>
            <w:lang w:eastAsia="ko-KR"/>
          </w:rPr>
          <w:t xml:space="preserve">the </w:t>
        </w:r>
      </w:ins>
      <w:ins w:id="3820" w:author="BJ Kwak" w:date="2014-01-17T15:36:00Z">
        <w:r>
          <w:rPr>
            <w:rFonts w:hint="eastAsia"/>
            <w:lang w:eastAsia="ko-KR"/>
          </w:rPr>
          <w:t xml:space="preserve">destination PD or </w:t>
        </w:r>
      </w:ins>
      <w:ins w:id="3821" w:author="BJ Kwak" w:date="2014-01-17T15:37:00Z">
        <w:r>
          <w:rPr>
            <w:rFonts w:hint="eastAsia"/>
            <w:lang w:eastAsia="ko-KR"/>
          </w:rPr>
          <w:t>group. To support multi-hop operation, a PD or group members maintain a routing table.</w:t>
        </w:r>
      </w:ins>
    </w:p>
    <w:p w:rsidR="00E27E20" w:rsidDel="000B22B3" w:rsidRDefault="00E27E20" w:rsidP="005F09D5">
      <w:pPr>
        <w:rPr>
          <w:del w:id="3822" w:author="BJ Kwak" w:date="2014-01-17T15:39:00Z"/>
          <w:lang w:eastAsia="ko-KR"/>
        </w:rPr>
      </w:pPr>
    </w:p>
    <w:p w:rsidR="00A33BD1" w:rsidDel="007644C3" w:rsidRDefault="00A33BD1" w:rsidP="00A33BD1">
      <w:pPr>
        <w:rPr>
          <w:del w:id="3823" w:author="BJ Kwak" w:date="2014-01-17T15:32:00Z"/>
          <w:i/>
          <w:color w:val="FF0000"/>
          <w:lang w:eastAsia="ko-KR"/>
        </w:rPr>
      </w:pPr>
      <w:del w:id="3824" w:author="BJ Kwak" w:date="2014-01-17T15:32:00Z">
        <w:r w:rsidRPr="00F71EFB" w:rsidDel="007644C3">
          <w:rPr>
            <w:rFonts w:hint="eastAsia"/>
            <w:i/>
            <w:color w:val="FF0000"/>
            <w:lang w:eastAsia="ko-KR"/>
          </w:rPr>
          <w:delText>Editor:</w:delText>
        </w:r>
        <w:r w:rsidDel="007644C3">
          <w:rPr>
            <w:rFonts w:hint="eastAsia"/>
            <w:i/>
            <w:color w:val="FF0000"/>
            <w:lang w:eastAsia="ko-KR"/>
          </w:rPr>
          <w:delText xml:space="preserve"> </w:delText>
        </w:r>
        <w:r w:rsidDel="007644C3">
          <w:rPr>
            <w:i/>
            <w:color w:val="FF0000"/>
            <w:lang w:eastAsia="ko-KR"/>
          </w:rPr>
          <w:delText>The</w:delText>
        </w:r>
        <w:r w:rsidDel="007644C3">
          <w:rPr>
            <w:rFonts w:hint="eastAsia"/>
            <w:i/>
            <w:color w:val="FF0000"/>
            <w:lang w:eastAsia="ko-KR"/>
          </w:rPr>
          <w:delText xml:space="preserve"> text below enclosed by &lt;368r2</w:delText>
        </w:r>
        <w:r w:rsidRPr="00F71EFB" w:rsidDel="007644C3">
          <w:rPr>
            <w:rFonts w:hint="eastAsia"/>
            <w:i/>
            <w:color w:val="FF0000"/>
            <w:lang w:eastAsia="ko-KR"/>
          </w:rPr>
          <w:delText>&gt; is</w:delText>
        </w:r>
        <w:r w:rsidDel="007644C3">
          <w:rPr>
            <w:rFonts w:hint="eastAsia"/>
            <w:i/>
            <w:color w:val="FF0000"/>
            <w:lang w:eastAsia="ko-KR"/>
          </w:rPr>
          <w:delText xml:space="preserve"> proposal specific and will be deleted.</w:delText>
        </w:r>
      </w:del>
    </w:p>
    <w:p w:rsidR="00A33BD1" w:rsidRPr="00F71EFB" w:rsidDel="007644C3" w:rsidRDefault="00A33BD1" w:rsidP="00A33BD1">
      <w:pPr>
        <w:rPr>
          <w:del w:id="3825" w:author="BJ Kwak" w:date="2014-01-17T15:32:00Z"/>
          <w:i/>
          <w:color w:val="FF0000"/>
          <w:lang w:eastAsia="ko-KR"/>
        </w:rPr>
      </w:pPr>
      <w:del w:id="3826" w:author="BJ Kwak" w:date="2014-01-17T15:32:00Z">
        <w:r w:rsidRPr="00B948E1" w:rsidDel="007644C3">
          <w:rPr>
            <w:rFonts w:hint="eastAsia"/>
            <w:b/>
            <w:i/>
            <w:color w:val="FF0000"/>
            <w:lang w:eastAsia="ko-KR"/>
          </w:rPr>
          <w:delText>Dr. Joo</w:delText>
        </w:r>
        <w:r w:rsidDel="007644C3">
          <w:rPr>
            <w:rFonts w:hint="eastAsia"/>
            <w:i/>
            <w:color w:val="FF0000"/>
            <w:lang w:eastAsia="ko-KR"/>
          </w:rPr>
          <w:delText>, could you provide a general high level text for multi-hop operation, not specific to any proposal?</w:delText>
        </w:r>
      </w:del>
    </w:p>
    <w:p w:rsidR="004B6534" w:rsidDel="007644C3" w:rsidRDefault="004E7700" w:rsidP="001F1D6C">
      <w:pPr>
        <w:rPr>
          <w:del w:id="3827" w:author="BJ Kwak" w:date="2014-01-17T15:32:00Z"/>
          <w:strike/>
          <w:color w:val="FF0000"/>
          <w:lang w:eastAsia="ko-KR"/>
        </w:rPr>
      </w:pPr>
      <w:del w:id="3828" w:author="BJ Kwak" w:date="2014-01-17T15:32:00Z">
        <w:r w:rsidRPr="006375D8" w:rsidDel="007644C3">
          <w:rPr>
            <w:rFonts w:hint="eastAsia"/>
            <w:b/>
            <w:highlight w:val="yellow"/>
            <w:lang w:eastAsia="ko-KR"/>
          </w:rPr>
          <w:delText>&lt;368r</w:delText>
        </w:r>
        <w:r w:rsidR="004B6534" w:rsidDel="007644C3">
          <w:rPr>
            <w:rFonts w:hint="eastAsia"/>
            <w:b/>
            <w:highlight w:val="yellow"/>
            <w:lang w:eastAsia="ko-KR"/>
          </w:rPr>
          <w:delText>2</w:delText>
        </w:r>
        <w:r w:rsidR="001D2DE7" w:rsidDel="007644C3">
          <w:rPr>
            <w:rFonts w:hint="eastAsia"/>
            <w:b/>
            <w:highlight w:val="yellow"/>
            <w:lang w:eastAsia="ko-KR"/>
          </w:rPr>
          <w:delText xml:space="preserve"> name=</w:delText>
        </w:r>
        <w:r w:rsidR="001D2DE7" w:rsidDel="007644C3">
          <w:rPr>
            <w:b/>
            <w:highlight w:val="yellow"/>
            <w:lang w:eastAsia="ko-KR"/>
          </w:rPr>
          <w:delText>”</w:delText>
        </w:r>
        <w:r w:rsidR="001D2DE7" w:rsidDel="007644C3">
          <w:rPr>
            <w:rFonts w:hint="eastAsia"/>
            <w:b/>
            <w:highlight w:val="yellow"/>
            <w:lang w:eastAsia="ko-KR"/>
          </w:rPr>
          <w:delText>SS Joo, ETRI, ssjoo@etri.re.kr</w:delText>
        </w:r>
        <w:r w:rsidR="001D2DE7" w:rsidDel="007644C3">
          <w:rPr>
            <w:b/>
            <w:highlight w:val="yellow"/>
            <w:lang w:eastAsia="ko-KR"/>
          </w:rPr>
          <w:delText>”</w:delText>
        </w:r>
        <w:r w:rsidR="004B6534" w:rsidDel="007644C3">
          <w:rPr>
            <w:rFonts w:hint="eastAsia"/>
            <w:b/>
            <w:highlight w:val="yellow"/>
            <w:lang w:eastAsia="ko-KR"/>
          </w:rPr>
          <w:delText>&gt;</w:delText>
        </w:r>
      </w:del>
    </w:p>
    <w:p w:rsidR="004B6534" w:rsidRPr="00C12011" w:rsidRDefault="004B6534" w:rsidP="004B6534">
      <w:pPr>
        <w:tabs>
          <w:tab w:val="num" w:pos="720"/>
        </w:tabs>
        <w:jc w:val="both"/>
        <w:rPr>
          <w:lang w:eastAsia="ko-KR"/>
        </w:rPr>
      </w:pPr>
      <w:del w:id="3829" w:author="BJ Kwak" w:date="2014-01-17T15:36:00Z">
        <w:r w:rsidRPr="00C12011" w:rsidDel="007644C3">
          <w:rPr>
            <w:rFonts w:hint="eastAsia"/>
            <w:lang w:eastAsia="ko-KR"/>
          </w:rPr>
          <w:delText xml:space="preserve">To extend the coverage of </w:delText>
        </w:r>
      </w:del>
      <w:del w:id="3830" w:author="BJ Kwak" w:date="2014-01-17T15:35:00Z">
        <w:r w:rsidRPr="00C12011" w:rsidDel="007644C3">
          <w:rPr>
            <w:rFonts w:hint="eastAsia"/>
            <w:lang w:eastAsia="ko-KR"/>
          </w:rPr>
          <w:delText xml:space="preserve">the peer group, peer group relay capable PDs provide hop-relaying. The hop-relaying is performed at the RELAY sublayer by </w:delText>
        </w:r>
        <w:r w:rsidRPr="00C12011" w:rsidDel="007644C3">
          <w:rPr>
            <w:lang w:eastAsia="ko-KR"/>
          </w:rPr>
          <w:delText>transmitting</w:delText>
        </w:r>
        <w:r w:rsidRPr="00C12011" w:rsidDel="007644C3">
          <w:rPr>
            <w:rFonts w:hint="eastAsia"/>
            <w:lang w:eastAsia="ko-KR"/>
          </w:rPr>
          <w:delText xml:space="preserve"> the received frames not destined to the device to the other side </w:delText>
        </w:r>
        <w:r w:rsidRPr="00C12011" w:rsidDel="007644C3">
          <w:rPr>
            <w:lang w:eastAsia="ko-KR"/>
          </w:rPr>
          <w:delText>neighbour</w:delText>
        </w:r>
        <w:r w:rsidRPr="00C12011" w:rsidDel="007644C3">
          <w:rPr>
            <w:rFonts w:hint="eastAsia"/>
            <w:lang w:eastAsia="ko-KR"/>
          </w:rPr>
          <w:delText xml:space="preserve"> PD. The allocation of resources for relaying frames and the relaying procedure can be adopted from the IEEE 802.15.4k Timeslot Relaying based Link E</w:delText>
        </w:r>
      </w:del>
      <w:del w:id="3831" w:author="BJ Kwak" w:date="2014-01-17T15:36:00Z">
        <w:r w:rsidRPr="00C12011" w:rsidDel="007644C3">
          <w:rPr>
            <w:rFonts w:hint="eastAsia"/>
            <w:lang w:eastAsia="ko-KR"/>
          </w:rPr>
          <w:delText>xtension.</w:delText>
        </w:r>
      </w:del>
    </w:p>
    <w:p w:rsidR="004E7700" w:rsidRPr="006375D8" w:rsidDel="007644C3" w:rsidRDefault="004B6534" w:rsidP="005F09D5">
      <w:pPr>
        <w:rPr>
          <w:del w:id="3832" w:author="BJ Kwak" w:date="2014-01-17T15:32:00Z"/>
          <w:b/>
          <w:lang w:eastAsia="ko-KR"/>
        </w:rPr>
      </w:pPr>
      <w:del w:id="3833" w:author="BJ Kwak" w:date="2014-01-17T15:32:00Z">
        <w:r w:rsidDel="007644C3">
          <w:rPr>
            <w:rFonts w:hint="eastAsia"/>
            <w:b/>
            <w:highlight w:val="yellow"/>
            <w:lang w:eastAsia="ko-KR"/>
          </w:rPr>
          <w:delText>&lt;/368r2</w:delText>
        </w:r>
        <w:r w:rsidR="004E7700" w:rsidRPr="006375D8" w:rsidDel="007644C3">
          <w:rPr>
            <w:rFonts w:hint="eastAsia"/>
            <w:b/>
            <w:highlight w:val="yellow"/>
            <w:lang w:eastAsia="ko-KR"/>
          </w:rPr>
          <w:delText>&gt;</w:delText>
        </w:r>
      </w:del>
    </w:p>
    <w:p w:rsidR="004E7700" w:rsidDel="00E27E20" w:rsidRDefault="004E7700" w:rsidP="005F09D5">
      <w:pPr>
        <w:rPr>
          <w:del w:id="3834" w:author="BJ Kwak" w:date="2014-01-17T15:38:00Z"/>
          <w:lang w:eastAsia="ko-KR"/>
        </w:rPr>
      </w:pPr>
    </w:p>
    <w:p w:rsidR="009771CF" w:rsidDel="00E27E20" w:rsidRDefault="009771CF" w:rsidP="005F09D5">
      <w:pPr>
        <w:rPr>
          <w:del w:id="3835" w:author="BJ Kwak" w:date="2014-01-17T15:38:00Z"/>
          <w:lang w:eastAsia="ko-KR"/>
        </w:rPr>
      </w:pPr>
    </w:p>
    <w:p w:rsidR="00A33BD1" w:rsidRPr="00F71EFB" w:rsidDel="00E27E20" w:rsidRDefault="00A33BD1" w:rsidP="00A33BD1">
      <w:pPr>
        <w:rPr>
          <w:del w:id="3836" w:author="BJ Kwak" w:date="2014-01-17T15:38:00Z"/>
          <w:i/>
          <w:color w:val="FF0000"/>
          <w:lang w:eastAsia="ko-KR"/>
        </w:rPr>
      </w:pPr>
      <w:del w:id="3837" w:author="BJ Kwak" w:date="2014-01-17T15:38:00Z">
        <w:r w:rsidRPr="00F71EFB" w:rsidDel="00E27E20">
          <w:rPr>
            <w:rFonts w:hint="eastAsia"/>
            <w:i/>
            <w:color w:val="FF0000"/>
            <w:lang w:eastAsia="ko-KR"/>
          </w:rPr>
          <w:delText>Editor:</w:delText>
        </w:r>
        <w:r w:rsidDel="00E27E20">
          <w:rPr>
            <w:rFonts w:hint="eastAsia"/>
            <w:i/>
            <w:color w:val="FF0000"/>
            <w:lang w:eastAsia="ko-KR"/>
          </w:rPr>
          <w:delText xml:space="preserve"> </w:delText>
        </w:r>
        <w:r w:rsidDel="00E27E20">
          <w:rPr>
            <w:i/>
            <w:color w:val="FF0000"/>
            <w:lang w:eastAsia="ko-KR"/>
          </w:rPr>
          <w:delText>The</w:delText>
        </w:r>
        <w:r w:rsidDel="00E27E20">
          <w:rPr>
            <w:rFonts w:hint="eastAsia"/>
            <w:i/>
            <w:color w:val="FF0000"/>
            <w:lang w:eastAsia="ko-KR"/>
          </w:rPr>
          <w:delText xml:space="preserve"> text below enclosed by &lt;368r2</w:delText>
        </w:r>
        <w:r w:rsidRPr="00F71EFB" w:rsidDel="00E27E20">
          <w:rPr>
            <w:rFonts w:hint="eastAsia"/>
            <w:i/>
            <w:color w:val="FF0000"/>
            <w:lang w:eastAsia="ko-KR"/>
          </w:rPr>
          <w:delText>&gt; is</w:delText>
        </w:r>
        <w:r w:rsidDel="00E27E20">
          <w:rPr>
            <w:rFonts w:hint="eastAsia"/>
            <w:i/>
            <w:color w:val="FF0000"/>
            <w:lang w:eastAsia="ko-KR"/>
          </w:rPr>
          <w:delText xml:space="preserve"> proposal specific and will be deleted.</w:delText>
        </w:r>
      </w:del>
    </w:p>
    <w:p w:rsidR="00661C17" w:rsidRPr="006375D8" w:rsidDel="00E27E20" w:rsidRDefault="009771CF" w:rsidP="005F09D5">
      <w:pPr>
        <w:rPr>
          <w:del w:id="3838" w:author="BJ Kwak" w:date="2014-01-17T15:38:00Z"/>
          <w:b/>
          <w:lang w:eastAsia="ko-KR"/>
        </w:rPr>
      </w:pPr>
      <w:del w:id="3839" w:author="BJ Kwak" w:date="2014-01-17T15:38:00Z">
        <w:r w:rsidRPr="006375D8" w:rsidDel="00E27E20">
          <w:rPr>
            <w:rFonts w:hint="eastAsia"/>
            <w:b/>
            <w:highlight w:val="yellow"/>
            <w:lang w:eastAsia="ko-KR"/>
          </w:rPr>
          <w:delText>&lt;</w:delText>
        </w:r>
        <w:r w:rsidR="00CE7D11" w:rsidRPr="006375D8" w:rsidDel="00E27E20">
          <w:rPr>
            <w:rFonts w:hint="eastAsia"/>
            <w:b/>
            <w:highlight w:val="yellow"/>
            <w:lang w:eastAsia="ko-KR"/>
          </w:rPr>
          <w:delText>388r0</w:delText>
        </w:r>
        <w:r w:rsidR="00C87713" w:rsidDel="00E27E20">
          <w:rPr>
            <w:rFonts w:hint="eastAsia"/>
            <w:b/>
            <w:szCs w:val="22"/>
            <w:highlight w:val="yellow"/>
          </w:rPr>
          <w:delText xml:space="preserve"> name=</w:delText>
        </w:r>
        <w:r w:rsidR="00C87713" w:rsidDel="00E27E20">
          <w:rPr>
            <w:b/>
            <w:szCs w:val="22"/>
            <w:highlight w:val="yellow"/>
          </w:rPr>
          <w:delText>”</w:delText>
        </w:r>
        <w:r w:rsidR="00C87713" w:rsidDel="00E27E20">
          <w:rPr>
            <w:rFonts w:hint="eastAsia"/>
            <w:b/>
            <w:szCs w:val="22"/>
            <w:highlight w:val="yellow"/>
          </w:rPr>
          <w:delText>Sungrae Cho, srcho@cau.ac.kr</w:delText>
        </w:r>
        <w:r w:rsidR="00C87713" w:rsidDel="00E27E20">
          <w:rPr>
            <w:b/>
            <w:szCs w:val="22"/>
            <w:highlight w:val="yellow"/>
          </w:rPr>
          <w:delText>”</w:delText>
        </w:r>
        <w:r w:rsidRPr="006375D8" w:rsidDel="00E27E20">
          <w:rPr>
            <w:rFonts w:hint="eastAsia"/>
            <w:b/>
            <w:highlight w:val="yellow"/>
            <w:lang w:eastAsia="ko-KR"/>
          </w:rPr>
          <w:delText>&gt;</w:delText>
        </w:r>
      </w:del>
    </w:p>
    <w:p w:rsidR="00C946F9" w:rsidDel="00E27E20" w:rsidRDefault="00C946F9" w:rsidP="00C946F9">
      <w:pPr>
        <w:pStyle w:val="Heading3"/>
        <w:numPr>
          <w:ilvl w:val="0"/>
          <w:numId w:val="0"/>
        </w:numPr>
        <w:rPr>
          <w:del w:id="3840" w:author="BJ Kwak" w:date="2014-01-17T15:38:00Z"/>
        </w:rPr>
      </w:pPr>
      <w:bookmarkStart w:id="3841" w:name="_Toc361024361"/>
      <w:bookmarkStart w:id="3842" w:name="_Toc377674828"/>
      <w:del w:id="3843" w:author="BJ Kwak" w:date="2014-01-17T15:38:00Z">
        <w:r w:rsidDel="00E27E20">
          <w:delText>5.12.1</w:delText>
        </w:r>
        <w:r w:rsidDel="00E27E20">
          <w:tab/>
          <w:delText>Multi-hop Unicast Data Transmission</w:delText>
        </w:r>
        <w:bookmarkEnd w:id="3841"/>
        <w:bookmarkEnd w:id="3842"/>
      </w:del>
    </w:p>
    <w:p w:rsidR="00C946F9" w:rsidDel="00E27E20" w:rsidRDefault="00C946F9" w:rsidP="00C946F9">
      <w:pPr>
        <w:jc w:val="both"/>
        <w:rPr>
          <w:del w:id="3844" w:author="BJ Kwak" w:date="2014-01-17T15:38:00Z"/>
          <w:lang w:eastAsia="ko-KR"/>
        </w:rPr>
      </w:pPr>
      <w:del w:id="3845" w:author="BJ Kwak" w:date="2014-01-17T15:38:00Z">
        <w:r w:rsidDel="00E27E20">
          <w:rPr>
            <w:lang w:eastAsia="ko-KR"/>
          </w:rPr>
          <w:delText xml:space="preserve">When a PD wants to unicast data frame, the PD searches routing entry of destination address in its routing table. If the PD finds the routing entry of destination address, it starts to unicast immediately. If it does not find routing entry of destination address, it multicasts a MGNF (Notification type: 4) to group. When the other PD receives the MGNF, it saves backward route information in its routing table during Tw. Then, it starts to find a routing entry of destination address in its routing table. If a PD receiving MGNF finds routing entry of destination address, it unicasts a MGNF (notification type: 5) to the PD which wants to unicast. </w:delText>
        </w:r>
      </w:del>
    </w:p>
    <w:p w:rsidR="00C946F9" w:rsidDel="00E27E20" w:rsidRDefault="00C946F9" w:rsidP="00C946F9">
      <w:pPr>
        <w:jc w:val="both"/>
        <w:rPr>
          <w:del w:id="3846" w:author="BJ Kwak" w:date="2014-01-17T15:38:00Z"/>
          <w:lang w:eastAsia="ko-KR"/>
        </w:rPr>
      </w:pPr>
    </w:p>
    <w:p w:rsidR="00C946F9" w:rsidDel="00E27E20" w:rsidRDefault="00C946F9" w:rsidP="00C946F9">
      <w:pPr>
        <w:jc w:val="both"/>
        <w:rPr>
          <w:del w:id="3847" w:author="BJ Kwak" w:date="2014-01-17T15:38:00Z"/>
          <w:lang w:eastAsia="ko-KR"/>
        </w:rPr>
      </w:pPr>
      <w:del w:id="3848" w:author="BJ Kwak" w:date="2014-01-17T15:38:00Z">
        <w:r w:rsidDel="00E27E20">
          <w:rPr>
            <w:lang w:eastAsia="ko-KR"/>
          </w:rPr>
          <w:delText xml:space="preserve">In the following figure, </w:delText>
        </w:r>
      </w:del>
    </w:p>
    <w:p w:rsidR="00C946F9" w:rsidDel="00E27E20" w:rsidRDefault="00C946F9" w:rsidP="00C946F9">
      <w:pPr>
        <w:pStyle w:val="ListParagraph"/>
        <w:numPr>
          <w:ilvl w:val="0"/>
          <w:numId w:val="81"/>
        </w:numPr>
        <w:ind w:leftChars="0"/>
        <w:jc w:val="both"/>
        <w:rPr>
          <w:del w:id="3849" w:author="BJ Kwak" w:date="2014-01-17T15:38:00Z"/>
          <w:lang w:eastAsia="ko-KR"/>
        </w:rPr>
      </w:pPr>
      <w:del w:id="3850" w:author="BJ Kwak" w:date="2014-01-17T15:38:00Z">
        <w:r w:rsidDel="00E27E20">
          <w:rPr>
            <w:lang w:eastAsia="ko-KR"/>
          </w:rPr>
          <w:delText xml:space="preserve">A wants to unicast to F within same multicast group which ID is 1, but A does not have routing information of F in A’s routing table. Then, A multicasts a MGNF (Notification type: 4) to group 1. When C receives the MGNF, it saves backward route information in the routing table during Tw. It starts to find a routing entry of F in its routing table. </w:delText>
        </w:r>
      </w:del>
    </w:p>
    <w:p w:rsidR="00C946F9" w:rsidDel="00E27E20" w:rsidRDefault="00C946F9" w:rsidP="00C946F9">
      <w:pPr>
        <w:pStyle w:val="ListParagraph"/>
        <w:numPr>
          <w:ilvl w:val="0"/>
          <w:numId w:val="81"/>
        </w:numPr>
        <w:ind w:leftChars="0"/>
        <w:jc w:val="both"/>
        <w:rPr>
          <w:del w:id="3851" w:author="BJ Kwak" w:date="2014-01-17T15:38:00Z"/>
          <w:lang w:eastAsia="ko-KR"/>
        </w:rPr>
      </w:pPr>
      <w:del w:id="3852" w:author="BJ Kwak" w:date="2014-01-17T15:38:00Z">
        <w:r w:rsidDel="00E27E20">
          <w:rPr>
            <w:lang w:eastAsia="ko-KR"/>
          </w:rPr>
          <w:delText xml:space="preserve">Since C did not find the routing entry, C forwards the MGNF. When E receives the MGNF, it saves backward route information in a routing table during Tw, it starts to find a routing entry of F in its routing table. </w:delText>
        </w:r>
      </w:del>
    </w:p>
    <w:p w:rsidR="00C946F9" w:rsidDel="00E27E20" w:rsidRDefault="00C946F9" w:rsidP="00C946F9">
      <w:pPr>
        <w:pStyle w:val="ListParagraph"/>
        <w:numPr>
          <w:ilvl w:val="0"/>
          <w:numId w:val="81"/>
        </w:numPr>
        <w:ind w:leftChars="0"/>
        <w:jc w:val="both"/>
        <w:rPr>
          <w:del w:id="3853" w:author="BJ Kwak" w:date="2014-01-17T15:38:00Z"/>
          <w:lang w:eastAsia="ko-KR"/>
        </w:rPr>
      </w:pPr>
      <w:del w:id="3854" w:author="BJ Kwak" w:date="2014-01-17T15:38:00Z">
        <w:r w:rsidDel="00E27E20">
          <w:rPr>
            <w:lang w:eastAsia="ko-KR"/>
          </w:rPr>
          <w:lastRenderedPageBreak/>
          <w:delText xml:space="preserve">Since E finds routing information of F, E unicasts a MGNF (notification type: 5) to A. C creates routing entry of F in its routing table. </w:delText>
        </w:r>
      </w:del>
    </w:p>
    <w:p w:rsidR="00C946F9" w:rsidDel="00E27E20" w:rsidRDefault="00C946F9" w:rsidP="00C946F9">
      <w:pPr>
        <w:pStyle w:val="ListParagraph"/>
        <w:numPr>
          <w:ilvl w:val="0"/>
          <w:numId w:val="81"/>
        </w:numPr>
        <w:ind w:leftChars="0"/>
        <w:jc w:val="both"/>
        <w:rPr>
          <w:del w:id="3855" w:author="BJ Kwak" w:date="2014-01-17T15:38:00Z"/>
          <w:lang w:eastAsia="ko-KR"/>
        </w:rPr>
      </w:pPr>
      <w:del w:id="3856" w:author="BJ Kwak" w:date="2014-01-17T15:38:00Z">
        <w:r w:rsidDel="00E27E20">
          <w:rPr>
            <w:lang w:eastAsia="ko-KR"/>
          </w:rPr>
          <w:delText>C forwards the MGNF to A. When A receives the MGNF, it creates a routing entry of F in its routing table. Now, A can unicast data to F.</w:delText>
        </w:r>
      </w:del>
    </w:p>
    <w:p w:rsidR="00C946F9" w:rsidDel="00E27E20" w:rsidRDefault="00C946F9" w:rsidP="00C946F9">
      <w:pPr>
        <w:jc w:val="center"/>
        <w:rPr>
          <w:del w:id="3857" w:author="BJ Kwak" w:date="2014-01-17T15:38:00Z"/>
          <w:szCs w:val="22"/>
        </w:rPr>
      </w:pPr>
      <w:del w:id="3858" w:author="BJ Kwak" w:date="2014-01-17T15:38:00Z">
        <w:r w:rsidDel="00E27E20">
          <w:rPr>
            <w:noProof/>
            <w:lang w:val="en-US" w:eastAsia="zh-CN"/>
          </w:rPr>
          <w:drawing>
            <wp:inline distT="0" distB="0" distL="0" distR="0" wp14:anchorId="7EA2D46A" wp14:editId="47BBF505">
              <wp:extent cx="2369185" cy="1780540"/>
              <wp:effectExtent l="0" t="0" r="0" b="0"/>
              <wp:docPr id="94" name="그림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369185" cy="1780540"/>
                      </a:xfrm>
                      <a:prstGeom prst="rect">
                        <a:avLst/>
                      </a:prstGeom>
                      <a:noFill/>
                      <a:ln>
                        <a:noFill/>
                      </a:ln>
                    </pic:spPr>
                  </pic:pic>
                </a:graphicData>
              </a:graphic>
            </wp:inline>
          </w:drawing>
        </w:r>
      </w:del>
    </w:p>
    <w:p w:rsidR="00C946F9" w:rsidDel="00E27E20" w:rsidRDefault="00C946F9" w:rsidP="00C946F9">
      <w:pPr>
        <w:jc w:val="center"/>
        <w:rPr>
          <w:del w:id="3859" w:author="BJ Kwak" w:date="2014-01-17T15:38:00Z"/>
          <w:szCs w:val="22"/>
        </w:rPr>
      </w:pPr>
      <w:del w:id="3860" w:author="BJ Kwak" w:date="2014-01-17T15:38:00Z">
        <w:r w:rsidDel="00E27E20">
          <w:rPr>
            <w:noProof/>
            <w:lang w:val="en-US" w:eastAsia="zh-CN"/>
          </w:rPr>
          <w:drawing>
            <wp:inline distT="0" distB="0" distL="0" distR="0" wp14:anchorId="0B9597AB" wp14:editId="04E8332C">
              <wp:extent cx="3533140" cy="962660"/>
              <wp:effectExtent l="0" t="0" r="0" b="0"/>
              <wp:docPr id="93" name="그림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533140" cy="962660"/>
                      </a:xfrm>
                      <a:prstGeom prst="rect">
                        <a:avLst/>
                      </a:prstGeom>
                      <a:noFill/>
                      <a:ln>
                        <a:noFill/>
                      </a:ln>
                    </pic:spPr>
                  </pic:pic>
                </a:graphicData>
              </a:graphic>
            </wp:inline>
          </w:drawing>
        </w:r>
      </w:del>
    </w:p>
    <w:p w:rsidR="00C946F9" w:rsidDel="00E27E20" w:rsidRDefault="00C946F9" w:rsidP="00C946F9">
      <w:pPr>
        <w:jc w:val="center"/>
        <w:rPr>
          <w:del w:id="3861" w:author="BJ Kwak" w:date="2014-01-17T15:38:00Z"/>
          <w:szCs w:val="22"/>
        </w:rPr>
      </w:pPr>
      <w:del w:id="3862" w:author="BJ Kwak" w:date="2014-01-17T15:38:00Z">
        <w:r w:rsidDel="00E27E20">
          <w:rPr>
            <w:noProof/>
            <w:lang w:val="en-US" w:eastAsia="zh-CN"/>
          </w:rPr>
          <w:drawing>
            <wp:inline distT="0" distB="0" distL="0" distR="0" wp14:anchorId="3067C8F5" wp14:editId="18953A1F">
              <wp:extent cx="3962400" cy="1163955"/>
              <wp:effectExtent l="0" t="0" r="0" b="0"/>
              <wp:docPr id="92" name="그림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962400" cy="1163955"/>
                      </a:xfrm>
                      <a:prstGeom prst="rect">
                        <a:avLst/>
                      </a:prstGeom>
                      <a:noFill/>
                      <a:ln>
                        <a:noFill/>
                      </a:ln>
                    </pic:spPr>
                  </pic:pic>
                </a:graphicData>
              </a:graphic>
            </wp:inline>
          </w:drawing>
        </w:r>
      </w:del>
    </w:p>
    <w:p w:rsidR="00C946F9" w:rsidDel="00E27E20" w:rsidRDefault="00C946F9" w:rsidP="00C946F9">
      <w:pPr>
        <w:jc w:val="center"/>
        <w:rPr>
          <w:del w:id="3863" w:author="BJ Kwak" w:date="2014-01-17T15:38:00Z"/>
          <w:szCs w:val="22"/>
        </w:rPr>
      </w:pPr>
      <w:del w:id="3864" w:author="BJ Kwak" w:date="2014-01-17T15:38:00Z">
        <w:r w:rsidDel="00E27E20">
          <w:rPr>
            <w:noProof/>
            <w:lang w:val="en-US" w:eastAsia="zh-CN"/>
          </w:rPr>
          <w:drawing>
            <wp:inline distT="0" distB="0" distL="0" distR="0" wp14:anchorId="17996B45" wp14:editId="73B4EC50">
              <wp:extent cx="4156075" cy="1371600"/>
              <wp:effectExtent l="0" t="0" r="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156075" cy="1371600"/>
                      </a:xfrm>
                      <a:prstGeom prst="rect">
                        <a:avLst/>
                      </a:prstGeom>
                      <a:noFill/>
                      <a:ln>
                        <a:noFill/>
                      </a:ln>
                    </pic:spPr>
                  </pic:pic>
                </a:graphicData>
              </a:graphic>
            </wp:inline>
          </w:drawing>
        </w:r>
      </w:del>
    </w:p>
    <w:p w:rsidR="00C946F9" w:rsidDel="00E27E20" w:rsidRDefault="00C946F9" w:rsidP="00C946F9">
      <w:pPr>
        <w:jc w:val="center"/>
        <w:rPr>
          <w:del w:id="3865" w:author="BJ Kwak" w:date="2014-01-17T15:38:00Z"/>
          <w:szCs w:val="22"/>
          <w:lang w:eastAsia="ko-KR"/>
        </w:rPr>
      </w:pPr>
      <w:del w:id="3866" w:author="BJ Kwak" w:date="2014-01-17T15:38:00Z">
        <w:r w:rsidDel="00E27E20">
          <w:rPr>
            <w:noProof/>
            <w:lang w:val="en-US" w:eastAsia="zh-CN"/>
          </w:rPr>
          <w:drawing>
            <wp:inline distT="0" distB="0" distL="0" distR="0" wp14:anchorId="6AC5DAC3" wp14:editId="43665098">
              <wp:extent cx="4059555" cy="1031875"/>
              <wp:effectExtent l="0" t="0" r="0" b="0"/>
              <wp:docPr id="90" name="그림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059555" cy="1031875"/>
                      </a:xfrm>
                      <a:prstGeom prst="rect">
                        <a:avLst/>
                      </a:prstGeom>
                      <a:noFill/>
                      <a:ln>
                        <a:noFill/>
                      </a:ln>
                    </pic:spPr>
                  </pic:pic>
                </a:graphicData>
              </a:graphic>
            </wp:inline>
          </w:drawing>
        </w:r>
      </w:del>
    </w:p>
    <w:p w:rsidR="00C946F9" w:rsidDel="00E27E20" w:rsidRDefault="00C946F9" w:rsidP="00C946F9">
      <w:pPr>
        <w:jc w:val="center"/>
        <w:rPr>
          <w:del w:id="3867" w:author="BJ Kwak" w:date="2014-01-17T15:38:00Z"/>
          <w:b/>
          <w:sz w:val="20"/>
          <w:szCs w:val="16"/>
        </w:rPr>
      </w:pPr>
      <w:del w:id="3868" w:author="BJ Kwak" w:date="2014-01-17T15:38:00Z">
        <w:r w:rsidDel="00E27E20">
          <w:rPr>
            <w:b/>
            <w:sz w:val="20"/>
            <w:szCs w:val="16"/>
          </w:rPr>
          <w:delText>Fig</w:delText>
        </w:r>
        <w:r w:rsidDel="00E27E20">
          <w:rPr>
            <w:b/>
            <w:sz w:val="20"/>
            <w:szCs w:val="16"/>
            <w:lang w:eastAsia="ko-KR"/>
          </w:rPr>
          <w:delText xml:space="preserve">ure </w:delText>
        </w:r>
        <w:r w:rsidDel="00E27E20">
          <w:rPr>
            <w:b/>
            <w:sz w:val="20"/>
            <w:szCs w:val="16"/>
          </w:rPr>
          <w:delText>1</w:delText>
        </w:r>
        <w:r w:rsidDel="00E27E20">
          <w:rPr>
            <w:b/>
            <w:sz w:val="20"/>
            <w:szCs w:val="16"/>
            <w:lang w:eastAsia="ko-KR"/>
          </w:rPr>
          <w:delText>7.</w:delText>
        </w:r>
        <w:r w:rsidDel="00E27E20">
          <w:rPr>
            <w:b/>
            <w:sz w:val="20"/>
            <w:szCs w:val="16"/>
          </w:rPr>
          <w:delText xml:space="preserve"> Unicast Data Transmission</w:delText>
        </w:r>
      </w:del>
    </w:p>
    <w:p w:rsidR="00C946F9" w:rsidDel="00E27E20" w:rsidRDefault="00C946F9" w:rsidP="00C946F9">
      <w:pPr>
        <w:jc w:val="both"/>
        <w:rPr>
          <w:del w:id="3869" w:author="BJ Kwak" w:date="2014-01-17T15:38:00Z"/>
          <w:lang w:eastAsia="ko-KR"/>
        </w:rPr>
      </w:pPr>
    </w:p>
    <w:p w:rsidR="00C946F9" w:rsidDel="00E27E20" w:rsidRDefault="00C946F9" w:rsidP="00C946F9">
      <w:pPr>
        <w:keepNext/>
        <w:jc w:val="both"/>
        <w:rPr>
          <w:del w:id="3870" w:author="BJ Kwak" w:date="2014-01-17T15:38:00Z"/>
        </w:rPr>
      </w:pPr>
      <w:del w:id="3871" w:author="BJ Kwak" w:date="2014-01-17T15:38:00Z">
        <w:r w:rsidDel="00E27E20">
          <w:rPr>
            <w:lang w:eastAsia="ko-KR"/>
          </w:rPr>
          <w:lastRenderedPageBreak/>
          <w:delText xml:space="preserve"> </w:delText>
        </w:r>
        <w:r w:rsidDel="00E27E20">
          <w:rPr>
            <w:noProof/>
            <w:lang w:val="en-US" w:eastAsia="zh-CN"/>
          </w:rPr>
          <w:drawing>
            <wp:inline distT="0" distB="0" distL="0" distR="0" wp14:anchorId="5EB28121" wp14:editId="0110BE1C">
              <wp:extent cx="5151098" cy="3741420"/>
              <wp:effectExtent l="0" t="0" r="0" b="0"/>
              <wp:docPr id="89" name="그림 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210" descr="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155036" cy="3744280"/>
                      </a:xfrm>
                      <a:prstGeom prst="rect">
                        <a:avLst/>
                      </a:prstGeom>
                      <a:noFill/>
                      <a:ln>
                        <a:noFill/>
                      </a:ln>
                    </pic:spPr>
                  </pic:pic>
                </a:graphicData>
              </a:graphic>
            </wp:inline>
          </w:drawing>
        </w:r>
      </w:del>
    </w:p>
    <w:p w:rsidR="00C946F9" w:rsidDel="00E27E20" w:rsidRDefault="00C946F9" w:rsidP="00C946F9">
      <w:pPr>
        <w:pStyle w:val="Caption"/>
        <w:jc w:val="center"/>
        <w:rPr>
          <w:del w:id="3872" w:author="BJ Kwak" w:date="2014-01-17T15:38:00Z"/>
          <w:lang w:eastAsia="ko-KR"/>
        </w:rPr>
      </w:pPr>
      <w:del w:id="3873" w:author="BJ Kwak" w:date="2014-01-17T15:38:00Z">
        <w:r w:rsidDel="00E27E20">
          <w:delText xml:space="preserve">Figure </w:delText>
        </w:r>
        <w:r w:rsidDel="00E27E20">
          <w:fldChar w:fldCharType="begin"/>
        </w:r>
        <w:r w:rsidDel="00E27E20">
          <w:delInstrText xml:space="preserve"> SEQ Figure \* ARABIC </w:delInstrText>
        </w:r>
        <w:r w:rsidDel="00E27E20">
          <w:fldChar w:fldCharType="separate"/>
        </w:r>
        <w:r w:rsidDel="00E27E20">
          <w:rPr>
            <w:noProof/>
          </w:rPr>
          <w:delText>1</w:delText>
        </w:r>
        <w:r w:rsidDel="00E27E20">
          <w:fldChar w:fldCharType="end"/>
        </w:r>
        <w:r w:rsidDel="00E27E20">
          <w:rPr>
            <w:lang w:eastAsia="ko-KR"/>
          </w:rPr>
          <w:delText>8. Unicast Flowchart</w:delText>
        </w:r>
      </w:del>
    </w:p>
    <w:p w:rsidR="009771CF" w:rsidRPr="006375D8" w:rsidDel="00E27E20" w:rsidRDefault="009771CF" w:rsidP="005F09D5">
      <w:pPr>
        <w:rPr>
          <w:del w:id="3874" w:author="BJ Kwak" w:date="2014-01-17T15:38:00Z"/>
          <w:b/>
          <w:lang w:eastAsia="ko-KR"/>
        </w:rPr>
      </w:pPr>
      <w:del w:id="3875" w:author="BJ Kwak" w:date="2014-01-17T15:38:00Z">
        <w:r w:rsidRPr="006375D8" w:rsidDel="00E27E20">
          <w:rPr>
            <w:rFonts w:hint="eastAsia"/>
            <w:b/>
            <w:highlight w:val="yellow"/>
            <w:lang w:eastAsia="ko-KR"/>
          </w:rPr>
          <w:delText>&lt;/388r0&gt;</w:delText>
        </w:r>
      </w:del>
    </w:p>
    <w:p w:rsidR="00661C17" w:rsidRPr="00AC430A" w:rsidRDefault="00661C17" w:rsidP="005F09D5">
      <w:pPr>
        <w:rPr>
          <w:lang w:eastAsia="ko-KR"/>
        </w:rPr>
      </w:pPr>
    </w:p>
    <w:p w:rsidR="00C1071E" w:rsidRPr="00AC430A" w:rsidRDefault="00D72626" w:rsidP="00FA7C88">
      <w:pPr>
        <w:pStyle w:val="Heading2"/>
      </w:pPr>
      <w:bookmarkStart w:id="3876" w:name="_Toc377674829"/>
      <w:r w:rsidRPr="00AC430A">
        <w:rPr>
          <w:rFonts w:hint="eastAsia"/>
        </w:rPr>
        <w:t>Relative positioning</w:t>
      </w:r>
      <w:bookmarkEnd w:id="3876"/>
    </w:p>
    <w:p w:rsidR="00585F2B" w:rsidRDefault="00585F2B" w:rsidP="00344642">
      <w:pPr>
        <w:rPr>
          <w:lang w:eastAsia="ko-KR"/>
        </w:rPr>
      </w:pPr>
    </w:p>
    <w:p w:rsidR="00B948E1" w:rsidRPr="00B948E1" w:rsidRDefault="00B948E1" w:rsidP="00344642">
      <w:pPr>
        <w:rPr>
          <w:i/>
          <w:color w:val="FF0000"/>
          <w:lang w:eastAsia="ko-KR"/>
        </w:rPr>
      </w:pPr>
      <w:r w:rsidRPr="00B948E1">
        <w:rPr>
          <w:rFonts w:hint="eastAsia"/>
          <w:i/>
          <w:color w:val="FF0000"/>
          <w:lang w:eastAsia="ko-KR"/>
        </w:rPr>
        <w:t xml:space="preserve">Editor: </w:t>
      </w:r>
      <w:proofErr w:type="spellStart"/>
      <w:r w:rsidRPr="00272EAA">
        <w:rPr>
          <w:rFonts w:hint="eastAsia"/>
          <w:b/>
          <w:i/>
          <w:color w:val="FF0000"/>
          <w:lang w:eastAsia="ko-KR"/>
        </w:rPr>
        <w:t>Dr.</w:t>
      </w:r>
      <w:proofErr w:type="spellEnd"/>
      <w:r w:rsidRPr="00272EAA">
        <w:rPr>
          <w:rFonts w:hint="eastAsia"/>
          <w:b/>
          <w:i/>
          <w:color w:val="FF0000"/>
          <w:lang w:eastAsia="ko-KR"/>
        </w:rPr>
        <w:t xml:space="preserve"> </w:t>
      </w:r>
      <w:proofErr w:type="spellStart"/>
      <w:r w:rsidRPr="00272EAA">
        <w:rPr>
          <w:rFonts w:hint="eastAsia"/>
          <w:b/>
          <w:i/>
          <w:color w:val="FF0000"/>
          <w:lang w:eastAsia="ko-KR"/>
        </w:rPr>
        <w:t>Joo</w:t>
      </w:r>
      <w:proofErr w:type="spellEnd"/>
      <w:r w:rsidRPr="00B948E1">
        <w:rPr>
          <w:rFonts w:hint="eastAsia"/>
          <w:i/>
          <w:color w:val="FF0000"/>
          <w:lang w:eastAsia="ko-KR"/>
        </w:rPr>
        <w:t>, could you provide an improved text for relative positioning, not specific to any proposal?</w:t>
      </w:r>
    </w:p>
    <w:p w:rsidR="00661C17" w:rsidRPr="006375D8" w:rsidDel="005703F6" w:rsidRDefault="004E7700" w:rsidP="00344642">
      <w:pPr>
        <w:rPr>
          <w:del w:id="3877" w:author="BJ Kwak" w:date="2014-01-18T07:15:00Z"/>
          <w:b/>
          <w:lang w:eastAsia="ko-KR"/>
        </w:rPr>
      </w:pPr>
      <w:del w:id="3878" w:author="BJ Kwak" w:date="2014-01-18T07:15:00Z">
        <w:r w:rsidRPr="006375D8" w:rsidDel="005703F6">
          <w:rPr>
            <w:rFonts w:hint="eastAsia"/>
            <w:b/>
            <w:highlight w:val="yellow"/>
            <w:lang w:eastAsia="ko-KR"/>
          </w:rPr>
          <w:delText>&lt;368r1</w:delText>
        </w:r>
        <w:r w:rsidR="001D2DE7" w:rsidDel="005703F6">
          <w:rPr>
            <w:rFonts w:hint="eastAsia"/>
            <w:b/>
            <w:highlight w:val="yellow"/>
            <w:lang w:eastAsia="ko-KR"/>
          </w:rPr>
          <w:delText xml:space="preserve"> name=</w:delText>
        </w:r>
        <w:r w:rsidR="001D2DE7" w:rsidDel="005703F6">
          <w:rPr>
            <w:b/>
            <w:highlight w:val="yellow"/>
            <w:lang w:eastAsia="ko-KR"/>
          </w:rPr>
          <w:delText>”</w:delText>
        </w:r>
        <w:r w:rsidR="001D2DE7" w:rsidDel="005703F6">
          <w:rPr>
            <w:rFonts w:hint="eastAsia"/>
            <w:b/>
            <w:highlight w:val="yellow"/>
            <w:lang w:eastAsia="ko-KR"/>
          </w:rPr>
          <w:delText>SS Joo, ETRI, ssjoo@etri.re.kr</w:delText>
        </w:r>
        <w:r w:rsidR="001D2DE7" w:rsidDel="005703F6">
          <w:rPr>
            <w:b/>
            <w:highlight w:val="yellow"/>
            <w:lang w:eastAsia="ko-KR"/>
          </w:rPr>
          <w:delText>”</w:delText>
        </w:r>
        <w:r w:rsidRPr="006375D8" w:rsidDel="005703F6">
          <w:rPr>
            <w:rFonts w:hint="eastAsia"/>
            <w:b/>
            <w:highlight w:val="yellow"/>
            <w:lang w:eastAsia="ko-KR"/>
          </w:rPr>
          <w:delText>&gt;</w:delText>
        </w:r>
      </w:del>
    </w:p>
    <w:p w:rsidR="004E7700" w:rsidDel="005703F6" w:rsidRDefault="004E7700" w:rsidP="004E7700">
      <w:pPr>
        <w:tabs>
          <w:tab w:val="num" w:pos="720"/>
        </w:tabs>
        <w:jc w:val="both"/>
        <w:rPr>
          <w:del w:id="3879" w:author="BJ Kwak" w:date="2014-01-18T07:15:00Z"/>
          <w:lang w:eastAsia="ko-KR"/>
        </w:rPr>
      </w:pPr>
      <w:del w:id="3880" w:author="BJ Kwak" w:date="2014-01-18T07:15:00Z">
        <w:r w:rsidDel="005703F6">
          <w:rPr>
            <w:rFonts w:hint="eastAsia"/>
            <w:lang w:eastAsia="ko-KR"/>
          </w:rPr>
          <w:delText xml:space="preserve">The MAC sublayer provides </w:delText>
        </w:r>
        <w:r w:rsidDel="005703F6">
          <w:rPr>
            <w:lang w:eastAsia="ko-KR"/>
          </w:rPr>
          <w:delText>geographical</w:delText>
        </w:r>
        <w:r w:rsidDel="005703F6">
          <w:rPr>
            <w:rFonts w:hint="eastAsia"/>
            <w:lang w:eastAsia="ko-KR"/>
          </w:rPr>
          <w:delText xml:space="preserve"> relation information among PDs which are resided </w:delText>
        </w:r>
        <w:r w:rsidDel="005703F6">
          <w:rPr>
            <w:lang w:eastAsia="ko-KR"/>
          </w:rPr>
          <w:delText>within</w:delText>
        </w:r>
        <w:r w:rsidDel="005703F6">
          <w:rPr>
            <w:rFonts w:hint="eastAsia"/>
            <w:lang w:eastAsia="ko-KR"/>
          </w:rPr>
          <w:delText xml:space="preserve"> two hops from the device. The geographical relation </w:delText>
        </w:r>
        <w:r w:rsidDel="005703F6">
          <w:rPr>
            <w:lang w:eastAsia="ko-KR"/>
          </w:rPr>
          <w:delText>presents</w:delText>
        </w:r>
        <w:r w:rsidDel="005703F6">
          <w:rPr>
            <w:rFonts w:hint="eastAsia"/>
            <w:lang w:eastAsia="ko-KR"/>
          </w:rPr>
          <w:delText xml:space="preserve"> relative angular distance among the </w:delText>
        </w:r>
        <w:r w:rsidDel="005703F6">
          <w:rPr>
            <w:lang w:eastAsia="ko-KR"/>
          </w:rPr>
          <w:delText>neighbour</w:delText>
        </w:r>
        <w:r w:rsidDel="005703F6">
          <w:rPr>
            <w:rFonts w:hint="eastAsia"/>
            <w:lang w:eastAsia="ko-KR"/>
          </w:rPr>
          <w:delText xml:space="preserve"> devices. The relation matrix generated from the geographical relation information is advertised to the peer group according to the request.</w:delText>
        </w:r>
      </w:del>
    </w:p>
    <w:p w:rsidR="004E7700" w:rsidRPr="006375D8" w:rsidDel="005703F6" w:rsidRDefault="004E7700" w:rsidP="00344642">
      <w:pPr>
        <w:rPr>
          <w:del w:id="3881" w:author="BJ Kwak" w:date="2014-01-18T07:15:00Z"/>
          <w:b/>
          <w:lang w:eastAsia="ko-KR"/>
        </w:rPr>
      </w:pPr>
      <w:del w:id="3882" w:author="BJ Kwak" w:date="2014-01-18T07:15:00Z">
        <w:r w:rsidRPr="006375D8" w:rsidDel="005703F6">
          <w:rPr>
            <w:rFonts w:hint="eastAsia"/>
            <w:b/>
            <w:highlight w:val="yellow"/>
            <w:lang w:eastAsia="ko-KR"/>
          </w:rPr>
          <w:delText>&lt;/368r1&gt;</w:delText>
        </w:r>
      </w:del>
    </w:p>
    <w:p w:rsidR="00661C17" w:rsidRPr="00AC430A" w:rsidRDefault="00661C17" w:rsidP="00344642">
      <w:pPr>
        <w:rPr>
          <w:lang w:eastAsia="ko-KR"/>
        </w:rPr>
      </w:pPr>
    </w:p>
    <w:p w:rsidR="005F09D5" w:rsidRPr="00AC430A" w:rsidRDefault="00AF30E2" w:rsidP="00FA7C88">
      <w:pPr>
        <w:pStyle w:val="Heading2"/>
      </w:pPr>
      <w:bookmarkStart w:id="3883" w:name="_Toc377674830"/>
      <w:r w:rsidRPr="00AC430A">
        <w:t>Power management</w:t>
      </w:r>
      <w:bookmarkEnd w:id="3883"/>
    </w:p>
    <w:p w:rsidR="00617E4A" w:rsidRDefault="00617E4A" w:rsidP="005F09D5">
      <w:pPr>
        <w:rPr>
          <w:lang w:eastAsia="ko-KR"/>
        </w:rPr>
      </w:pPr>
    </w:p>
    <w:p w:rsidR="00272EAA" w:rsidRPr="00272EAA" w:rsidRDefault="00272EAA" w:rsidP="005F09D5">
      <w:pPr>
        <w:rPr>
          <w:i/>
          <w:color w:val="FF0000"/>
          <w:lang w:eastAsia="ko-KR"/>
        </w:rPr>
      </w:pPr>
      <w:r w:rsidRPr="00272EAA">
        <w:rPr>
          <w:rFonts w:hint="eastAsia"/>
          <w:i/>
          <w:color w:val="FF0000"/>
          <w:lang w:eastAsia="ko-KR"/>
        </w:rPr>
        <w:t xml:space="preserve">Editor: </w:t>
      </w:r>
      <w:r w:rsidRPr="00272EAA">
        <w:rPr>
          <w:rFonts w:hint="eastAsia"/>
          <w:b/>
          <w:i/>
          <w:color w:val="FF0000"/>
          <w:lang w:eastAsia="ko-KR"/>
        </w:rPr>
        <w:t>Qing?</w:t>
      </w:r>
    </w:p>
    <w:p w:rsidR="00272EAA" w:rsidRPr="00AC430A" w:rsidRDefault="00272EAA" w:rsidP="005F09D5">
      <w:pPr>
        <w:rPr>
          <w:lang w:eastAsia="ko-KR"/>
        </w:rPr>
      </w:pPr>
    </w:p>
    <w:p w:rsidR="00C1071E" w:rsidRPr="00AC430A" w:rsidRDefault="00CD2EAA" w:rsidP="00FA7C88">
      <w:pPr>
        <w:pStyle w:val="Heading2"/>
      </w:pPr>
      <w:bookmarkStart w:id="3884" w:name="_Toc377674831"/>
      <w:r w:rsidRPr="00AC430A">
        <w:rPr>
          <w:rFonts w:hint="eastAsia"/>
        </w:rPr>
        <w:t>Security</w:t>
      </w:r>
      <w:bookmarkEnd w:id="3884"/>
    </w:p>
    <w:p w:rsidR="00A052A3" w:rsidRDefault="00A052A3" w:rsidP="00A052A3">
      <w:pPr>
        <w:rPr>
          <w:lang w:eastAsia="ko-KR"/>
        </w:rPr>
      </w:pPr>
    </w:p>
    <w:p w:rsidR="00132EE0" w:rsidRPr="00132EE0" w:rsidDel="008F46D3" w:rsidRDefault="00132EE0" w:rsidP="00A052A3">
      <w:pPr>
        <w:rPr>
          <w:del w:id="3885" w:author="BJ Kwak" w:date="2014-01-18T07:29:00Z"/>
          <w:i/>
          <w:color w:val="FF0000"/>
          <w:lang w:eastAsia="ko-KR"/>
        </w:rPr>
      </w:pPr>
      <w:del w:id="3886" w:author="BJ Kwak" w:date="2014-01-18T07:29:00Z">
        <w:r w:rsidRPr="00132EE0" w:rsidDel="008F46D3">
          <w:rPr>
            <w:rFonts w:hint="eastAsia"/>
            <w:i/>
            <w:color w:val="FF0000"/>
            <w:lang w:eastAsia="ko-KR"/>
          </w:rPr>
          <w:delText xml:space="preserve">Editor: The text enclosed by &lt;388r0&gt; will be included in PFD </w:delText>
        </w:r>
        <w:r w:rsidRPr="00132EE0" w:rsidDel="008F46D3">
          <w:rPr>
            <w:i/>
            <w:color w:val="FF0000"/>
            <w:lang w:eastAsia="ko-KR"/>
          </w:rPr>
          <w:delText>modified</w:delText>
        </w:r>
        <w:r w:rsidRPr="00132EE0" w:rsidDel="008F46D3">
          <w:rPr>
            <w:rFonts w:hint="eastAsia"/>
            <w:i/>
            <w:color w:val="FF0000"/>
            <w:lang w:eastAsia="ko-KR"/>
          </w:rPr>
          <w:delText xml:space="preserve"> as indicated below.</w:delText>
        </w:r>
        <w:r w:rsidR="0041624E" w:rsidDel="008F46D3">
          <w:rPr>
            <w:rFonts w:hint="eastAsia"/>
            <w:i/>
            <w:color w:val="FF0000"/>
            <w:lang w:eastAsia="ko-KR"/>
          </w:rPr>
          <w:delText xml:space="preserve"> Please comment.</w:delText>
        </w:r>
      </w:del>
    </w:p>
    <w:p w:rsidR="00CE7D11" w:rsidRPr="006375D8" w:rsidDel="008F46D3" w:rsidRDefault="002A4AF8" w:rsidP="00CE7D11">
      <w:pPr>
        <w:rPr>
          <w:del w:id="3887" w:author="BJ Kwak" w:date="2014-01-18T07:29:00Z"/>
          <w:b/>
          <w:lang w:eastAsia="ko-KR"/>
        </w:rPr>
      </w:pPr>
      <w:del w:id="3888" w:author="BJ Kwak" w:date="2014-01-18T07:29:00Z">
        <w:r w:rsidRPr="006375D8" w:rsidDel="008F46D3">
          <w:rPr>
            <w:rFonts w:hint="eastAsia"/>
            <w:b/>
            <w:highlight w:val="yellow"/>
            <w:lang w:eastAsia="ko-KR"/>
          </w:rPr>
          <w:delText>&lt;</w:delText>
        </w:r>
        <w:r w:rsidR="00CE7D11" w:rsidRPr="006375D8" w:rsidDel="008F46D3">
          <w:rPr>
            <w:rFonts w:hint="eastAsia"/>
            <w:b/>
            <w:highlight w:val="yellow"/>
            <w:lang w:eastAsia="ko-KR"/>
          </w:rPr>
          <w:delText>388r0</w:delText>
        </w:r>
        <w:r w:rsidR="00C87713" w:rsidDel="008F46D3">
          <w:rPr>
            <w:rFonts w:hint="eastAsia"/>
            <w:b/>
            <w:szCs w:val="22"/>
            <w:highlight w:val="yellow"/>
          </w:rPr>
          <w:delText xml:space="preserve"> name=</w:delText>
        </w:r>
        <w:r w:rsidR="00C87713" w:rsidDel="008F46D3">
          <w:rPr>
            <w:b/>
            <w:szCs w:val="22"/>
            <w:highlight w:val="yellow"/>
          </w:rPr>
          <w:delText>”</w:delText>
        </w:r>
        <w:r w:rsidR="00C87713" w:rsidDel="008F46D3">
          <w:rPr>
            <w:rFonts w:hint="eastAsia"/>
            <w:b/>
            <w:szCs w:val="22"/>
            <w:highlight w:val="yellow"/>
          </w:rPr>
          <w:delText>Sungrae Cho, srcho@cau.ac.kr</w:delText>
        </w:r>
        <w:r w:rsidR="00C87713" w:rsidDel="008F46D3">
          <w:rPr>
            <w:b/>
            <w:szCs w:val="22"/>
            <w:highlight w:val="yellow"/>
          </w:rPr>
          <w:delText>”</w:delText>
        </w:r>
        <w:r w:rsidRPr="006375D8" w:rsidDel="008F46D3">
          <w:rPr>
            <w:rFonts w:hint="eastAsia"/>
            <w:b/>
            <w:highlight w:val="yellow"/>
            <w:lang w:eastAsia="ko-KR"/>
          </w:rPr>
          <w:delText>&gt;</w:delText>
        </w:r>
      </w:del>
    </w:p>
    <w:p w:rsidR="002A4AF8" w:rsidRDefault="002A4AF8" w:rsidP="002A4AF8">
      <w:pPr>
        <w:rPr>
          <w:lang w:eastAsia="ko-KR"/>
        </w:rPr>
      </w:pPr>
      <w:r>
        <w:rPr>
          <w:lang w:eastAsia="ko-KR"/>
        </w:rPr>
        <w:t>Security layer provides users with privacy, authentication, and authorization across the network.</w:t>
      </w:r>
    </w:p>
    <w:p w:rsidR="002A4AF8" w:rsidRDefault="002A4AF8" w:rsidP="002A4AF8">
      <w:pPr>
        <w:rPr>
          <w:lang w:eastAsia="ko-KR"/>
        </w:rPr>
      </w:pPr>
    </w:p>
    <w:p w:rsidR="002A4AF8" w:rsidRDefault="002A4AF8">
      <w:pPr>
        <w:pStyle w:val="Heading3"/>
        <w:pPrChange w:id="3889" w:author="BJ Kwak" w:date="2014-01-18T07:16:00Z">
          <w:pPr>
            <w:pStyle w:val="Heading3"/>
            <w:numPr>
              <w:ilvl w:val="0"/>
              <w:numId w:val="0"/>
            </w:numPr>
            <w:ind w:left="0" w:firstLine="0"/>
          </w:pPr>
        </w:pPrChange>
      </w:pPr>
      <w:bookmarkStart w:id="3890" w:name="_Toc361024365"/>
      <w:bookmarkStart w:id="3891" w:name="_Toc377674832"/>
      <w:del w:id="3892" w:author="BJ Kwak" w:date="2014-01-18T07:16:00Z">
        <w:r w:rsidDel="005703F6">
          <w:delText xml:space="preserve">5.15.1 </w:delText>
        </w:r>
      </w:del>
      <w:r>
        <w:t>Security modes</w:t>
      </w:r>
      <w:bookmarkEnd w:id="3890"/>
      <w:bookmarkEnd w:id="3891"/>
    </w:p>
    <w:p w:rsidR="002A4AF8" w:rsidRDefault="002A4AF8" w:rsidP="002A4AF8">
      <w:pPr>
        <w:rPr>
          <w:lang w:eastAsia="ko-KR"/>
        </w:rPr>
      </w:pPr>
      <w:r>
        <w:rPr>
          <w:lang w:eastAsia="ko-KR"/>
        </w:rPr>
        <w:t>PAC security layer provides three different security modes on the basis of security requirements of network connections.</w:t>
      </w:r>
    </w:p>
    <w:p w:rsidR="002A4AF8" w:rsidRDefault="002A4AF8" w:rsidP="002A4AF8">
      <w:pPr>
        <w:rPr>
          <w:lang w:eastAsia="ko-KR"/>
        </w:rPr>
      </w:pPr>
    </w:p>
    <w:p w:rsidR="002A4AF8" w:rsidRDefault="002A4AF8">
      <w:pPr>
        <w:pStyle w:val="Heading4"/>
        <w:pPrChange w:id="3893" w:author="BJ Kwak" w:date="2014-01-18T07:17:00Z">
          <w:pPr/>
        </w:pPrChange>
      </w:pPr>
      <w:del w:id="3894" w:author="BJ Kwak" w:date="2014-01-18T07:17:00Z">
        <w:r w:rsidDel="005703F6">
          <w:delText xml:space="preserve">5.15.1.1 </w:delText>
        </w:r>
      </w:del>
      <w:r>
        <w:t>Security mode 1 (non-secure)</w:t>
      </w:r>
    </w:p>
    <w:p w:rsidR="002A4AF8" w:rsidRDefault="002A4AF8" w:rsidP="002A4AF8">
      <w:pPr>
        <w:widowControl w:val="0"/>
        <w:spacing w:before="120"/>
        <w:rPr>
          <w:szCs w:val="22"/>
        </w:rPr>
      </w:pPr>
      <w:r>
        <w:rPr>
          <w:szCs w:val="22"/>
        </w:rPr>
        <w:t>When a PAC device is in security mode 1, it shall never initiate any security procedure.</w:t>
      </w:r>
    </w:p>
    <w:p w:rsidR="002A4AF8" w:rsidRDefault="002A4AF8" w:rsidP="002A4AF8">
      <w:pPr>
        <w:jc w:val="both"/>
        <w:rPr>
          <w:szCs w:val="22"/>
          <w:lang w:eastAsia="ko-KR"/>
        </w:rPr>
      </w:pPr>
    </w:p>
    <w:p w:rsidR="002A4AF8" w:rsidRDefault="002A4AF8">
      <w:pPr>
        <w:pStyle w:val="Heading4"/>
        <w:pPrChange w:id="3895" w:author="BJ Kwak" w:date="2014-01-18T07:17:00Z">
          <w:pPr/>
        </w:pPrChange>
      </w:pPr>
      <w:del w:id="3896" w:author="BJ Kwak" w:date="2014-01-18T07:17:00Z">
        <w:r w:rsidDel="005703F6">
          <w:delText>5.15.1.2</w:delText>
        </w:r>
      </w:del>
      <w:r>
        <w:t xml:space="preserve"> Security mode 2 (service level enforced security)</w:t>
      </w:r>
    </w:p>
    <w:p w:rsidR="002A4AF8" w:rsidRDefault="002A4AF8" w:rsidP="002A4AF8">
      <w:pPr>
        <w:widowControl w:val="0"/>
        <w:spacing w:before="120"/>
        <w:rPr>
          <w:szCs w:val="22"/>
        </w:rPr>
      </w:pPr>
      <w:r>
        <w:rPr>
          <w:szCs w:val="22"/>
        </w:rPr>
        <w:t>When a PAC device is in security mode 2, it shall initiate security procedures after a channel establishment request has been received or a channel establishment procedure has been initiated by itself. Whether a security procedure is initiated or not depends on the security requirements of the requested channel of service.</w:t>
      </w:r>
    </w:p>
    <w:p w:rsidR="002A4AF8" w:rsidRDefault="002A4AF8" w:rsidP="002A4AF8">
      <w:pPr>
        <w:widowControl w:val="0"/>
        <w:spacing w:before="120"/>
        <w:rPr>
          <w:szCs w:val="22"/>
        </w:rPr>
      </w:pPr>
      <w:r>
        <w:rPr>
          <w:szCs w:val="22"/>
        </w:rPr>
        <w:t>A PAC device in security mode 2 should classify the security requirements of its services using the following attributes.</w:t>
      </w:r>
    </w:p>
    <w:p w:rsidR="002A4AF8" w:rsidRDefault="002A4AF8" w:rsidP="002A4AF8">
      <w:pPr>
        <w:widowControl w:val="0"/>
        <w:spacing w:before="120"/>
        <w:rPr>
          <w:szCs w:val="22"/>
        </w:rPr>
      </w:pPr>
    </w:p>
    <w:tbl>
      <w:tblPr>
        <w:tblStyle w:val="TableGrid"/>
        <w:tblW w:w="0" w:type="auto"/>
        <w:tblInd w:w="108" w:type="dxa"/>
        <w:tblLook w:val="04A0" w:firstRow="1" w:lastRow="0" w:firstColumn="1" w:lastColumn="0" w:noHBand="0" w:noVBand="1"/>
      </w:tblPr>
      <w:tblGrid>
        <w:gridCol w:w="2771"/>
        <w:gridCol w:w="6363"/>
      </w:tblGrid>
      <w:tr w:rsidR="002A4AF8" w:rsidTr="002A4AF8">
        <w:tc>
          <w:tcPr>
            <w:tcW w:w="2771"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Security requirement</w:t>
            </w: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Description</w:t>
            </w:r>
          </w:p>
        </w:tc>
      </w:tr>
      <w:tr w:rsidR="002A4AF8" w:rsidTr="002A4AF8">
        <w:tc>
          <w:tcPr>
            <w:tcW w:w="2771" w:type="dxa"/>
            <w:tcBorders>
              <w:top w:val="single" w:sz="4" w:space="0" w:color="auto"/>
              <w:left w:val="single" w:sz="4" w:space="0" w:color="auto"/>
              <w:bottom w:val="single" w:sz="4" w:space="0" w:color="auto"/>
              <w:right w:val="single" w:sz="4" w:space="0" w:color="auto"/>
            </w:tcBorders>
          </w:tcPr>
          <w:p w:rsidR="002A4AF8" w:rsidRDefault="002A4AF8">
            <w:pPr>
              <w:widowControl w:val="0"/>
              <w:spacing w:before="120"/>
            </w:pPr>
            <w:r>
              <w:t>Authentication required</w:t>
            </w:r>
          </w:p>
          <w:p w:rsidR="002A4AF8" w:rsidRDefault="002A4AF8">
            <w:pPr>
              <w:widowControl w:val="0"/>
              <w:spacing w:before="120"/>
            </w:pP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Before connecting to the application, the remote device must be authenticated</w:t>
            </w:r>
          </w:p>
        </w:tc>
      </w:tr>
      <w:tr w:rsidR="002A4AF8" w:rsidTr="002A4AF8">
        <w:tc>
          <w:tcPr>
            <w:tcW w:w="2771" w:type="dxa"/>
            <w:tcBorders>
              <w:top w:val="single" w:sz="4" w:space="0" w:color="auto"/>
              <w:left w:val="single" w:sz="4" w:space="0" w:color="auto"/>
              <w:bottom w:val="single" w:sz="4" w:space="0" w:color="auto"/>
              <w:right w:val="single" w:sz="4" w:space="0" w:color="auto"/>
            </w:tcBorders>
          </w:tcPr>
          <w:p w:rsidR="002A4AF8" w:rsidRDefault="002A4AF8">
            <w:pPr>
              <w:widowControl w:val="0"/>
              <w:spacing w:before="120"/>
            </w:pPr>
            <w:r>
              <w:t>Authorization required</w:t>
            </w:r>
          </w:p>
          <w:p w:rsidR="002A4AF8" w:rsidRDefault="002A4AF8">
            <w:pPr>
              <w:widowControl w:val="0"/>
              <w:spacing w:before="120"/>
            </w:pP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Access is only granted automatically to trusted PAC devices, or untrusted devices after an authorization procedure</w:t>
            </w:r>
          </w:p>
          <w:p w:rsidR="002A4AF8" w:rsidRDefault="002A4AF8">
            <w:pPr>
              <w:widowControl w:val="0"/>
              <w:spacing w:before="120"/>
            </w:pPr>
            <w:r>
              <w:t>- Always requires authentication to verify that the device is the right one</w:t>
            </w:r>
          </w:p>
        </w:tc>
      </w:tr>
      <w:tr w:rsidR="002A4AF8" w:rsidTr="002A4AF8">
        <w:tc>
          <w:tcPr>
            <w:tcW w:w="2771" w:type="dxa"/>
            <w:tcBorders>
              <w:top w:val="single" w:sz="4" w:space="0" w:color="auto"/>
              <w:left w:val="single" w:sz="4" w:space="0" w:color="auto"/>
              <w:bottom w:val="single" w:sz="4" w:space="0" w:color="auto"/>
              <w:right w:val="single" w:sz="4" w:space="0" w:color="auto"/>
            </w:tcBorders>
          </w:tcPr>
          <w:p w:rsidR="002A4AF8" w:rsidRDefault="002A4AF8">
            <w:pPr>
              <w:widowControl w:val="0"/>
              <w:spacing w:before="120"/>
            </w:pPr>
            <w:r>
              <w:t>Encryption required</w:t>
            </w:r>
          </w:p>
          <w:p w:rsidR="002A4AF8" w:rsidRDefault="002A4AF8">
            <w:pPr>
              <w:widowControl w:val="0"/>
              <w:spacing w:before="120"/>
            </w:pP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The link must be changed to encrypted mode, before access to the service is possible</w:t>
            </w:r>
          </w:p>
        </w:tc>
      </w:tr>
    </w:tbl>
    <w:p w:rsidR="002A4AF8" w:rsidRDefault="002A4AF8" w:rsidP="002A4AF8">
      <w:pPr>
        <w:widowControl w:val="0"/>
        <w:spacing w:before="120"/>
        <w:rPr>
          <w:szCs w:val="22"/>
        </w:rPr>
      </w:pPr>
    </w:p>
    <w:p w:rsidR="002A4AF8" w:rsidRDefault="002A4AF8" w:rsidP="002A4AF8">
      <w:pPr>
        <w:widowControl w:val="0"/>
        <w:spacing w:before="120"/>
        <w:rPr>
          <w:szCs w:val="22"/>
        </w:rPr>
      </w:pPr>
      <w:r>
        <w:rPr>
          <w:szCs w:val="22"/>
        </w:rPr>
        <w:t>Security mode 1 can be considered as a special case of security mode 2 where o service has registered any security requirements.</w:t>
      </w:r>
    </w:p>
    <w:p w:rsidR="002A4AF8" w:rsidRDefault="002A4AF8" w:rsidP="002A4AF8">
      <w:pPr>
        <w:jc w:val="both"/>
        <w:rPr>
          <w:szCs w:val="22"/>
          <w:lang w:eastAsia="ko-KR"/>
        </w:rPr>
      </w:pPr>
    </w:p>
    <w:p w:rsidR="002A4AF8" w:rsidRDefault="002A4AF8">
      <w:pPr>
        <w:pStyle w:val="Heading4"/>
        <w:rPr>
          <w:b/>
        </w:rPr>
        <w:pPrChange w:id="3897" w:author="BJ Kwak" w:date="2014-01-18T07:17:00Z">
          <w:pPr>
            <w:jc w:val="both"/>
          </w:pPr>
        </w:pPrChange>
      </w:pPr>
      <w:del w:id="3898" w:author="BJ Kwak" w:date="2014-01-18T07:17:00Z">
        <w:r w:rsidDel="005703F6">
          <w:delText xml:space="preserve">5.15.1.3 </w:delText>
        </w:r>
      </w:del>
      <w:r>
        <w:t>Security mode 3 (link level enforced security)</w:t>
      </w:r>
    </w:p>
    <w:p w:rsidR="002A4AF8" w:rsidDel="005703F6" w:rsidRDefault="002A4AF8" w:rsidP="002A4AF8">
      <w:pPr>
        <w:jc w:val="both"/>
        <w:rPr>
          <w:del w:id="3899" w:author="BJ Kwak" w:date="2014-01-18T07:18:00Z"/>
          <w:rFonts w:ascii="Arial" w:hAnsi="Arial" w:cs="Arial"/>
          <w:b/>
          <w:bCs/>
          <w:szCs w:val="24"/>
        </w:rPr>
      </w:pPr>
    </w:p>
    <w:p w:rsidR="002A4AF8" w:rsidRDefault="002A4AF8" w:rsidP="002A4AF8">
      <w:pPr>
        <w:widowControl w:val="0"/>
        <w:spacing w:before="120"/>
        <w:rPr>
          <w:szCs w:val="22"/>
        </w:rPr>
      </w:pPr>
      <w:r>
        <w:rPr>
          <w:szCs w:val="22"/>
        </w:rPr>
        <w:t>When a PAC device is in security mode 3, it shall initiate security procedures before the channel is established.</w:t>
      </w:r>
    </w:p>
    <w:p w:rsidR="002A4AF8" w:rsidRDefault="002A4AF8" w:rsidP="002A4AF8">
      <w:pPr>
        <w:widowControl w:val="0"/>
        <w:spacing w:before="120"/>
        <w:rPr>
          <w:szCs w:val="22"/>
        </w:rPr>
      </w:pPr>
    </w:p>
    <w:p w:rsidR="002A4AF8" w:rsidRDefault="002A4AF8">
      <w:pPr>
        <w:pStyle w:val="Heading3"/>
        <w:rPr>
          <w:b/>
        </w:rPr>
        <w:pPrChange w:id="3900" w:author="BJ Kwak" w:date="2014-01-18T07:18:00Z">
          <w:pPr>
            <w:jc w:val="both"/>
          </w:pPr>
        </w:pPrChange>
      </w:pPr>
      <w:del w:id="3901" w:author="BJ Kwak" w:date="2014-01-18T07:18:00Z">
        <w:r w:rsidDel="005703F6">
          <w:delText xml:space="preserve">5.15.2 </w:delText>
        </w:r>
      </w:del>
      <w:r>
        <w:t>Security parameters</w:t>
      </w:r>
    </w:p>
    <w:p w:rsidR="002A4AF8" w:rsidDel="000E4307" w:rsidRDefault="002A4AF8" w:rsidP="002A4AF8">
      <w:pPr>
        <w:jc w:val="both"/>
        <w:rPr>
          <w:del w:id="3902" w:author="BJ Kwak" w:date="2014-01-18T07:32:00Z"/>
          <w:rFonts w:ascii="Arial" w:hAnsi="Arial" w:cs="Arial"/>
          <w:b/>
          <w:bCs/>
          <w:szCs w:val="24"/>
        </w:rPr>
      </w:pPr>
    </w:p>
    <w:p w:rsidR="002A4AF8" w:rsidRPr="0041624E" w:rsidRDefault="002A4AF8" w:rsidP="002A4AF8">
      <w:pPr>
        <w:jc w:val="both"/>
        <w:rPr>
          <w:color w:val="FF0000"/>
          <w:szCs w:val="22"/>
          <w:lang w:eastAsia="ko-KR"/>
        </w:rPr>
      </w:pPr>
      <w:r>
        <w:rPr>
          <w:szCs w:val="22"/>
        </w:rPr>
        <w:t xml:space="preserve">PAC security layer uses </w:t>
      </w:r>
      <w:del w:id="3903" w:author="BJ Kwak" w:date="2014-01-18T07:32:00Z">
        <w:r w:rsidRPr="0041624E" w:rsidDel="009523E0">
          <w:rPr>
            <w:strike/>
            <w:color w:val="FF0000"/>
            <w:szCs w:val="22"/>
          </w:rPr>
          <w:delText xml:space="preserve">the following </w:delText>
        </w:r>
      </w:del>
      <w:r>
        <w:rPr>
          <w:szCs w:val="22"/>
        </w:rPr>
        <w:t>security parameters.</w:t>
      </w:r>
      <w:ins w:id="3904" w:author="BJ Kwak" w:date="2014-01-18T07:32:00Z">
        <w:r w:rsidR="000433B3">
          <w:rPr>
            <w:rFonts w:hint="eastAsia"/>
            <w:szCs w:val="22"/>
            <w:lang w:eastAsia="ko-KR"/>
          </w:rPr>
          <w:t xml:space="preserve"> Some example security parameters are as follows.</w:t>
        </w:r>
      </w:ins>
    </w:p>
    <w:p w:rsidR="002A4AF8" w:rsidRDefault="002A4AF8" w:rsidP="002A4AF8">
      <w:pPr>
        <w:jc w:val="both"/>
        <w:rPr>
          <w:szCs w:val="22"/>
          <w:lang w:eastAsia="ko-KR"/>
        </w:rPr>
      </w:pPr>
    </w:p>
    <w:tbl>
      <w:tblPr>
        <w:tblStyle w:val="TableGrid"/>
        <w:tblW w:w="0" w:type="auto"/>
        <w:tblInd w:w="108" w:type="dxa"/>
        <w:tblLook w:val="04A0" w:firstRow="1" w:lastRow="0" w:firstColumn="1" w:lastColumn="0" w:noHBand="0" w:noVBand="1"/>
      </w:tblPr>
      <w:tblGrid>
        <w:gridCol w:w="2495"/>
        <w:gridCol w:w="6639"/>
      </w:tblGrid>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Parameters</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Description</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PAC_ADDR</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PAC device address (unique for each device)</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AUTH_KEY</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Authentication key used for authentication purposes</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ENC_KEY</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Encryption key for secure unicast</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GENC_KEY</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Group encryption key for secure group communication</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RAND</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Frequently changing random or pseudo-random number</w:t>
            </w:r>
          </w:p>
        </w:tc>
      </w:tr>
    </w:tbl>
    <w:p w:rsidR="0041624E" w:rsidRDefault="0041624E" w:rsidP="002A4AF8">
      <w:pPr>
        <w:widowControl w:val="0"/>
        <w:spacing w:before="120"/>
        <w:rPr>
          <w:rFonts w:ascii="Arial" w:hAnsi="Arial" w:cs="Arial"/>
          <w:lang w:eastAsia="ko-KR"/>
        </w:rPr>
      </w:pPr>
    </w:p>
    <w:p w:rsidR="002A4AF8" w:rsidRDefault="002A4AF8">
      <w:pPr>
        <w:pStyle w:val="Heading3"/>
        <w:rPr>
          <w:szCs w:val="22"/>
        </w:rPr>
        <w:pPrChange w:id="3905" w:author="BJ Kwak" w:date="2014-01-18T07:18:00Z">
          <w:pPr>
            <w:widowControl w:val="0"/>
            <w:spacing w:before="120"/>
          </w:pPr>
        </w:pPrChange>
      </w:pPr>
      <w:del w:id="3906" w:author="BJ Kwak" w:date="2014-01-18T07:18:00Z">
        <w:r w:rsidRPr="005703F6" w:rsidDel="005703F6">
          <w:rPr>
            <w:rStyle w:val="Heading3Char"/>
          </w:rPr>
          <w:delText xml:space="preserve">5.15.3 </w:delText>
        </w:r>
      </w:del>
      <w:r>
        <w:t>Key Derivation</w:t>
      </w:r>
    </w:p>
    <w:p w:rsidR="002A4AF8" w:rsidRDefault="002A4AF8" w:rsidP="002A4AF8">
      <w:pPr>
        <w:widowControl w:val="0"/>
        <w:spacing w:before="120"/>
        <w:rPr>
          <w:szCs w:val="22"/>
        </w:rPr>
      </w:pPr>
      <w:r>
        <w:rPr>
          <w:szCs w:val="22"/>
        </w:rPr>
        <w:t>For secure communications between PAC devices in networks, several key materials are derived using the shared secret information between the devices.</w:t>
      </w:r>
    </w:p>
    <w:p w:rsidR="002A4AF8" w:rsidRPr="0041624E" w:rsidDel="005C4BB2" w:rsidRDefault="002A4AF8" w:rsidP="002A4AF8">
      <w:pPr>
        <w:widowControl w:val="0"/>
        <w:spacing w:before="120"/>
        <w:rPr>
          <w:del w:id="3907" w:author="BJ Kwak" w:date="2014-01-18T07:30:00Z"/>
          <w:strike/>
          <w:color w:val="FF0000"/>
          <w:szCs w:val="22"/>
        </w:rPr>
      </w:pPr>
      <w:del w:id="3908" w:author="BJ Kwak" w:date="2014-01-18T07:30:00Z">
        <w:r w:rsidRPr="0041624E" w:rsidDel="005C4BB2">
          <w:rPr>
            <w:strike/>
            <w:color w:val="FF0000"/>
            <w:szCs w:val="22"/>
          </w:rPr>
          <w:delText>Following figure shows the key derivation procedure between devices using PIN secretly shared during the peering phase.</w:delText>
        </w:r>
      </w:del>
    </w:p>
    <w:p w:rsidR="001E462A" w:rsidRPr="001E462A" w:rsidDel="005C4BB2" w:rsidRDefault="001E462A" w:rsidP="002A4AF8">
      <w:pPr>
        <w:widowControl w:val="0"/>
        <w:spacing w:before="120"/>
        <w:rPr>
          <w:del w:id="3909" w:author="BJ Kwak" w:date="2014-01-18T07:30:00Z"/>
          <w:strike/>
          <w:color w:val="FF0000"/>
          <w:szCs w:val="22"/>
          <w:lang w:eastAsia="ko-KR"/>
        </w:rPr>
      </w:pPr>
    </w:p>
    <w:p w:rsidR="001E462A" w:rsidRPr="001E462A" w:rsidDel="005C4BB2" w:rsidRDefault="001E462A" w:rsidP="002A4AF8">
      <w:pPr>
        <w:widowControl w:val="0"/>
        <w:spacing w:before="120"/>
        <w:rPr>
          <w:del w:id="3910" w:author="BJ Kwak" w:date="2014-01-18T07:30:00Z"/>
          <w:strike/>
          <w:color w:val="FF0000"/>
          <w:szCs w:val="22"/>
          <w:lang w:eastAsia="ko-KR"/>
        </w:rPr>
      </w:pPr>
      <w:del w:id="3911" w:author="BJ Kwak" w:date="2014-01-18T07:30:00Z">
        <w:r w:rsidRPr="001E462A" w:rsidDel="005C4BB2">
          <w:rPr>
            <w:strike/>
            <w:noProof/>
            <w:color w:val="FF0000"/>
            <w:szCs w:val="22"/>
            <w:lang w:val="en-US" w:eastAsia="zh-CN"/>
            <w:rPrChange w:id="3912" w:author="Unknown">
              <w:rPr>
                <w:noProof/>
                <w:lang w:val="en-US" w:eastAsia="zh-CN"/>
              </w:rPr>
            </w:rPrChange>
          </w:rPr>
          <w:drawing>
            <wp:inline distT="0" distB="0" distL="0" distR="0" wp14:anchorId="6A303563" wp14:editId="567CF8BF">
              <wp:extent cx="5398770" cy="2950210"/>
              <wp:effectExtent l="0" t="0" r="0" b="2540"/>
              <wp:docPr id="21" name="그림 21"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BJ Kwak\Desktop\제목 없음.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98770" cy="2950210"/>
                      </a:xfrm>
                      <a:prstGeom prst="rect">
                        <a:avLst/>
                      </a:prstGeom>
                      <a:noFill/>
                      <a:ln>
                        <a:noFill/>
                      </a:ln>
                    </pic:spPr>
                  </pic:pic>
                </a:graphicData>
              </a:graphic>
            </wp:inline>
          </w:drawing>
        </w:r>
      </w:del>
    </w:p>
    <w:p w:rsidR="001E462A" w:rsidRPr="001E462A" w:rsidDel="005C4BB2" w:rsidRDefault="001E462A" w:rsidP="001E462A">
      <w:pPr>
        <w:pStyle w:val="Caption"/>
        <w:jc w:val="center"/>
        <w:rPr>
          <w:del w:id="3913" w:author="BJ Kwak" w:date="2014-01-18T07:30:00Z"/>
          <w:strike/>
          <w:noProof/>
          <w:color w:val="FF0000"/>
          <w:sz w:val="24"/>
        </w:rPr>
      </w:pPr>
      <w:del w:id="3914" w:author="BJ Kwak" w:date="2014-01-18T07:30:00Z">
        <w:r w:rsidRPr="001E462A" w:rsidDel="005C4BB2">
          <w:rPr>
            <w:strike/>
            <w:color w:val="FF0000"/>
          </w:rPr>
          <w:delText>Figure</w:delText>
        </w:r>
        <w:r w:rsidRPr="001E462A" w:rsidDel="005C4BB2">
          <w:rPr>
            <w:strike/>
            <w:color w:val="FF0000"/>
            <w:lang w:eastAsia="ko-KR"/>
          </w:rPr>
          <w:delText xml:space="preserve"> 19. </w:delText>
        </w:r>
        <w:r w:rsidRPr="001E462A" w:rsidDel="005C4BB2">
          <w:rPr>
            <w:strike/>
            <w:color w:val="FF0000"/>
          </w:rPr>
          <w:delText>Key derivation</w:delText>
        </w:r>
      </w:del>
    </w:p>
    <w:p w:rsidR="001E462A" w:rsidDel="005C4BB2" w:rsidRDefault="001E462A" w:rsidP="002A4AF8">
      <w:pPr>
        <w:widowControl w:val="0"/>
        <w:spacing w:before="120"/>
        <w:rPr>
          <w:del w:id="3915" w:author="BJ Kwak" w:date="2014-01-18T07:30:00Z"/>
          <w:strike/>
          <w:color w:val="FF0000"/>
          <w:szCs w:val="22"/>
          <w:lang w:eastAsia="ko-KR"/>
        </w:rPr>
      </w:pPr>
    </w:p>
    <w:p w:rsidR="000E4307" w:rsidRDefault="002A4AF8" w:rsidP="002A4AF8">
      <w:pPr>
        <w:widowControl w:val="0"/>
        <w:spacing w:before="120"/>
        <w:rPr>
          <w:ins w:id="3916" w:author="BJ Kwak" w:date="2014-01-18T07:33:00Z"/>
          <w:strike/>
          <w:color w:val="FF0000"/>
          <w:szCs w:val="22"/>
          <w:lang w:eastAsia="ko-KR"/>
        </w:rPr>
      </w:pPr>
      <w:r>
        <w:rPr>
          <w:szCs w:val="22"/>
        </w:rPr>
        <w:t>Each key material shall be derived selectively on the basis of the security mode.</w:t>
      </w:r>
    </w:p>
    <w:p w:rsidR="002A4AF8" w:rsidRPr="0041624E" w:rsidDel="005C4BB2" w:rsidRDefault="002A4AF8" w:rsidP="002A4AF8">
      <w:pPr>
        <w:widowControl w:val="0"/>
        <w:spacing w:before="120"/>
        <w:rPr>
          <w:del w:id="3917" w:author="BJ Kwak" w:date="2014-01-18T07:30:00Z"/>
          <w:strike/>
          <w:color w:val="FF0000"/>
          <w:szCs w:val="22"/>
        </w:rPr>
      </w:pPr>
      <w:del w:id="3918" w:author="BJ Kwak" w:date="2014-01-18T07:30:00Z">
        <w:r w:rsidRPr="0041624E" w:rsidDel="005C4BB2">
          <w:rPr>
            <w:strike/>
            <w:color w:val="FF0000"/>
            <w:szCs w:val="22"/>
          </w:rPr>
          <w:delText xml:space="preserve"> For example, when a PAC device is in security mode 1, it </w:delText>
        </w:r>
        <w:r w:rsidR="0041624E" w:rsidRPr="0041624E" w:rsidDel="005C4BB2">
          <w:rPr>
            <w:strike/>
            <w:color w:val="FF0000"/>
            <w:szCs w:val="22"/>
          </w:rPr>
          <w:delText>shall never</w:delText>
        </w:r>
        <w:r w:rsidR="0041624E" w:rsidRPr="0041624E" w:rsidDel="005C4BB2">
          <w:rPr>
            <w:rFonts w:hint="eastAsia"/>
            <w:strike/>
            <w:color w:val="FF0000"/>
            <w:szCs w:val="22"/>
            <w:lang w:eastAsia="ko-KR"/>
          </w:rPr>
          <w:delText xml:space="preserve"> </w:delText>
        </w:r>
        <w:r w:rsidRPr="0041624E" w:rsidDel="005C4BB2">
          <w:rPr>
            <w:strike/>
            <w:color w:val="FF0000"/>
            <w:szCs w:val="22"/>
          </w:rPr>
          <w:delText>initiate any security procedure. When a PAC device is in security mode 3, it shall derive all of the above key materials, such as AUTH_KEY and ENC_KEY between the devices.</w:delText>
        </w:r>
      </w:del>
    </w:p>
    <w:p w:rsidR="002A4AF8" w:rsidRDefault="002A4AF8" w:rsidP="002A4AF8">
      <w:pPr>
        <w:widowControl w:val="0"/>
        <w:spacing w:before="120"/>
        <w:rPr>
          <w:szCs w:val="22"/>
        </w:rPr>
      </w:pPr>
    </w:p>
    <w:p w:rsidR="002A4AF8" w:rsidRDefault="002A4AF8">
      <w:pPr>
        <w:pStyle w:val="Heading3"/>
        <w:rPr>
          <w:b/>
        </w:rPr>
        <w:pPrChange w:id="3919" w:author="BJ Kwak" w:date="2014-01-18T07:30:00Z">
          <w:pPr>
            <w:jc w:val="both"/>
          </w:pPr>
        </w:pPrChange>
      </w:pPr>
      <w:del w:id="3920" w:author="BJ Kwak" w:date="2014-01-18T07:19:00Z">
        <w:r w:rsidDel="008914E7">
          <w:delText xml:space="preserve">5.15.4 </w:delText>
        </w:r>
      </w:del>
      <w:r>
        <w:t>Authentication</w:t>
      </w:r>
    </w:p>
    <w:p w:rsidR="002A4AF8" w:rsidDel="00381B18" w:rsidRDefault="002A4AF8" w:rsidP="002A4AF8">
      <w:pPr>
        <w:jc w:val="both"/>
        <w:rPr>
          <w:del w:id="3921" w:author="BJ Kwak" w:date="2014-01-18T07:30:00Z"/>
          <w:szCs w:val="22"/>
        </w:rPr>
      </w:pPr>
    </w:p>
    <w:p w:rsidR="002A4AF8" w:rsidRDefault="002A4AF8" w:rsidP="002A4AF8">
      <w:pPr>
        <w:rPr>
          <w:szCs w:val="22"/>
          <w:lang w:eastAsia="ko-KR"/>
        </w:rPr>
      </w:pPr>
      <w:r>
        <w:rPr>
          <w:szCs w:val="22"/>
        </w:rPr>
        <w:t>Authentication is the process of verifying ‘who’ is at the other end of the link. In PAC security layer, authentication is performed for devices, or services.</w:t>
      </w:r>
    </w:p>
    <w:p w:rsidR="003F094A" w:rsidRPr="003F094A" w:rsidDel="000E4307" w:rsidRDefault="003F094A" w:rsidP="002A4AF8">
      <w:pPr>
        <w:rPr>
          <w:del w:id="3922" w:author="BJ Kwak" w:date="2014-01-18T07:33:00Z"/>
          <w:i/>
          <w:color w:val="FF0000"/>
          <w:szCs w:val="22"/>
          <w:lang w:eastAsia="ko-KR"/>
        </w:rPr>
      </w:pPr>
      <w:del w:id="3923" w:author="BJ Kwak" w:date="2014-01-18T07:33:00Z">
        <w:r w:rsidRPr="003F094A" w:rsidDel="000E4307">
          <w:rPr>
            <w:rFonts w:hint="eastAsia"/>
            <w:i/>
            <w:color w:val="FF0000"/>
            <w:szCs w:val="22"/>
            <w:lang w:eastAsia="ko-KR"/>
          </w:rPr>
          <w:delText>Editor: The following text seems to suggest authentication is the same as peering</w:delText>
        </w:r>
        <w:r w:rsidDel="000E4307">
          <w:rPr>
            <w:rFonts w:hint="eastAsia"/>
            <w:i/>
            <w:color w:val="FF0000"/>
            <w:szCs w:val="22"/>
            <w:lang w:eastAsia="ko-KR"/>
          </w:rPr>
          <w:delText>. Authentication is the step where peer are identified, and association is the step where a link between two devices are established for data communication.</w:delText>
        </w:r>
      </w:del>
    </w:p>
    <w:p w:rsidR="002A4AF8" w:rsidRPr="003F094A" w:rsidDel="000E4307" w:rsidRDefault="002A4AF8" w:rsidP="002A4AF8">
      <w:pPr>
        <w:rPr>
          <w:del w:id="3924" w:author="BJ Kwak" w:date="2014-01-18T07:33:00Z"/>
          <w:strike/>
          <w:color w:val="FF0000"/>
          <w:szCs w:val="22"/>
        </w:rPr>
      </w:pPr>
      <w:del w:id="3925" w:author="BJ Kwak" w:date="2014-01-18T07:33:00Z">
        <w:r w:rsidRPr="003F094A" w:rsidDel="000E4307">
          <w:rPr>
            <w:strike/>
            <w:color w:val="FF0000"/>
            <w:szCs w:val="22"/>
          </w:rPr>
          <w:delText>Technically, authentication is achieved based on the stored authentication key (AUTH_KEY) or by peering (entering a PIN).</w:delText>
        </w:r>
      </w:del>
    </w:p>
    <w:p w:rsidR="002A4AF8" w:rsidRPr="003F094A" w:rsidDel="000E4307" w:rsidRDefault="002A4AF8" w:rsidP="002A4AF8">
      <w:pPr>
        <w:rPr>
          <w:del w:id="3926" w:author="BJ Kwak" w:date="2014-01-18T07:33:00Z"/>
          <w:strike/>
          <w:color w:val="FF0000"/>
          <w:szCs w:val="22"/>
        </w:rPr>
      </w:pPr>
      <w:del w:id="3927" w:author="BJ Kwak" w:date="2014-01-18T07:33:00Z">
        <w:r w:rsidRPr="003F094A" w:rsidDel="000E4307">
          <w:rPr>
            <w:strike/>
            <w:color w:val="FF0000"/>
            <w:szCs w:val="22"/>
          </w:rPr>
          <w:delText>Flowchart for authentication is shown as a follow.</w:delText>
        </w:r>
      </w:del>
    </w:p>
    <w:p w:rsidR="002A4AF8" w:rsidRPr="003F094A" w:rsidDel="000E4307" w:rsidRDefault="002A4AF8" w:rsidP="002A4AF8">
      <w:pPr>
        <w:rPr>
          <w:del w:id="3928" w:author="BJ Kwak" w:date="2014-01-18T07:33:00Z"/>
          <w:strike/>
          <w:color w:val="FF0000"/>
          <w:szCs w:val="22"/>
          <w:lang w:eastAsia="ko-KR"/>
        </w:rPr>
      </w:pPr>
    </w:p>
    <w:p w:rsidR="003F094A" w:rsidRPr="003F094A" w:rsidDel="000E4307" w:rsidRDefault="003F094A" w:rsidP="003F094A">
      <w:pPr>
        <w:jc w:val="center"/>
        <w:rPr>
          <w:del w:id="3929" w:author="BJ Kwak" w:date="2014-01-18T07:33:00Z"/>
          <w:strike/>
          <w:color w:val="FF0000"/>
          <w:szCs w:val="22"/>
          <w:lang w:eastAsia="ko-KR"/>
        </w:rPr>
      </w:pPr>
      <w:del w:id="3930" w:author="BJ Kwak" w:date="2014-01-18T07:33:00Z">
        <w:r w:rsidRPr="003F094A" w:rsidDel="000E4307">
          <w:rPr>
            <w:strike/>
            <w:noProof/>
            <w:color w:val="FF0000"/>
            <w:szCs w:val="22"/>
            <w:lang w:val="en-US" w:eastAsia="zh-CN"/>
            <w:rPrChange w:id="3931" w:author="Unknown">
              <w:rPr>
                <w:noProof/>
                <w:lang w:val="en-US" w:eastAsia="zh-CN"/>
              </w:rPr>
            </w:rPrChange>
          </w:rPr>
          <w:lastRenderedPageBreak/>
          <w:drawing>
            <wp:inline distT="0" distB="0" distL="0" distR="0" wp14:anchorId="4E22F56D" wp14:editId="2E2E462B">
              <wp:extent cx="4556125" cy="4023360"/>
              <wp:effectExtent l="0" t="0" r="0" b="0"/>
              <wp:docPr id="22" name="그림 22" descr="C:\Users\BJ Kwak\Desktop\제목 없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BJ Kwak\Desktop\제목 없음.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556125" cy="4023360"/>
                      </a:xfrm>
                      <a:prstGeom prst="rect">
                        <a:avLst/>
                      </a:prstGeom>
                      <a:noFill/>
                      <a:ln>
                        <a:noFill/>
                      </a:ln>
                    </pic:spPr>
                  </pic:pic>
                </a:graphicData>
              </a:graphic>
            </wp:inline>
          </w:drawing>
        </w:r>
      </w:del>
    </w:p>
    <w:p w:rsidR="003F094A" w:rsidRPr="003F094A" w:rsidDel="000E4307" w:rsidRDefault="003F094A" w:rsidP="003F094A">
      <w:pPr>
        <w:pStyle w:val="Caption"/>
        <w:jc w:val="center"/>
        <w:rPr>
          <w:del w:id="3932" w:author="BJ Kwak" w:date="2014-01-18T07:33:00Z"/>
          <w:strike/>
          <w:color w:val="FF0000"/>
          <w:lang w:eastAsia="ko-KR"/>
        </w:rPr>
      </w:pPr>
    </w:p>
    <w:p w:rsidR="003F094A" w:rsidRPr="003F094A" w:rsidDel="000E4307" w:rsidRDefault="003F094A" w:rsidP="003F094A">
      <w:pPr>
        <w:pStyle w:val="Caption"/>
        <w:jc w:val="center"/>
        <w:rPr>
          <w:del w:id="3933" w:author="BJ Kwak" w:date="2014-01-18T07:33:00Z"/>
          <w:rFonts w:ascii="Gulim" w:eastAsia="Gulim" w:hAnsi="Gulim" w:cs="Gulim"/>
          <w:strike/>
          <w:noProof/>
          <w:color w:val="FF0000"/>
        </w:rPr>
      </w:pPr>
      <w:del w:id="3934" w:author="BJ Kwak" w:date="2014-01-18T07:33:00Z">
        <w:r w:rsidRPr="003F094A" w:rsidDel="000E4307">
          <w:rPr>
            <w:strike/>
            <w:color w:val="FF0000"/>
          </w:rPr>
          <w:delText xml:space="preserve">Figure </w:delText>
        </w:r>
        <w:r w:rsidRPr="003F094A" w:rsidDel="000E4307">
          <w:rPr>
            <w:strike/>
            <w:color w:val="FF0000"/>
            <w:lang w:eastAsia="ko-KR"/>
          </w:rPr>
          <w:delText>20.</w:delText>
        </w:r>
        <w:r w:rsidRPr="003F094A" w:rsidDel="000E4307">
          <w:rPr>
            <w:strike/>
            <w:color w:val="FF0000"/>
          </w:rPr>
          <w:delText xml:space="preserve"> Flowchart for authentication</w:delText>
        </w:r>
      </w:del>
    </w:p>
    <w:p w:rsidR="003F094A" w:rsidDel="000E4307" w:rsidRDefault="003F094A" w:rsidP="002A4AF8">
      <w:pPr>
        <w:rPr>
          <w:del w:id="3935" w:author="BJ Kwak" w:date="2014-01-18T07:33:00Z"/>
          <w:szCs w:val="22"/>
          <w:lang w:eastAsia="ko-KR"/>
        </w:rPr>
      </w:pPr>
    </w:p>
    <w:p w:rsidR="003F094A" w:rsidRDefault="003F094A" w:rsidP="002A4AF8">
      <w:pPr>
        <w:rPr>
          <w:szCs w:val="22"/>
          <w:lang w:eastAsia="ko-KR"/>
        </w:rPr>
      </w:pPr>
    </w:p>
    <w:p w:rsidR="002A4AF8" w:rsidDel="008914E7" w:rsidRDefault="002A4AF8" w:rsidP="002A4AF8">
      <w:pPr>
        <w:pStyle w:val="a"/>
        <w:shd w:val="clear" w:color="auto" w:fill="FFFFFF"/>
        <w:rPr>
          <w:del w:id="3936" w:author="BJ Kwak" w:date="2014-01-18T07:19:00Z"/>
        </w:rPr>
      </w:pPr>
    </w:p>
    <w:p w:rsidR="002A4AF8" w:rsidDel="008914E7" w:rsidRDefault="002A4AF8" w:rsidP="002A4AF8">
      <w:pPr>
        <w:widowControl w:val="0"/>
        <w:spacing w:before="120"/>
        <w:rPr>
          <w:del w:id="3937" w:author="BJ Kwak" w:date="2014-01-18T07:19:00Z"/>
          <w:szCs w:val="22"/>
        </w:rPr>
      </w:pPr>
    </w:p>
    <w:p w:rsidR="002A4AF8" w:rsidRDefault="002A4AF8">
      <w:pPr>
        <w:pStyle w:val="Heading4"/>
        <w:pPrChange w:id="3938" w:author="BJ Kwak" w:date="2014-01-18T07:19:00Z">
          <w:pPr>
            <w:jc w:val="both"/>
          </w:pPr>
        </w:pPrChange>
      </w:pPr>
      <w:del w:id="3939" w:author="BJ Kwak" w:date="2014-01-18T07:19:00Z">
        <w:r w:rsidDel="008914E7">
          <w:delText xml:space="preserve">5.15.4.1 </w:delText>
        </w:r>
      </w:del>
      <w:proofErr w:type="spellStart"/>
      <w:r>
        <w:t>Infrastructureless</w:t>
      </w:r>
      <w:proofErr w:type="spellEnd"/>
      <w:r>
        <w:t xml:space="preserve"> authentication</w:t>
      </w:r>
    </w:p>
    <w:p w:rsidR="002A4AF8" w:rsidRPr="00874BA7" w:rsidDel="000E4307" w:rsidRDefault="00EE6EF2" w:rsidP="00EE6EF2">
      <w:pPr>
        <w:widowControl w:val="0"/>
        <w:spacing w:before="120"/>
        <w:rPr>
          <w:del w:id="3940" w:author="BJ Kwak" w:date="2014-01-18T07:34:00Z"/>
          <w:strike/>
          <w:color w:val="FF0000"/>
          <w:szCs w:val="22"/>
        </w:rPr>
      </w:pPr>
      <w:ins w:id="3941" w:author="BJ Kwak" w:date="2014-01-18T07:36:00Z">
        <w:r>
          <w:rPr>
            <w:rFonts w:hint="eastAsia"/>
            <w:szCs w:val="22"/>
            <w:lang w:eastAsia="ko-KR"/>
          </w:rPr>
          <w:t xml:space="preserve">PAC networks are fully </w:t>
        </w:r>
        <w:r>
          <w:rPr>
            <w:szCs w:val="22"/>
            <w:lang w:eastAsia="ko-KR"/>
          </w:rPr>
          <w:t>distributed</w:t>
        </w:r>
        <w:r>
          <w:rPr>
            <w:rFonts w:hint="eastAsia"/>
            <w:szCs w:val="22"/>
            <w:lang w:eastAsia="ko-KR"/>
          </w:rPr>
          <w:t xml:space="preserve">, and no coordinator is expected to exist to serve as an AAA (Authentication, Authorization, and Accountability) server. </w:t>
        </w:r>
      </w:ins>
      <w:ins w:id="3942" w:author="BJ Kwak" w:date="2014-01-18T07:37:00Z">
        <w:r>
          <w:rPr>
            <w:rFonts w:hint="eastAsia"/>
            <w:szCs w:val="22"/>
            <w:lang w:eastAsia="ko-KR"/>
          </w:rPr>
          <w:t>Authentication between PDs may be done using secret information shared between devices, or certificates issued by a trusted authority.</w:t>
        </w:r>
      </w:ins>
      <w:del w:id="3943" w:author="BJ Kwak" w:date="2014-01-18T07:39:00Z">
        <w:r w:rsidR="00A25BFC" w:rsidRPr="00874BA7" w:rsidDel="00A25BFC">
          <w:rPr>
            <w:strike/>
            <w:color w:val="FF0000"/>
            <w:szCs w:val="22"/>
          </w:rPr>
          <w:delText xml:space="preserve"> </w:delText>
        </w:r>
      </w:del>
      <w:del w:id="3944" w:author="BJ Kwak" w:date="2014-01-18T07:34:00Z">
        <w:r w:rsidR="002A4AF8" w:rsidRPr="00874BA7" w:rsidDel="000E4307">
          <w:rPr>
            <w:strike/>
            <w:color w:val="FF0000"/>
            <w:szCs w:val="22"/>
          </w:rPr>
          <w:delText>In PAC networks where there is no coordinator or AAA(Authentication, authorization, accountability) server, authentication between PAC devices are done using PIN, or certificate issued by the trusted authority.</w:delText>
        </w:r>
      </w:del>
    </w:p>
    <w:p w:rsidR="00874BA7" w:rsidRPr="00874BA7" w:rsidDel="000E4307" w:rsidRDefault="00874BA7" w:rsidP="00EE6EF2">
      <w:pPr>
        <w:widowControl w:val="0"/>
        <w:spacing w:before="120"/>
        <w:rPr>
          <w:del w:id="3945" w:author="BJ Kwak" w:date="2014-01-18T07:34:00Z"/>
          <w:strike/>
          <w:color w:val="FF0000"/>
          <w:szCs w:val="22"/>
          <w:lang w:eastAsia="ko-KR"/>
        </w:rPr>
      </w:pPr>
    </w:p>
    <w:p w:rsidR="00874BA7" w:rsidRPr="00874BA7" w:rsidDel="000E4307" w:rsidRDefault="00874BA7">
      <w:pPr>
        <w:widowControl w:val="0"/>
        <w:spacing w:before="120"/>
        <w:rPr>
          <w:del w:id="3946" w:author="BJ Kwak" w:date="2014-01-18T07:34:00Z"/>
          <w:strike/>
          <w:color w:val="FF0000"/>
          <w:szCs w:val="22"/>
          <w:lang w:eastAsia="ko-KR"/>
        </w:rPr>
        <w:pPrChange w:id="3947" w:author="BJ Kwak" w:date="2014-01-18T07:34:00Z">
          <w:pPr>
            <w:widowControl w:val="0"/>
            <w:spacing w:before="120"/>
            <w:jc w:val="center"/>
          </w:pPr>
        </w:pPrChange>
      </w:pPr>
      <w:del w:id="3948" w:author="BJ Kwak" w:date="2014-01-18T07:34:00Z">
        <w:r w:rsidRPr="00874BA7" w:rsidDel="000E4307">
          <w:rPr>
            <w:strike/>
            <w:noProof/>
            <w:color w:val="FF0000"/>
            <w:szCs w:val="22"/>
            <w:lang w:val="en-US" w:eastAsia="zh-CN"/>
            <w:rPrChange w:id="3949" w:author="Unknown">
              <w:rPr>
                <w:noProof/>
                <w:lang w:val="en-US" w:eastAsia="zh-CN"/>
              </w:rPr>
            </w:rPrChange>
          </w:rPr>
          <w:lastRenderedPageBreak/>
          <w:drawing>
            <wp:inline distT="0" distB="0" distL="0" distR="0" wp14:anchorId="38AAF0D7" wp14:editId="10E64AF0">
              <wp:extent cx="4118610" cy="2250440"/>
              <wp:effectExtent l="0" t="0" r="0" b="0"/>
              <wp:docPr id="23" name="그림 23"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BJ Kwak\Desktop\제목 없음.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118610" cy="2250440"/>
                      </a:xfrm>
                      <a:prstGeom prst="rect">
                        <a:avLst/>
                      </a:prstGeom>
                      <a:noFill/>
                      <a:ln>
                        <a:noFill/>
                      </a:ln>
                    </pic:spPr>
                  </pic:pic>
                </a:graphicData>
              </a:graphic>
            </wp:inline>
          </w:drawing>
        </w:r>
      </w:del>
    </w:p>
    <w:p w:rsidR="00874BA7" w:rsidRPr="00874BA7" w:rsidRDefault="00874BA7">
      <w:pPr>
        <w:widowControl w:val="0"/>
        <w:spacing w:before="120"/>
        <w:rPr>
          <w:strike/>
          <w:noProof/>
          <w:color w:val="FF0000"/>
          <w:sz w:val="24"/>
        </w:rPr>
        <w:pPrChange w:id="3950" w:author="BJ Kwak" w:date="2014-01-18T07:34:00Z">
          <w:pPr>
            <w:pStyle w:val="Caption"/>
            <w:jc w:val="center"/>
          </w:pPr>
        </w:pPrChange>
      </w:pPr>
      <w:del w:id="3951" w:author="BJ Kwak" w:date="2014-01-18T07:34:00Z">
        <w:r w:rsidRPr="00874BA7" w:rsidDel="000E4307">
          <w:rPr>
            <w:strike/>
            <w:color w:val="FF0000"/>
          </w:rPr>
          <w:delText xml:space="preserve">Figure </w:delText>
        </w:r>
        <w:r w:rsidRPr="00874BA7" w:rsidDel="000E4307">
          <w:rPr>
            <w:strike/>
            <w:color w:val="FF0000"/>
            <w:lang w:eastAsia="ko-KR"/>
          </w:rPr>
          <w:delText>21.</w:delText>
        </w:r>
        <w:r w:rsidRPr="00874BA7" w:rsidDel="000E4307">
          <w:rPr>
            <w:strike/>
            <w:color w:val="FF0000"/>
          </w:rPr>
          <w:delText xml:space="preserve"> Infrastructureless architecture</w:delText>
        </w:r>
      </w:del>
    </w:p>
    <w:p w:rsidR="00874BA7" w:rsidRPr="00874BA7" w:rsidDel="000E4307" w:rsidRDefault="00874BA7" w:rsidP="00874BA7">
      <w:pPr>
        <w:widowControl w:val="0"/>
        <w:spacing w:before="120"/>
        <w:jc w:val="center"/>
        <w:rPr>
          <w:del w:id="3952" w:author="BJ Kwak" w:date="2014-01-18T07:34:00Z"/>
          <w:strike/>
          <w:color w:val="FF0000"/>
          <w:szCs w:val="22"/>
          <w:lang w:eastAsia="ko-KR"/>
        </w:rPr>
      </w:pPr>
    </w:p>
    <w:p w:rsidR="00874BA7" w:rsidDel="000E4307" w:rsidRDefault="00874BA7" w:rsidP="002A4AF8">
      <w:pPr>
        <w:widowControl w:val="0"/>
        <w:spacing w:before="120"/>
        <w:rPr>
          <w:del w:id="3953" w:author="BJ Kwak" w:date="2014-01-18T07:34:00Z"/>
          <w:szCs w:val="22"/>
          <w:lang w:eastAsia="ko-KR"/>
        </w:rPr>
      </w:pPr>
    </w:p>
    <w:p w:rsidR="002A4AF8" w:rsidDel="008914E7" w:rsidRDefault="002A4AF8" w:rsidP="002A4AF8">
      <w:pPr>
        <w:jc w:val="both"/>
        <w:rPr>
          <w:del w:id="3954" w:author="BJ Kwak" w:date="2014-01-18T07:21:00Z"/>
          <w:rFonts w:ascii="Arial" w:hAnsi="Arial" w:cs="Arial"/>
          <w:b/>
          <w:bCs/>
          <w:szCs w:val="24"/>
        </w:rPr>
      </w:pPr>
      <w:del w:id="3955" w:author="BJ Kwak" w:date="2014-01-18T07:21:00Z">
        <w:r w:rsidDel="008914E7">
          <w:rPr>
            <w:i/>
          </w:rPr>
          <w:delText>5.15.</w:delText>
        </w:r>
        <w:r w:rsidDel="008914E7">
          <w:rPr>
            <w:i/>
            <w:lang w:eastAsia="ko-KR"/>
          </w:rPr>
          <w:delText>4.1.1</w:delText>
        </w:r>
        <w:r w:rsidDel="008914E7">
          <w:rPr>
            <w:i/>
          </w:rPr>
          <w:delText xml:space="preserve"> </w:delText>
        </w:r>
        <w:r w:rsidDel="008914E7">
          <w:rPr>
            <w:bCs/>
            <w:i/>
            <w:szCs w:val="24"/>
          </w:rPr>
          <w:delText>One-way authentication procedure</w:delText>
        </w:r>
      </w:del>
    </w:p>
    <w:p w:rsidR="002A4AF8" w:rsidRPr="00595FCB" w:rsidDel="008914E7" w:rsidRDefault="002A4AF8" w:rsidP="008914E7">
      <w:pPr>
        <w:widowControl w:val="0"/>
        <w:spacing w:before="120"/>
        <w:rPr>
          <w:del w:id="3956" w:author="BJ Kwak" w:date="2014-01-18T07:21:00Z"/>
          <w:color w:val="FF0000"/>
          <w:szCs w:val="22"/>
        </w:rPr>
      </w:pPr>
      <w:r>
        <w:rPr>
          <w:szCs w:val="22"/>
        </w:rPr>
        <w:t>Some applications might require only one-way authentication.</w:t>
      </w:r>
      <w:ins w:id="3957" w:author="BJ Kwak" w:date="2014-01-18T07:34:00Z">
        <w:r w:rsidR="000E4307">
          <w:rPr>
            <w:rFonts w:hint="eastAsia"/>
            <w:szCs w:val="22"/>
            <w:lang w:eastAsia="ko-KR"/>
          </w:rPr>
          <w:t xml:space="preserve"> </w:t>
        </w:r>
      </w:ins>
      <w:del w:id="3958" w:author="BJ Kwak" w:date="2014-01-18T07:21:00Z">
        <w:r w:rsidDel="008914E7">
          <w:rPr>
            <w:szCs w:val="22"/>
          </w:rPr>
          <w:delText xml:space="preserve"> </w:delText>
        </w:r>
        <w:r w:rsidRPr="00595FCB" w:rsidDel="008914E7">
          <w:rPr>
            <w:color w:val="FF0000"/>
            <w:szCs w:val="22"/>
          </w:rPr>
          <w:delText>Following figure shows the one-way authentication procedure between PAC devices A (verifier) and B (claimant).</w:delText>
        </w:r>
      </w:del>
    </w:p>
    <w:p w:rsidR="002A4AF8" w:rsidRPr="00595FCB" w:rsidDel="008914E7" w:rsidRDefault="002A4AF8" w:rsidP="005540C3">
      <w:pPr>
        <w:widowControl w:val="0"/>
        <w:spacing w:before="120"/>
        <w:rPr>
          <w:del w:id="3959" w:author="BJ Kwak" w:date="2014-01-18T07:21:00Z"/>
          <w:color w:val="FF0000"/>
          <w:szCs w:val="22"/>
          <w:lang w:eastAsia="ko-KR"/>
        </w:rPr>
      </w:pPr>
    </w:p>
    <w:p w:rsidR="00595FCB" w:rsidRPr="00595FCB" w:rsidDel="008914E7" w:rsidRDefault="00595FCB">
      <w:pPr>
        <w:widowControl w:val="0"/>
        <w:spacing w:before="120"/>
        <w:rPr>
          <w:del w:id="3960" w:author="BJ Kwak" w:date="2014-01-18T07:21:00Z"/>
          <w:color w:val="FF0000"/>
          <w:szCs w:val="22"/>
          <w:lang w:eastAsia="ko-KR"/>
        </w:rPr>
        <w:pPrChange w:id="3961" w:author="BJ Kwak" w:date="2014-01-18T07:25:00Z">
          <w:pPr>
            <w:widowControl w:val="0"/>
            <w:spacing w:before="120"/>
            <w:jc w:val="center"/>
          </w:pPr>
        </w:pPrChange>
      </w:pPr>
      <w:del w:id="3962" w:author="BJ Kwak" w:date="2014-01-18T07:21:00Z">
        <w:r w:rsidRPr="00595FCB" w:rsidDel="008914E7">
          <w:rPr>
            <w:noProof/>
            <w:color w:val="FF0000"/>
            <w:szCs w:val="22"/>
            <w:lang w:val="en-US" w:eastAsia="zh-CN"/>
            <w:rPrChange w:id="3963" w:author="Unknown">
              <w:rPr>
                <w:noProof/>
                <w:lang w:val="en-US" w:eastAsia="zh-CN"/>
              </w:rPr>
            </w:rPrChange>
          </w:rPr>
          <w:drawing>
            <wp:inline distT="0" distB="0" distL="0" distR="0" wp14:anchorId="6A83358D" wp14:editId="46AA55FD">
              <wp:extent cx="5398770" cy="1939925"/>
              <wp:effectExtent l="0" t="0" r="0" b="3175"/>
              <wp:docPr id="116" name="그림 116"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BJ Kwak\Desktop\제목 없음.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398770" cy="1939925"/>
                      </a:xfrm>
                      <a:prstGeom prst="rect">
                        <a:avLst/>
                      </a:prstGeom>
                      <a:noFill/>
                      <a:ln>
                        <a:noFill/>
                      </a:ln>
                    </pic:spPr>
                  </pic:pic>
                </a:graphicData>
              </a:graphic>
            </wp:inline>
          </w:drawing>
        </w:r>
      </w:del>
    </w:p>
    <w:p w:rsidR="00595FCB" w:rsidRPr="00595FCB" w:rsidDel="008914E7" w:rsidRDefault="00595FCB">
      <w:pPr>
        <w:widowControl w:val="0"/>
        <w:spacing w:before="120"/>
        <w:rPr>
          <w:del w:id="3964" w:author="BJ Kwak" w:date="2014-01-18T07:21:00Z"/>
          <w:rFonts w:ascii="Gulim" w:eastAsia="Gulim" w:hAnsi="Gulim" w:cs="Gulim"/>
          <w:noProof/>
          <w:color w:val="FF0000"/>
        </w:rPr>
        <w:pPrChange w:id="3965" w:author="BJ Kwak" w:date="2014-01-18T07:25:00Z">
          <w:pPr>
            <w:pStyle w:val="Caption"/>
            <w:jc w:val="center"/>
          </w:pPr>
        </w:pPrChange>
      </w:pPr>
      <w:del w:id="3966" w:author="BJ Kwak" w:date="2014-01-18T07:21:00Z">
        <w:r w:rsidRPr="00595FCB" w:rsidDel="008914E7">
          <w:rPr>
            <w:color w:val="FF0000"/>
          </w:rPr>
          <w:delText xml:space="preserve">Figure </w:delText>
        </w:r>
        <w:r w:rsidRPr="00595FCB" w:rsidDel="008914E7">
          <w:rPr>
            <w:color w:val="FF0000"/>
            <w:lang w:eastAsia="ko-KR"/>
          </w:rPr>
          <w:delText>22.</w:delText>
        </w:r>
        <w:r w:rsidRPr="00595FCB" w:rsidDel="008914E7">
          <w:rPr>
            <w:color w:val="FF0000"/>
          </w:rPr>
          <w:delText xml:space="preserve"> One-way authentication</w:delText>
        </w:r>
      </w:del>
    </w:p>
    <w:p w:rsidR="00595FCB" w:rsidRPr="00595FCB" w:rsidDel="008914E7" w:rsidRDefault="00595FCB">
      <w:pPr>
        <w:widowControl w:val="0"/>
        <w:spacing w:before="120"/>
        <w:rPr>
          <w:del w:id="3967" w:author="BJ Kwak" w:date="2014-01-18T07:21:00Z"/>
          <w:color w:val="FF0000"/>
          <w:szCs w:val="22"/>
          <w:lang w:eastAsia="ko-KR"/>
        </w:rPr>
        <w:pPrChange w:id="3968" w:author="BJ Kwak" w:date="2014-01-18T07:21:00Z">
          <w:pPr>
            <w:widowControl w:val="0"/>
            <w:spacing w:before="120"/>
            <w:jc w:val="center"/>
          </w:pPr>
        </w:pPrChange>
      </w:pPr>
    </w:p>
    <w:p w:rsidR="002A4AF8" w:rsidRPr="00595FCB" w:rsidDel="008914E7" w:rsidRDefault="002A4AF8" w:rsidP="008914E7">
      <w:pPr>
        <w:widowControl w:val="0"/>
        <w:spacing w:before="120"/>
        <w:rPr>
          <w:del w:id="3969" w:author="BJ Kwak" w:date="2014-01-18T07:21:00Z"/>
          <w:color w:val="FF0000"/>
          <w:szCs w:val="22"/>
        </w:rPr>
      </w:pPr>
      <w:del w:id="3970" w:author="BJ Kwak" w:date="2014-01-18T07:21:00Z">
        <w:r w:rsidRPr="00595FCB" w:rsidDel="008914E7">
          <w:rPr>
            <w:color w:val="FF0000"/>
            <w:szCs w:val="22"/>
          </w:rPr>
          <w:delText xml:space="preserve">When a verifier A requires to authenticate B, (1) A sends a random number A.RAND to B,  (2) A and B computes a secret information SRES’ and SRES, respectively, using pseudo-random function(PRF) on inputs of A’s random number (A.RAND), PAC address of B (B.PAC_ADDR), and authentication key shared between them (AUTH_KEY), (3) B sends SRES, (4) A checks if SRES is equal to SRES’. If they match, authentication succeeds; if not, authentication fails. </w:delText>
        </w:r>
      </w:del>
    </w:p>
    <w:p w:rsidR="002A4AF8" w:rsidDel="008914E7" w:rsidRDefault="002A4AF8" w:rsidP="008914E7">
      <w:pPr>
        <w:widowControl w:val="0"/>
        <w:spacing w:before="120"/>
        <w:rPr>
          <w:del w:id="3971" w:author="BJ Kwak" w:date="2014-01-18T07:21:00Z"/>
          <w:szCs w:val="22"/>
        </w:rPr>
      </w:pPr>
    </w:p>
    <w:p w:rsidR="002A4AF8" w:rsidDel="008914E7" w:rsidRDefault="002A4AF8">
      <w:pPr>
        <w:widowControl w:val="0"/>
        <w:spacing w:before="120"/>
        <w:rPr>
          <w:del w:id="3972" w:author="BJ Kwak" w:date="2014-01-18T07:25:00Z"/>
          <w:b/>
          <w:bCs/>
          <w:szCs w:val="24"/>
        </w:rPr>
        <w:pPrChange w:id="3973" w:author="BJ Kwak" w:date="2014-01-18T07:21:00Z">
          <w:pPr>
            <w:jc w:val="both"/>
          </w:pPr>
        </w:pPrChange>
      </w:pPr>
      <w:del w:id="3974" w:author="BJ Kwak" w:date="2014-01-18T07:21:00Z">
        <w:r w:rsidDel="008914E7">
          <w:rPr>
            <w:i/>
          </w:rPr>
          <w:delText>5.15.</w:delText>
        </w:r>
        <w:r w:rsidDel="008914E7">
          <w:rPr>
            <w:i/>
            <w:lang w:eastAsia="ko-KR"/>
          </w:rPr>
          <w:delText>4.1.2</w:delText>
        </w:r>
        <w:r w:rsidDel="008914E7">
          <w:rPr>
            <w:i/>
          </w:rPr>
          <w:delText xml:space="preserve"> </w:delText>
        </w:r>
        <w:r w:rsidDel="008914E7">
          <w:rPr>
            <w:bCs/>
            <w:i/>
            <w:szCs w:val="24"/>
          </w:rPr>
          <w:delText>Mutual authentication procedure</w:delText>
        </w:r>
      </w:del>
    </w:p>
    <w:p w:rsidR="000E4307" w:rsidRDefault="002A4AF8" w:rsidP="002A4AF8">
      <w:pPr>
        <w:widowControl w:val="0"/>
        <w:spacing w:before="120"/>
        <w:rPr>
          <w:ins w:id="3975" w:author="BJ Kwak" w:date="2014-01-18T07:34:00Z"/>
          <w:szCs w:val="22"/>
          <w:lang w:eastAsia="ko-KR"/>
        </w:rPr>
      </w:pPr>
      <w:r>
        <w:rPr>
          <w:szCs w:val="22"/>
        </w:rPr>
        <w:t>Some applications might require mutual authentication.</w:t>
      </w:r>
    </w:p>
    <w:p w:rsidR="002A4AF8" w:rsidRPr="001848C2" w:rsidDel="008914E7" w:rsidRDefault="002A4AF8" w:rsidP="008914E7">
      <w:pPr>
        <w:widowControl w:val="0"/>
        <w:spacing w:before="120"/>
        <w:rPr>
          <w:del w:id="3976" w:author="BJ Kwak" w:date="2014-01-18T07:26:00Z"/>
          <w:strike/>
          <w:color w:val="FF0000"/>
          <w:szCs w:val="22"/>
          <w:lang w:eastAsia="ko-KR"/>
        </w:rPr>
      </w:pPr>
      <w:del w:id="3977" w:author="BJ Kwak" w:date="2014-01-18T07:34:00Z">
        <w:r w:rsidDel="000E4307">
          <w:rPr>
            <w:szCs w:val="22"/>
          </w:rPr>
          <w:delText xml:space="preserve"> </w:delText>
        </w:r>
      </w:del>
      <w:del w:id="3978" w:author="BJ Kwak" w:date="2014-01-18T07:26:00Z">
        <w:r w:rsidRPr="001848C2" w:rsidDel="008914E7">
          <w:rPr>
            <w:strike/>
            <w:color w:val="FF0000"/>
            <w:szCs w:val="22"/>
          </w:rPr>
          <w:delText>Following figure shows the mutual authentication procedure between PAC devices A and B.</w:delText>
        </w:r>
      </w:del>
    </w:p>
    <w:p w:rsidR="00595FCB" w:rsidRPr="001848C2" w:rsidDel="008914E7" w:rsidRDefault="00595FCB">
      <w:pPr>
        <w:widowControl w:val="0"/>
        <w:spacing w:before="120"/>
        <w:rPr>
          <w:del w:id="3979" w:author="BJ Kwak" w:date="2014-01-18T07:26:00Z"/>
          <w:strike/>
          <w:color w:val="FF0000"/>
          <w:lang w:eastAsia="ko-KR"/>
        </w:rPr>
        <w:pPrChange w:id="3980" w:author="BJ Kwak" w:date="2014-01-18T07:26:00Z">
          <w:pPr>
            <w:widowControl w:val="0"/>
            <w:spacing w:before="120"/>
            <w:jc w:val="center"/>
          </w:pPr>
        </w:pPrChange>
      </w:pPr>
      <w:del w:id="3981" w:author="BJ Kwak" w:date="2014-01-18T07:26:00Z">
        <w:r w:rsidRPr="001848C2" w:rsidDel="008914E7">
          <w:rPr>
            <w:strike/>
            <w:noProof/>
            <w:color w:val="FF0000"/>
            <w:lang w:val="en-US" w:eastAsia="zh-CN"/>
            <w:rPrChange w:id="3982" w:author="Unknown">
              <w:rPr>
                <w:noProof/>
                <w:lang w:val="en-US" w:eastAsia="zh-CN"/>
              </w:rPr>
            </w:rPrChange>
          </w:rPr>
          <w:lastRenderedPageBreak/>
          <w:drawing>
            <wp:inline distT="0" distB="0" distL="0" distR="0" wp14:anchorId="3432F2D9" wp14:editId="219B36D7">
              <wp:extent cx="5311775" cy="2273935"/>
              <wp:effectExtent l="0" t="0" r="3175" b="0"/>
              <wp:docPr id="348" name="그림 348"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BJ Kwak\Desktop\제목 없음.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311775" cy="2273935"/>
                      </a:xfrm>
                      <a:prstGeom prst="rect">
                        <a:avLst/>
                      </a:prstGeom>
                      <a:noFill/>
                      <a:ln>
                        <a:noFill/>
                      </a:ln>
                    </pic:spPr>
                  </pic:pic>
                </a:graphicData>
              </a:graphic>
            </wp:inline>
          </w:drawing>
        </w:r>
      </w:del>
    </w:p>
    <w:p w:rsidR="00595FCB" w:rsidRPr="001848C2" w:rsidDel="008914E7" w:rsidRDefault="00595FCB">
      <w:pPr>
        <w:widowControl w:val="0"/>
        <w:spacing w:before="120"/>
        <w:rPr>
          <w:del w:id="3983" w:author="BJ Kwak" w:date="2014-01-18T07:26:00Z"/>
          <w:rFonts w:ascii="Gulim" w:eastAsia="Gulim" w:hAnsi="Gulim" w:cs="Gulim"/>
          <w:strike/>
          <w:noProof/>
          <w:color w:val="FF0000"/>
          <w:lang w:eastAsia="ko-KR"/>
        </w:rPr>
        <w:pPrChange w:id="3984" w:author="BJ Kwak" w:date="2014-01-18T07:26:00Z">
          <w:pPr>
            <w:pStyle w:val="Caption"/>
            <w:jc w:val="center"/>
          </w:pPr>
        </w:pPrChange>
      </w:pPr>
      <w:del w:id="3985" w:author="BJ Kwak" w:date="2014-01-18T07:26:00Z">
        <w:r w:rsidRPr="001848C2" w:rsidDel="008914E7">
          <w:rPr>
            <w:strike/>
            <w:color w:val="FF0000"/>
          </w:rPr>
          <w:delText xml:space="preserve">Figure </w:delText>
        </w:r>
        <w:r w:rsidRPr="001848C2" w:rsidDel="008914E7">
          <w:rPr>
            <w:strike/>
            <w:color w:val="FF0000"/>
            <w:lang w:eastAsia="ko-KR"/>
          </w:rPr>
          <w:delText>23.</w:delText>
        </w:r>
        <w:r w:rsidRPr="001848C2" w:rsidDel="008914E7">
          <w:rPr>
            <w:strike/>
            <w:color w:val="FF0000"/>
          </w:rPr>
          <w:delText xml:space="preserve"> </w:delText>
        </w:r>
        <w:r w:rsidRPr="001848C2" w:rsidDel="008914E7">
          <w:rPr>
            <w:strike/>
            <w:color w:val="FF0000"/>
            <w:lang w:eastAsia="ko-KR"/>
          </w:rPr>
          <w:delText>Mutual authentication procedure</w:delText>
        </w:r>
      </w:del>
    </w:p>
    <w:p w:rsidR="00595FCB" w:rsidRPr="001848C2" w:rsidDel="008914E7" w:rsidRDefault="00595FCB" w:rsidP="00595FCB">
      <w:pPr>
        <w:widowControl w:val="0"/>
        <w:spacing w:before="120"/>
        <w:jc w:val="center"/>
        <w:rPr>
          <w:del w:id="3986" w:author="BJ Kwak" w:date="2014-01-18T07:26:00Z"/>
          <w:strike/>
          <w:color w:val="FF0000"/>
          <w:lang w:eastAsia="ko-KR"/>
        </w:rPr>
      </w:pPr>
    </w:p>
    <w:p w:rsidR="002A4AF8" w:rsidRPr="001848C2" w:rsidDel="008914E7" w:rsidRDefault="002A4AF8" w:rsidP="001848C2">
      <w:pPr>
        <w:widowControl w:val="0"/>
        <w:spacing w:before="120"/>
        <w:jc w:val="center"/>
        <w:rPr>
          <w:del w:id="3987" w:author="BJ Kwak" w:date="2014-01-18T07:26:00Z"/>
          <w:strike/>
          <w:color w:val="FF0000"/>
          <w:szCs w:val="22"/>
        </w:rPr>
      </w:pPr>
      <w:del w:id="3988" w:author="BJ Kwak" w:date="2014-01-18T07:26:00Z">
        <w:r w:rsidRPr="001848C2" w:rsidDel="008914E7">
          <w:rPr>
            <w:strike/>
            <w:color w:val="FF0000"/>
            <w:szCs w:val="22"/>
          </w:rPr>
          <w:delText>When PAC devices A and B authenticate each other, (1) A sends its address (A.PAC_ADDR) with a random number (A.RAND) to B, (2) B also sends its address (B.PAC_ADDR) with a random number (B.RAND) to A, (3) A and B optionally computes encryption key (ENC_KEY) on the input of all of the previously exchanged information and AUTH_KEY. Then, they shall verify each other when they communicate using a secure channel protected by the shared ENC_KEY.</w:delText>
        </w:r>
      </w:del>
    </w:p>
    <w:p w:rsidR="002A4AF8" w:rsidRDefault="002A4AF8" w:rsidP="002A4AF8">
      <w:pPr>
        <w:widowControl w:val="0"/>
        <w:spacing w:before="120"/>
        <w:rPr>
          <w:ins w:id="3989" w:author="BJ Kwak" w:date="2014-01-18T07:24:00Z"/>
          <w:szCs w:val="22"/>
          <w:lang w:eastAsia="ko-KR"/>
        </w:rPr>
      </w:pPr>
    </w:p>
    <w:p w:rsidR="008914E7" w:rsidRDefault="008914E7">
      <w:pPr>
        <w:pStyle w:val="Heading4"/>
        <w:pPrChange w:id="3990" w:author="BJ Kwak" w:date="2014-01-18T07:24:00Z">
          <w:pPr>
            <w:widowControl w:val="0"/>
            <w:spacing w:before="120"/>
          </w:pPr>
        </w:pPrChange>
      </w:pPr>
      <w:ins w:id="3991" w:author="BJ Kwak" w:date="2014-01-18T07:24:00Z">
        <w:r>
          <w:rPr>
            <w:rFonts w:hint="eastAsia"/>
          </w:rPr>
          <w:t>Infrastructure authentication</w:t>
        </w:r>
      </w:ins>
    </w:p>
    <w:p w:rsidR="002A4AF8" w:rsidDel="008914E7" w:rsidRDefault="002A4AF8" w:rsidP="002A4AF8">
      <w:pPr>
        <w:jc w:val="both"/>
        <w:rPr>
          <w:del w:id="3992" w:author="BJ Kwak" w:date="2014-01-18T07:24:00Z"/>
          <w:rFonts w:ascii="Arial" w:hAnsi="Arial" w:cs="Arial"/>
          <w:b/>
          <w:bCs/>
          <w:szCs w:val="24"/>
        </w:rPr>
      </w:pPr>
      <w:del w:id="3993" w:author="BJ Kwak" w:date="2014-01-18T07:24:00Z">
        <w:r w:rsidDel="008914E7">
          <w:rPr>
            <w:i/>
          </w:rPr>
          <w:delText>5.15.</w:delText>
        </w:r>
        <w:r w:rsidDel="008914E7">
          <w:rPr>
            <w:i/>
            <w:lang w:eastAsia="ko-KR"/>
          </w:rPr>
          <w:delText xml:space="preserve">4.2 </w:delText>
        </w:r>
        <w:r w:rsidDel="008914E7">
          <w:rPr>
            <w:bCs/>
            <w:i/>
            <w:szCs w:val="24"/>
          </w:rPr>
          <w:delText>Infrastructure authentication</w:delText>
        </w:r>
      </w:del>
    </w:p>
    <w:p w:rsidR="002A4AF8" w:rsidRDefault="002A4AF8" w:rsidP="002A4AF8">
      <w:pPr>
        <w:widowControl w:val="0"/>
        <w:spacing w:before="120"/>
        <w:rPr>
          <w:szCs w:val="22"/>
          <w:lang w:eastAsia="ko-KR"/>
        </w:rPr>
      </w:pPr>
      <w:r>
        <w:rPr>
          <w:szCs w:val="22"/>
        </w:rPr>
        <w:t>In PAC networks where there is an AAA(Authentication, authorization, accountability) server and a dynamic coordinator, which is a PAC device with intermittent connection to the AAA server, authentication between PAC devices</w:t>
      </w:r>
      <w:ins w:id="3994" w:author="BJ Kwak" w:date="2014-01-18T07:35:00Z">
        <w:r w:rsidR="00EE6EF2">
          <w:rPr>
            <w:rFonts w:hint="eastAsia"/>
            <w:szCs w:val="22"/>
            <w:lang w:eastAsia="ko-KR"/>
          </w:rPr>
          <w:t xml:space="preserve"> may be achieved</w:t>
        </w:r>
      </w:ins>
      <w:r>
        <w:rPr>
          <w:szCs w:val="22"/>
        </w:rPr>
        <w:t xml:space="preserve"> </w:t>
      </w:r>
      <w:del w:id="3995" w:author="BJ Kwak" w:date="2014-01-18T07:28:00Z">
        <w:r w:rsidR="00CB33C5" w:rsidDel="00CB33C5">
          <w:rPr>
            <w:rFonts w:hint="eastAsia"/>
            <w:szCs w:val="22"/>
            <w:lang w:eastAsia="ko-KR"/>
          </w:rPr>
          <w:delText xml:space="preserve">are done </w:delText>
        </w:r>
      </w:del>
      <w:r>
        <w:rPr>
          <w:szCs w:val="22"/>
        </w:rPr>
        <w:t>using symmetric master key, or certificate issued by the AAA server</w:t>
      </w:r>
      <w:r w:rsidR="00822595">
        <w:rPr>
          <w:rFonts w:hint="eastAsia"/>
          <w:szCs w:val="22"/>
          <w:lang w:eastAsia="ko-KR"/>
        </w:rPr>
        <w:t>.</w:t>
      </w:r>
    </w:p>
    <w:p w:rsidR="002A4AF8" w:rsidRDefault="00836395" w:rsidP="00836395">
      <w:pPr>
        <w:widowControl w:val="0"/>
        <w:spacing w:before="120"/>
        <w:jc w:val="center"/>
        <w:rPr>
          <w:szCs w:val="22"/>
          <w:lang w:eastAsia="ko-KR"/>
        </w:rPr>
      </w:pPr>
      <w:r>
        <w:rPr>
          <w:rFonts w:hint="eastAsia"/>
          <w:noProof/>
          <w:szCs w:val="22"/>
          <w:lang w:val="en-US" w:eastAsia="zh-CN"/>
        </w:rPr>
        <w:drawing>
          <wp:inline distT="0" distB="0" distL="0" distR="0" wp14:anchorId="17E1E9A7" wp14:editId="50CD6523">
            <wp:extent cx="5398770" cy="1908175"/>
            <wp:effectExtent l="0" t="0" r="0" b="0"/>
            <wp:docPr id="349" name="그림 349"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BJ Kwak\Desktop\제목 없음.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398770" cy="1908175"/>
                    </a:xfrm>
                    <a:prstGeom prst="rect">
                      <a:avLst/>
                    </a:prstGeom>
                    <a:noFill/>
                    <a:ln>
                      <a:noFill/>
                    </a:ln>
                  </pic:spPr>
                </pic:pic>
              </a:graphicData>
            </a:graphic>
          </wp:inline>
        </w:drawing>
      </w:r>
    </w:p>
    <w:p w:rsidR="00836395" w:rsidRDefault="00836395" w:rsidP="00836395">
      <w:pPr>
        <w:pStyle w:val="Caption"/>
        <w:jc w:val="center"/>
        <w:rPr>
          <w:rFonts w:ascii="Gulim" w:eastAsia="Gulim" w:hAnsi="Gulim" w:cs="Gulim"/>
          <w:noProof/>
          <w:color w:val="000000"/>
        </w:rPr>
      </w:pPr>
      <w:proofErr w:type="gramStart"/>
      <w:r>
        <w:t xml:space="preserve">Figure </w:t>
      </w:r>
      <w:r>
        <w:rPr>
          <w:lang w:eastAsia="ko-KR"/>
        </w:rPr>
        <w:t>24.</w:t>
      </w:r>
      <w:proofErr w:type="gramEnd"/>
      <w:r>
        <w:t xml:space="preserve"> Infrastructure architecture</w:t>
      </w:r>
    </w:p>
    <w:p w:rsidR="00836395" w:rsidDel="00080F2B" w:rsidRDefault="00836395" w:rsidP="002A4AF8">
      <w:pPr>
        <w:widowControl w:val="0"/>
        <w:spacing w:before="120"/>
        <w:rPr>
          <w:del w:id="3996" w:author="BJ Kwak" w:date="2014-01-18T07:39:00Z"/>
          <w:szCs w:val="22"/>
          <w:lang w:eastAsia="ko-KR"/>
        </w:rPr>
      </w:pPr>
    </w:p>
    <w:p w:rsidR="002A4AF8" w:rsidRPr="00822595" w:rsidDel="008914E7" w:rsidRDefault="002A4AF8" w:rsidP="002A4AF8">
      <w:pPr>
        <w:widowControl w:val="0"/>
        <w:spacing w:before="120"/>
        <w:rPr>
          <w:del w:id="3997" w:author="BJ Kwak" w:date="2014-01-18T07:26:00Z"/>
          <w:strike/>
          <w:color w:val="FF0000"/>
          <w:szCs w:val="22"/>
        </w:rPr>
      </w:pPr>
      <w:del w:id="3998" w:author="BJ Kwak" w:date="2014-01-18T07:26:00Z">
        <w:r w:rsidRPr="00822595" w:rsidDel="008914E7">
          <w:rPr>
            <w:strike/>
            <w:color w:val="FF0000"/>
            <w:szCs w:val="22"/>
          </w:rPr>
          <w:delText>When a PAC device A and B (coordinator) authenticate each other, the mutual authentication procedure shall progress as a following figure.</w:delText>
        </w:r>
      </w:del>
    </w:p>
    <w:p w:rsidR="002A4AF8" w:rsidRPr="00822595" w:rsidDel="008914E7" w:rsidRDefault="002A4AF8" w:rsidP="002A4AF8">
      <w:pPr>
        <w:widowControl w:val="0"/>
        <w:spacing w:before="120"/>
        <w:rPr>
          <w:del w:id="3999" w:author="BJ Kwak" w:date="2014-01-18T07:26:00Z"/>
          <w:strike/>
          <w:color w:val="FF0000"/>
          <w:szCs w:val="22"/>
          <w:lang w:eastAsia="ko-KR"/>
        </w:rPr>
      </w:pPr>
    </w:p>
    <w:p w:rsidR="00836395" w:rsidRPr="00822595" w:rsidDel="008914E7" w:rsidRDefault="00836395" w:rsidP="00836395">
      <w:pPr>
        <w:widowControl w:val="0"/>
        <w:spacing w:before="120"/>
        <w:jc w:val="center"/>
        <w:rPr>
          <w:del w:id="4000" w:author="BJ Kwak" w:date="2014-01-18T07:26:00Z"/>
          <w:strike/>
          <w:color w:val="FF0000"/>
          <w:szCs w:val="22"/>
          <w:lang w:eastAsia="ko-KR"/>
        </w:rPr>
      </w:pPr>
      <w:del w:id="4001" w:author="BJ Kwak" w:date="2014-01-18T07:26:00Z">
        <w:r w:rsidRPr="00822595" w:rsidDel="008914E7">
          <w:rPr>
            <w:strike/>
            <w:noProof/>
            <w:color w:val="FF0000"/>
            <w:szCs w:val="22"/>
            <w:lang w:val="en-US" w:eastAsia="zh-CN"/>
            <w:rPrChange w:id="4002" w:author="Unknown">
              <w:rPr>
                <w:noProof/>
                <w:lang w:val="en-US" w:eastAsia="zh-CN"/>
              </w:rPr>
            </w:rPrChange>
          </w:rPr>
          <w:lastRenderedPageBreak/>
          <w:drawing>
            <wp:inline distT="0" distB="0" distL="0" distR="0" wp14:anchorId="626F47F5" wp14:editId="62287D69">
              <wp:extent cx="5398770" cy="4134485"/>
              <wp:effectExtent l="0" t="0" r="0" b="0"/>
              <wp:docPr id="350" name="그림 350"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BJ Kwak\Desktop\제목 없음.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398770" cy="4134485"/>
                      </a:xfrm>
                      <a:prstGeom prst="rect">
                        <a:avLst/>
                      </a:prstGeom>
                      <a:noFill/>
                      <a:ln>
                        <a:noFill/>
                      </a:ln>
                    </pic:spPr>
                  </pic:pic>
                </a:graphicData>
              </a:graphic>
            </wp:inline>
          </w:drawing>
        </w:r>
      </w:del>
    </w:p>
    <w:p w:rsidR="00836395" w:rsidRPr="00822595" w:rsidDel="008914E7" w:rsidRDefault="00836395" w:rsidP="00836395">
      <w:pPr>
        <w:widowControl w:val="0"/>
        <w:spacing w:before="120"/>
        <w:jc w:val="center"/>
        <w:rPr>
          <w:del w:id="4003" w:author="BJ Kwak" w:date="2014-01-18T07:26:00Z"/>
          <w:strike/>
          <w:color w:val="FF0000"/>
          <w:szCs w:val="22"/>
          <w:lang w:eastAsia="ko-KR"/>
        </w:rPr>
      </w:pPr>
    </w:p>
    <w:p w:rsidR="00836395" w:rsidRPr="00822595" w:rsidDel="008914E7" w:rsidRDefault="00836395" w:rsidP="00836395">
      <w:pPr>
        <w:pStyle w:val="Caption"/>
        <w:jc w:val="center"/>
        <w:rPr>
          <w:del w:id="4004" w:author="BJ Kwak" w:date="2014-01-18T07:26:00Z"/>
          <w:rFonts w:ascii="Gulim" w:eastAsia="Gulim" w:hAnsi="Gulim" w:cs="Gulim"/>
          <w:strike/>
          <w:noProof/>
          <w:color w:val="FF0000"/>
        </w:rPr>
      </w:pPr>
      <w:del w:id="4005" w:author="BJ Kwak" w:date="2014-01-18T07:26:00Z">
        <w:r w:rsidRPr="00822595" w:rsidDel="008914E7">
          <w:rPr>
            <w:strike/>
            <w:color w:val="FF0000"/>
          </w:rPr>
          <w:delText xml:space="preserve">Figure </w:delText>
        </w:r>
        <w:r w:rsidRPr="00822595" w:rsidDel="008914E7">
          <w:rPr>
            <w:strike/>
            <w:color w:val="FF0000"/>
            <w:lang w:eastAsia="ko-KR"/>
          </w:rPr>
          <w:delText>25.</w:delText>
        </w:r>
        <w:r w:rsidRPr="00822595" w:rsidDel="008914E7">
          <w:rPr>
            <w:strike/>
            <w:color w:val="FF0000"/>
          </w:rPr>
          <w:delText xml:space="preserve"> Infrastructure authentication</w:delText>
        </w:r>
      </w:del>
    </w:p>
    <w:p w:rsidR="00836395" w:rsidRPr="0012356E" w:rsidDel="008914E7" w:rsidRDefault="00836395" w:rsidP="00836395">
      <w:pPr>
        <w:widowControl w:val="0"/>
        <w:spacing w:before="120"/>
        <w:jc w:val="center"/>
        <w:rPr>
          <w:del w:id="4006" w:author="BJ Kwak" w:date="2014-01-18T07:26:00Z"/>
          <w:strike/>
          <w:color w:val="FF0000"/>
          <w:szCs w:val="22"/>
          <w:lang w:eastAsia="ko-KR"/>
        </w:rPr>
      </w:pPr>
    </w:p>
    <w:p w:rsidR="002A4AF8" w:rsidRPr="0012356E" w:rsidDel="008914E7" w:rsidRDefault="002A4AF8" w:rsidP="002A4AF8">
      <w:pPr>
        <w:widowControl w:val="0"/>
        <w:spacing w:before="120"/>
        <w:rPr>
          <w:del w:id="4007" w:author="BJ Kwak" w:date="2014-01-18T07:26:00Z"/>
          <w:strike/>
          <w:color w:val="FF0000"/>
          <w:szCs w:val="22"/>
        </w:rPr>
      </w:pPr>
      <w:del w:id="4008" w:author="BJ Kwak" w:date="2014-01-18T07:26:00Z">
        <w:r w:rsidRPr="0012356E" w:rsidDel="008914E7">
          <w:rPr>
            <w:strike/>
            <w:color w:val="FF0000"/>
            <w:szCs w:val="22"/>
          </w:rPr>
          <w:delText xml:space="preserve">The authentication procedure consists of EAP authentication between a PAC device A and an AAA server, authentication key generation and 3-way handshake between PAC device A and B, and encryption key/group key delivery process. </w:delText>
        </w:r>
      </w:del>
    </w:p>
    <w:p w:rsidR="002A4AF8" w:rsidRPr="006F2278" w:rsidDel="008914E7" w:rsidRDefault="002A4AF8" w:rsidP="002A4AF8">
      <w:pPr>
        <w:widowControl w:val="0"/>
        <w:spacing w:before="120"/>
        <w:rPr>
          <w:del w:id="4009" w:author="BJ Kwak" w:date="2014-01-18T07:27:00Z"/>
          <w:strike/>
          <w:color w:val="FF0000"/>
          <w:szCs w:val="22"/>
        </w:rPr>
      </w:pPr>
    </w:p>
    <w:p w:rsidR="002A4AF8" w:rsidRPr="006F2278" w:rsidDel="008914E7" w:rsidRDefault="002A4AF8" w:rsidP="002A4AF8">
      <w:pPr>
        <w:jc w:val="both"/>
        <w:rPr>
          <w:del w:id="4010" w:author="BJ Kwak" w:date="2014-01-18T07:27:00Z"/>
          <w:rFonts w:ascii="Arial" w:hAnsi="Arial" w:cs="Arial"/>
          <w:b/>
          <w:bCs/>
          <w:strike/>
          <w:color w:val="FF0000"/>
          <w:szCs w:val="24"/>
        </w:rPr>
      </w:pPr>
      <w:del w:id="4011" w:author="BJ Kwak" w:date="2014-01-18T07:27:00Z">
        <w:r w:rsidRPr="006F2278" w:rsidDel="008914E7">
          <w:rPr>
            <w:i/>
            <w:strike/>
            <w:color w:val="FF0000"/>
          </w:rPr>
          <w:delText>5.15.</w:delText>
        </w:r>
        <w:r w:rsidRPr="006F2278" w:rsidDel="008914E7">
          <w:rPr>
            <w:i/>
            <w:strike/>
            <w:color w:val="FF0000"/>
            <w:lang w:eastAsia="ko-KR"/>
          </w:rPr>
          <w:delText>4.2 .1</w:delText>
        </w:r>
        <w:r w:rsidRPr="006F2278" w:rsidDel="008914E7">
          <w:rPr>
            <w:bCs/>
            <w:i/>
            <w:strike/>
            <w:color w:val="FF0000"/>
            <w:szCs w:val="24"/>
          </w:rPr>
          <w:delText>EAP authentication</w:delText>
        </w:r>
      </w:del>
    </w:p>
    <w:p w:rsidR="002A4AF8" w:rsidRPr="006F2278" w:rsidDel="008914E7" w:rsidRDefault="002A4AF8" w:rsidP="002A4AF8">
      <w:pPr>
        <w:widowControl w:val="0"/>
        <w:spacing w:before="120"/>
        <w:rPr>
          <w:del w:id="4012" w:author="BJ Kwak" w:date="2014-01-18T07:27:00Z"/>
          <w:strike/>
          <w:color w:val="FF0000"/>
          <w:szCs w:val="22"/>
        </w:rPr>
      </w:pPr>
      <w:del w:id="4013" w:author="BJ Kwak" w:date="2014-01-18T07:27:00Z">
        <w:r w:rsidRPr="006F2278" w:rsidDel="008914E7">
          <w:rPr>
            <w:strike/>
            <w:color w:val="FF0000"/>
            <w:szCs w:val="22"/>
          </w:rPr>
          <w:delText>EAP (Extensible authentication protocol) authentication uses Extensible Authentication Protocol [IETF RFC 3748] in conjunction with an operator-selected EAP Method (e.g. EAP-TLS [IETF RFC 2716]). The EAP method will use a particular kind of credential – such as an X.509 certificate in the case of EAP-TLS, or a Subscriber Identity Module in the case of EAP-SIM.</w:delText>
        </w:r>
      </w:del>
    </w:p>
    <w:p w:rsidR="002A4AF8" w:rsidRPr="006F2278" w:rsidDel="008914E7" w:rsidRDefault="002A4AF8" w:rsidP="002A4AF8">
      <w:pPr>
        <w:widowControl w:val="0"/>
        <w:spacing w:before="120"/>
        <w:rPr>
          <w:del w:id="4014" w:author="BJ Kwak" w:date="2014-01-18T07:27:00Z"/>
          <w:strike/>
          <w:color w:val="FF0000"/>
          <w:szCs w:val="22"/>
        </w:rPr>
      </w:pPr>
      <w:del w:id="4015" w:author="BJ Kwak" w:date="2014-01-18T07:27:00Z">
        <w:r w:rsidRPr="006F2278" w:rsidDel="008914E7">
          <w:rPr>
            <w:strike/>
            <w:color w:val="FF0000"/>
            <w:szCs w:val="22"/>
          </w:rPr>
          <w:delText>The particular credentials and EAP methods that are to be used are outside of the scope of this specification. However, the EAP method selected should fulfill the following mandatory criteria listed in section 2.2 of RFC 4017: (1) mutual authentication, (2) protection against the man-in-the-middle attack. Use of an EAP method not meeting these criteria may lead to security vulnerabilities.</w:delText>
        </w:r>
      </w:del>
    </w:p>
    <w:p w:rsidR="002A4AF8" w:rsidRPr="006F2278" w:rsidDel="008914E7" w:rsidRDefault="002A4AF8" w:rsidP="002A4AF8">
      <w:pPr>
        <w:widowControl w:val="0"/>
        <w:spacing w:before="120"/>
        <w:rPr>
          <w:del w:id="4016" w:author="BJ Kwak" w:date="2014-01-18T07:27:00Z"/>
          <w:strike/>
          <w:color w:val="FF0000"/>
          <w:szCs w:val="22"/>
        </w:rPr>
      </w:pPr>
      <w:del w:id="4017" w:author="BJ Kwak" w:date="2014-01-18T07:27:00Z">
        <w:r w:rsidRPr="006F2278" w:rsidDel="008914E7">
          <w:rPr>
            <w:strike/>
            <w:color w:val="FF0000"/>
            <w:szCs w:val="22"/>
          </w:rPr>
          <w:delText>In the PAC authentication procedure, EAP yields the512-bit  master secret key (MSK), which is delivered to a PAC device A by an AAA server.</w:delText>
        </w:r>
      </w:del>
    </w:p>
    <w:p w:rsidR="002A4AF8" w:rsidRPr="006F2278" w:rsidDel="008914E7" w:rsidRDefault="002A4AF8" w:rsidP="002A4AF8">
      <w:pPr>
        <w:widowControl w:val="0"/>
        <w:spacing w:before="120"/>
        <w:rPr>
          <w:del w:id="4018" w:author="BJ Kwak" w:date="2014-01-18T07:27:00Z"/>
          <w:strike/>
          <w:color w:val="FF0000"/>
          <w:szCs w:val="22"/>
        </w:rPr>
      </w:pPr>
      <w:del w:id="4019" w:author="BJ Kwak" w:date="2014-01-18T07:27:00Z">
        <w:r w:rsidRPr="006F2278" w:rsidDel="008914E7">
          <w:rPr>
            <w:strike/>
            <w:color w:val="FF0000"/>
            <w:szCs w:val="22"/>
          </w:rPr>
          <w:delText>Then the other key encryption keys (KEK) and HMAC/CMAC keys are derived from the MSK</w:delText>
        </w:r>
      </w:del>
    </w:p>
    <w:p w:rsidR="002A4AF8" w:rsidRPr="006F2278" w:rsidDel="008914E7" w:rsidRDefault="002A4AF8" w:rsidP="002A4AF8">
      <w:pPr>
        <w:widowControl w:val="0"/>
        <w:spacing w:before="120"/>
        <w:rPr>
          <w:del w:id="4020" w:author="BJ Kwak" w:date="2014-01-18T07:27:00Z"/>
          <w:strike/>
          <w:color w:val="FF0000"/>
          <w:szCs w:val="22"/>
        </w:rPr>
      </w:pPr>
    </w:p>
    <w:p w:rsidR="002A4AF8" w:rsidRPr="006F2278" w:rsidDel="008914E7" w:rsidRDefault="002A4AF8" w:rsidP="002A4AF8">
      <w:pPr>
        <w:widowControl w:val="0"/>
        <w:spacing w:before="120"/>
        <w:rPr>
          <w:del w:id="4021" w:author="BJ Kwak" w:date="2014-01-18T07:27:00Z"/>
          <w:b/>
          <w:bCs/>
          <w:strike/>
          <w:color w:val="FF0000"/>
          <w:szCs w:val="24"/>
        </w:rPr>
      </w:pPr>
      <w:del w:id="4022" w:author="BJ Kwak" w:date="2014-01-18T07:27:00Z">
        <w:r w:rsidRPr="006F2278" w:rsidDel="008914E7">
          <w:rPr>
            <w:i/>
            <w:strike/>
            <w:color w:val="FF0000"/>
          </w:rPr>
          <w:delText>5.15.</w:delText>
        </w:r>
        <w:r w:rsidRPr="006F2278" w:rsidDel="008914E7">
          <w:rPr>
            <w:i/>
            <w:strike/>
            <w:color w:val="FF0000"/>
            <w:lang w:eastAsia="ko-KR"/>
          </w:rPr>
          <w:delText xml:space="preserve">4.2.2 </w:delText>
        </w:r>
        <w:r w:rsidRPr="006F2278" w:rsidDel="008914E7">
          <w:rPr>
            <w:bCs/>
            <w:i/>
            <w:strike/>
            <w:color w:val="FF0000"/>
            <w:szCs w:val="24"/>
          </w:rPr>
          <w:delText>Authentication key generation</w:delText>
        </w:r>
      </w:del>
    </w:p>
    <w:p w:rsidR="002A4AF8" w:rsidRPr="006F2278" w:rsidDel="008914E7" w:rsidRDefault="002A4AF8" w:rsidP="002A4AF8">
      <w:pPr>
        <w:widowControl w:val="0"/>
        <w:spacing w:before="120"/>
        <w:rPr>
          <w:del w:id="4023" w:author="BJ Kwak" w:date="2014-01-18T07:27:00Z"/>
          <w:strike/>
          <w:color w:val="FF0000"/>
          <w:szCs w:val="22"/>
        </w:rPr>
      </w:pPr>
      <w:del w:id="4024" w:author="BJ Kwak" w:date="2014-01-18T07:27:00Z">
        <w:r w:rsidRPr="006F2278" w:rsidDel="008914E7">
          <w:rPr>
            <w:strike/>
            <w:color w:val="FF0000"/>
            <w:szCs w:val="22"/>
          </w:rPr>
          <w:delText>After EAP authentication, the PAC device A and AAA server generate PMK using a truncation function as a follow.</w:delText>
        </w:r>
      </w:del>
    </w:p>
    <w:p w:rsidR="002A4AF8" w:rsidRPr="006F2278" w:rsidDel="008914E7" w:rsidRDefault="002A4AF8" w:rsidP="002A4AF8">
      <w:pPr>
        <w:widowControl w:val="0"/>
        <w:spacing w:before="120"/>
        <w:rPr>
          <w:del w:id="4025" w:author="BJ Kwak" w:date="2014-01-18T07:27:00Z"/>
          <w:strike/>
          <w:color w:val="FF0000"/>
          <w:szCs w:val="22"/>
        </w:rPr>
      </w:pPr>
    </w:p>
    <w:p w:rsidR="002A4AF8" w:rsidRPr="006F2278" w:rsidDel="008914E7" w:rsidRDefault="002A4AF8" w:rsidP="002A4AF8">
      <w:pPr>
        <w:widowControl w:val="0"/>
        <w:spacing w:before="120"/>
        <w:rPr>
          <w:del w:id="4026" w:author="BJ Kwak" w:date="2014-01-18T07:27:00Z"/>
          <w:i/>
          <w:strike/>
          <w:color w:val="FF0000"/>
          <w:szCs w:val="22"/>
        </w:rPr>
      </w:pPr>
      <w:del w:id="4027" w:author="BJ Kwak" w:date="2014-01-18T07:27:00Z">
        <w:r w:rsidRPr="006F2278" w:rsidDel="008914E7">
          <w:rPr>
            <w:i/>
            <w:strike/>
            <w:color w:val="FF0000"/>
            <w:szCs w:val="22"/>
          </w:rPr>
          <w:delText>PMK = Truncate(MSK, 160)</w:delText>
        </w:r>
      </w:del>
    </w:p>
    <w:p w:rsidR="002A4AF8" w:rsidRPr="006F2278" w:rsidDel="008914E7" w:rsidRDefault="002A4AF8" w:rsidP="002A4AF8">
      <w:pPr>
        <w:widowControl w:val="0"/>
        <w:spacing w:before="120"/>
        <w:rPr>
          <w:del w:id="4028" w:author="BJ Kwak" w:date="2014-01-18T07:27:00Z"/>
          <w:strike/>
          <w:color w:val="FF0000"/>
          <w:szCs w:val="22"/>
        </w:rPr>
      </w:pPr>
    </w:p>
    <w:p w:rsidR="002A4AF8" w:rsidRPr="006F2278" w:rsidDel="008914E7" w:rsidRDefault="002A4AF8" w:rsidP="002A4AF8">
      <w:pPr>
        <w:widowControl w:val="0"/>
        <w:spacing w:before="120"/>
        <w:rPr>
          <w:del w:id="4029" w:author="BJ Kwak" w:date="2014-01-18T07:27:00Z"/>
          <w:strike/>
          <w:color w:val="FF0000"/>
          <w:szCs w:val="22"/>
        </w:rPr>
      </w:pPr>
      <w:del w:id="4030" w:author="BJ Kwak" w:date="2014-01-18T07:27:00Z">
        <w:r w:rsidRPr="006F2278" w:rsidDel="008914E7">
          <w:rPr>
            <w:strike/>
            <w:color w:val="FF0000"/>
            <w:szCs w:val="22"/>
          </w:rPr>
          <w:delText>Then, the AAA server sends PMK to the coordinator B securely. On receipt of it, the coordinator B and the PAC device A generate authentication key using PMK.</w:delText>
        </w:r>
      </w:del>
    </w:p>
    <w:p w:rsidR="002A4AF8" w:rsidRPr="006F2278" w:rsidDel="008914E7" w:rsidRDefault="002A4AF8" w:rsidP="002A4AF8">
      <w:pPr>
        <w:widowControl w:val="0"/>
        <w:spacing w:before="120"/>
        <w:rPr>
          <w:del w:id="4031" w:author="BJ Kwak" w:date="2014-01-18T07:27:00Z"/>
          <w:strike/>
          <w:color w:val="FF0000"/>
          <w:szCs w:val="22"/>
        </w:rPr>
      </w:pPr>
    </w:p>
    <w:p w:rsidR="002A4AF8" w:rsidRPr="006F2278" w:rsidDel="008914E7" w:rsidRDefault="002A4AF8" w:rsidP="002A4AF8">
      <w:pPr>
        <w:widowControl w:val="0"/>
        <w:spacing w:before="120"/>
        <w:rPr>
          <w:del w:id="4032" w:author="BJ Kwak" w:date="2014-01-18T07:27:00Z"/>
          <w:i/>
          <w:strike/>
          <w:color w:val="FF0000"/>
          <w:szCs w:val="22"/>
        </w:rPr>
      </w:pPr>
      <w:del w:id="4033" w:author="BJ Kwak" w:date="2014-01-18T07:27:00Z">
        <w:r w:rsidRPr="006F2278" w:rsidDel="008914E7">
          <w:rPr>
            <w:i/>
            <w:strike/>
            <w:color w:val="FF0000"/>
            <w:szCs w:val="22"/>
          </w:rPr>
          <w:delText>AUTH_KEY = PRF(PMK, A.PAC_ADDR, B.PAC_ADDR)</w:delText>
        </w:r>
      </w:del>
    </w:p>
    <w:p w:rsidR="002A4AF8" w:rsidRPr="006F2278" w:rsidDel="008914E7" w:rsidRDefault="002A4AF8" w:rsidP="002A4AF8">
      <w:pPr>
        <w:widowControl w:val="0"/>
        <w:spacing w:before="120"/>
        <w:rPr>
          <w:del w:id="4034" w:author="BJ Kwak" w:date="2014-01-18T07:27:00Z"/>
          <w:strike/>
          <w:color w:val="FF0000"/>
          <w:szCs w:val="22"/>
        </w:rPr>
      </w:pPr>
    </w:p>
    <w:p w:rsidR="002A4AF8" w:rsidRPr="006F2278" w:rsidDel="008914E7" w:rsidRDefault="002A4AF8" w:rsidP="002A4AF8">
      <w:pPr>
        <w:widowControl w:val="0"/>
        <w:spacing w:before="120"/>
        <w:rPr>
          <w:del w:id="4035" w:author="BJ Kwak" w:date="2014-01-18T07:27:00Z"/>
          <w:strike/>
          <w:color w:val="FF0000"/>
          <w:szCs w:val="22"/>
        </w:rPr>
      </w:pPr>
      <w:del w:id="4036" w:author="BJ Kwak" w:date="2014-01-18T07:27:00Z">
        <w:r w:rsidRPr="006F2278" w:rsidDel="008914E7">
          <w:rPr>
            <w:strike/>
            <w:color w:val="FF0000"/>
            <w:szCs w:val="22"/>
          </w:rPr>
          <w:delText>Then, PD A and coordinator B derive shared KEK, HMAC/CMAC key from the AUTH_KEY.</w:delText>
        </w:r>
      </w:del>
    </w:p>
    <w:p w:rsidR="002A4AF8" w:rsidRPr="006F2278" w:rsidDel="008914E7" w:rsidRDefault="002A4AF8" w:rsidP="002A4AF8">
      <w:pPr>
        <w:widowControl w:val="0"/>
        <w:spacing w:before="120"/>
        <w:rPr>
          <w:del w:id="4037" w:author="BJ Kwak" w:date="2014-01-18T07:27:00Z"/>
          <w:strike/>
          <w:color w:val="FF0000"/>
          <w:szCs w:val="22"/>
        </w:rPr>
      </w:pPr>
    </w:p>
    <w:p w:rsidR="002A4AF8" w:rsidRPr="006F2278" w:rsidDel="008914E7" w:rsidRDefault="002A4AF8" w:rsidP="002A4AF8">
      <w:pPr>
        <w:widowControl w:val="0"/>
        <w:spacing w:before="120"/>
        <w:rPr>
          <w:del w:id="4038" w:author="BJ Kwak" w:date="2014-01-18T07:27:00Z"/>
          <w:rFonts w:ascii="Arial" w:hAnsi="Arial" w:cs="Arial"/>
          <w:b/>
          <w:bCs/>
          <w:strike/>
          <w:color w:val="FF0000"/>
          <w:szCs w:val="24"/>
        </w:rPr>
      </w:pPr>
      <w:del w:id="4039" w:author="BJ Kwak" w:date="2014-01-18T07:27:00Z">
        <w:r w:rsidRPr="006F2278" w:rsidDel="008914E7">
          <w:rPr>
            <w:i/>
            <w:strike/>
            <w:color w:val="FF0000"/>
          </w:rPr>
          <w:delText>5.15.</w:delText>
        </w:r>
        <w:r w:rsidRPr="006F2278" w:rsidDel="008914E7">
          <w:rPr>
            <w:i/>
            <w:strike/>
            <w:color w:val="FF0000"/>
            <w:lang w:eastAsia="ko-KR"/>
          </w:rPr>
          <w:delText xml:space="preserve">4.2.3 </w:delText>
        </w:r>
        <w:r w:rsidRPr="006F2278" w:rsidDel="008914E7">
          <w:rPr>
            <w:bCs/>
            <w:i/>
            <w:strike/>
            <w:color w:val="FF0000"/>
            <w:szCs w:val="24"/>
          </w:rPr>
          <w:delText>SA-ENC 3-way handshake</w:delText>
        </w:r>
      </w:del>
    </w:p>
    <w:p w:rsidR="002A4AF8" w:rsidRPr="006F2278" w:rsidDel="008914E7" w:rsidRDefault="002A4AF8" w:rsidP="002A4AF8">
      <w:pPr>
        <w:widowControl w:val="0"/>
        <w:spacing w:before="120"/>
        <w:rPr>
          <w:del w:id="4040" w:author="BJ Kwak" w:date="2014-01-18T07:27:00Z"/>
          <w:strike/>
          <w:color w:val="FF0000"/>
          <w:szCs w:val="22"/>
        </w:rPr>
      </w:pPr>
      <w:del w:id="4041" w:author="BJ Kwak" w:date="2014-01-18T07:27:00Z">
        <w:r w:rsidRPr="006F2278" w:rsidDel="008914E7">
          <w:rPr>
            <w:strike/>
            <w:color w:val="FF0000"/>
            <w:szCs w:val="22"/>
          </w:rPr>
          <w:delText>SA-ENC 3-way handshake consists of the following messages.</w:delText>
        </w:r>
      </w:del>
    </w:p>
    <w:p w:rsidR="002A4AF8" w:rsidRPr="006F2278" w:rsidDel="008914E7" w:rsidRDefault="002A4AF8" w:rsidP="002A4AF8">
      <w:pPr>
        <w:widowControl w:val="0"/>
        <w:spacing w:before="120"/>
        <w:rPr>
          <w:del w:id="4042" w:author="BJ Kwak" w:date="2014-01-18T07:27:00Z"/>
          <w:strike/>
          <w:color w:val="FF0000"/>
          <w:szCs w:val="22"/>
        </w:rPr>
      </w:pPr>
      <w:del w:id="4043" w:author="BJ Kwak" w:date="2014-01-18T07:27:00Z">
        <w:r w:rsidRPr="006F2278" w:rsidDel="008914E7">
          <w:rPr>
            <w:strike/>
            <w:color w:val="FF0000"/>
            <w:szCs w:val="22"/>
          </w:rPr>
          <w:delText xml:space="preserve">(1) SA-ENC-Challenge message (A </w:delText>
        </w:r>
        <w:r w:rsidRPr="006F2278" w:rsidDel="008914E7">
          <w:rPr>
            <w:rFonts w:hint="eastAsia"/>
            <w:strike/>
            <w:color w:val="FF0000"/>
            <w:szCs w:val="22"/>
            <w:lang w:val="en-US"/>
          </w:rPr>
          <w:delText>←</w:delText>
        </w:r>
        <w:r w:rsidRPr="006F2278" w:rsidDel="008914E7">
          <w:rPr>
            <w:strike/>
            <w:color w:val="FF0000"/>
            <w:szCs w:val="22"/>
          </w:rPr>
          <w:delText xml:space="preserve"> B): B.random, sequence number, PMK lifetime, HMAC/CMAC digest</w:delText>
        </w:r>
      </w:del>
    </w:p>
    <w:p w:rsidR="002A4AF8" w:rsidRPr="006F2278" w:rsidDel="008914E7" w:rsidRDefault="002A4AF8" w:rsidP="002A4AF8">
      <w:pPr>
        <w:widowControl w:val="0"/>
        <w:spacing w:before="120"/>
        <w:rPr>
          <w:del w:id="4044" w:author="BJ Kwak" w:date="2014-01-18T07:27:00Z"/>
          <w:strike/>
          <w:color w:val="FF0000"/>
          <w:szCs w:val="22"/>
        </w:rPr>
      </w:pPr>
      <w:del w:id="4045" w:author="BJ Kwak" w:date="2014-01-18T07:27:00Z">
        <w:r w:rsidRPr="006F2278" w:rsidDel="008914E7">
          <w:rPr>
            <w:strike/>
            <w:color w:val="FF0000"/>
            <w:szCs w:val="22"/>
          </w:rPr>
          <w:delText xml:space="preserve">(2) SA-ENC-Request message (A </w:delText>
        </w:r>
        <w:r w:rsidRPr="006F2278" w:rsidDel="008914E7">
          <w:rPr>
            <w:rFonts w:hint="eastAsia"/>
            <w:strike/>
            <w:color w:val="FF0000"/>
            <w:szCs w:val="22"/>
            <w:lang w:val="en-US"/>
          </w:rPr>
          <w:delText>→</w:delText>
        </w:r>
        <w:r w:rsidRPr="006F2278" w:rsidDel="008914E7">
          <w:rPr>
            <w:strike/>
            <w:color w:val="FF0000"/>
            <w:szCs w:val="22"/>
          </w:rPr>
          <w:delText xml:space="preserve"> B): A.random, B.random, sequence number, security capabilities, security negotiation parameters, HMAC/CMAC digest</w:delText>
        </w:r>
      </w:del>
    </w:p>
    <w:p w:rsidR="002A4AF8" w:rsidRPr="006F2278" w:rsidDel="008914E7" w:rsidRDefault="002A4AF8" w:rsidP="002A4AF8">
      <w:pPr>
        <w:widowControl w:val="0"/>
        <w:spacing w:before="120"/>
        <w:rPr>
          <w:del w:id="4046" w:author="BJ Kwak" w:date="2014-01-18T07:27:00Z"/>
          <w:strike/>
          <w:color w:val="FF0000"/>
          <w:szCs w:val="22"/>
        </w:rPr>
      </w:pPr>
      <w:del w:id="4047" w:author="BJ Kwak" w:date="2014-01-18T07:27:00Z">
        <w:r w:rsidRPr="006F2278" w:rsidDel="008914E7">
          <w:rPr>
            <w:strike/>
            <w:color w:val="FF0000"/>
            <w:szCs w:val="22"/>
          </w:rPr>
          <w:delText xml:space="preserve">(3) SA-ENC-Challenge message (A </w:delText>
        </w:r>
        <w:r w:rsidRPr="006F2278" w:rsidDel="008914E7">
          <w:rPr>
            <w:rFonts w:hint="eastAsia"/>
            <w:strike/>
            <w:color w:val="FF0000"/>
            <w:szCs w:val="22"/>
            <w:lang w:val="en-US"/>
          </w:rPr>
          <w:delText>←</w:delText>
        </w:r>
        <w:r w:rsidRPr="006F2278" w:rsidDel="008914E7">
          <w:rPr>
            <w:strike/>
            <w:color w:val="FF0000"/>
            <w:szCs w:val="22"/>
          </w:rPr>
          <w:delText xml:space="preserve"> B): A.random, B.random, sequence number, [SA-ENC_KEY-update,] SA-descriptor, security negotiation parameters, HMAC/CMAC digest</w:delText>
        </w:r>
      </w:del>
    </w:p>
    <w:p w:rsidR="002A4AF8" w:rsidRPr="006F2278" w:rsidDel="008914E7" w:rsidRDefault="002A4AF8" w:rsidP="002A4AF8">
      <w:pPr>
        <w:widowControl w:val="0"/>
        <w:spacing w:before="120"/>
        <w:rPr>
          <w:del w:id="4048" w:author="BJ Kwak" w:date="2014-01-18T07:27:00Z"/>
          <w:strike/>
          <w:color w:val="FF0000"/>
          <w:szCs w:val="22"/>
        </w:rPr>
      </w:pPr>
    </w:p>
    <w:p w:rsidR="002A4AF8" w:rsidRPr="006F2278" w:rsidDel="008914E7" w:rsidRDefault="002A4AF8" w:rsidP="002A4AF8">
      <w:pPr>
        <w:widowControl w:val="0"/>
        <w:spacing w:before="120"/>
        <w:rPr>
          <w:del w:id="4049" w:author="BJ Kwak" w:date="2014-01-18T07:27:00Z"/>
          <w:strike/>
          <w:color w:val="FF0000"/>
          <w:szCs w:val="22"/>
        </w:rPr>
      </w:pPr>
      <w:del w:id="4050" w:author="BJ Kwak" w:date="2014-01-18T07:27:00Z">
        <w:r w:rsidRPr="006F2278" w:rsidDel="008914E7">
          <w:rPr>
            <w:strike/>
            <w:color w:val="FF0000"/>
            <w:szCs w:val="22"/>
          </w:rPr>
          <w:delText>Integrity of the above handshake messages are protected by MAC digest against forgery attack. Optional SA-ENC_KEY-update contains all the keying materials for the ENC_KEY update and distribution, which is encrypted with KEK</w:delText>
        </w:r>
      </w:del>
    </w:p>
    <w:p w:rsidR="002A4AF8" w:rsidRPr="006F2278" w:rsidDel="008914E7" w:rsidRDefault="002A4AF8" w:rsidP="002A4AF8">
      <w:pPr>
        <w:widowControl w:val="0"/>
        <w:spacing w:before="120"/>
        <w:rPr>
          <w:del w:id="4051" w:author="BJ Kwak" w:date="2014-01-18T07:27:00Z"/>
          <w:strike/>
          <w:color w:val="FF0000"/>
          <w:szCs w:val="22"/>
        </w:rPr>
      </w:pPr>
      <w:del w:id="4052" w:author="BJ Kwak" w:date="2014-01-18T07:27:00Z">
        <w:r w:rsidRPr="006F2278" w:rsidDel="008914E7">
          <w:rPr>
            <w:strike/>
            <w:color w:val="FF0000"/>
            <w:szCs w:val="22"/>
          </w:rPr>
          <w:delText>SA-ENC 3-way handshake provides the following security guarantees:</w:delText>
        </w:r>
      </w:del>
    </w:p>
    <w:p w:rsidR="002A4AF8" w:rsidRPr="006F2278" w:rsidDel="008914E7" w:rsidRDefault="002A4AF8" w:rsidP="002A4AF8">
      <w:pPr>
        <w:pStyle w:val="ListParagraph"/>
        <w:widowControl w:val="0"/>
        <w:numPr>
          <w:ilvl w:val="0"/>
          <w:numId w:val="82"/>
        </w:numPr>
        <w:spacing w:before="120" w:after="200" w:line="276" w:lineRule="auto"/>
        <w:ind w:leftChars="0"/>
        <w:contextualSpacing/>
        <w:rPr>
          <w:del w:id="4053" w:author="BJ Kwak" w:date="2014-01-18T07:27:00Z"/>
          <w:strike/>
          <w:color w:val="FF0000"/>
        </w:rPr>
      </w:pPr>
      <w:del w:id="4054" w:author="BJ Kwak" w:date="2014-01-18T07:27:00Z">
        <w:r w:rsidRPr="006F2278" w:rsidDel="008914E7">
          <w:rPr>
            <w:strike/>
            <w:color w:val="FF0000"/>
          </w:rPr>
          <w:delText xml:space="preserve">Full mutual authentication, </w:delText>
        </w:r>
      </w:del>
    </w:p>
    <w:p w:rsidR="002A4AF8" w:rsidRPr="006F2278" w:rsidDel="008914E7" w:rsidRDefault="002A4AF8" w:rsidP="002A4AF8">
      <w:pPr>
        <w:pStyle w:val="ListParagraph"/>
        <w:widowControl w:val="0"/>
        <w:numPr>
          <w:ilvl w:val="0"/>
          <w:numId w:val="82"/>
        </w:numPr>
        <w:spacing w:before="120" w:after="200" w:line="276" w:lineRule="auto"/>
        <w:ind w:leftChars="0"/>
        <w:contextualSpacing/>
        <w:rPr>
          <w:del w:id="4055" w:author="BJ Kwak" w:date="2014-01-18T07:27:00Z"/>
          <w:strike/>
          <w:color w:val="FF0000"/>
        </w:rPr>
      </w:pPr>
      <w:del w:id="4056" w:author="BJ Kwak" w:date="2014-01-18T07:27:00Z">
        <w:r w:rsidRPr="006F2278" w:rsidDel="008914E7">
          <w:rPr>
            <w:strike/>
            <w:color w:val="FF0000"/>
          </w:rPr>
          <w:delText>Message (2) indicates to the coordinator B that a PD A is alive and that A possesses the AUTH_KEY</w:delText>
        </w:r>
      </w:del>
    </w:p>
    <w:p w:rsidR="002A4AF8" w:rsidRPr="006F2278" w:rsidDel="008914E7" w:rsidRDefault="002A4AF8" w:rsidP="002A4AF8">
      <w:pPr>
        <w:pStyle w:val="ListParagraph"/>
        <w:widowControl w:val="0"/>
        <w:numPr>
          <w:ilvl w:val="0"/>
          <w:numId w:val="82"/>
        </w:numPr>
        <w:spacing w:before="120" w:after="200" w:line="276" w:lineRule="auto"/>
        <w:ind w:leftChars="0"/>
        <w:contextualSpacing/>
        <w:rPr>
          <w:del w:id="4057" w:author="BJ Kwak" w:date="2014-01-18T07:27:00Z"/>
          <w:strike/>
          <w:color w:val="FF0000"/>
        </w:rPr>
      </w:pPr>
      <w:del w:id="4058" w:author="BJ Kwak" w:date="2014-01-18T07:27:00Z">
        <w:r w:rsidRPr="006F2278" w:rsidDel="008914E7">
          <w:rPr>
            <w:strike/>
            <w:color w:val="FF0000"/>
          </w:rPr>
          <w:delText>Message (3) indicates to the PD A that the coordinator B is alive</w:delText>
        </w:r>
      </w:del>
    </w:p>
    <w:p w:rsidR="002A4AF8" w:rsidRPr="006F2278" w:rsidDel="008914E7" w:rsidRDefault="002A4AF8" w:rsidP="002A4AF8">
      <w:pPr>
        <w:pStyle w:val="ListParagraph"/>
        <w:widowControl w:val="0"/>
        <w:numPr>
          <w:ilvl w:val="0"/>
          <w:numId w:val="82"/>
        </w:numPr>
        <w:spacing w:before="120" w:after="200" w:line="276" w:lineRule="auto"/>
        <w:ind w:leftChars="0"/>
        <w:contextualSpacing/>
        <w:rPr>
          <w:del w:id="4059" w:author="BJ Kwak" w:date="2014-01-18T07:27:00Z"/>
          <w:strike/>
          <w:color w:val="FF0000"/>
        </w:rPr>
      </w:pPr>
      <w:del w:id="4060" w:author="BJ Kwak" w:date="2014-01-18T07:27:00Z">
        <w:r w:rsidRPr="006F2278" w:rsidDel="008914E7">
          <w:rPr>
            <w:strike/>
            <w:color w:val="FF0000"/>
          </w:rPr>
          <w:delText>The coordinator B is guaranteed that SA-ENC-Update is sent by the PD A and is fresh</w:delText>
        </w:r>
      </w:del>
    </w:p>
    <w:p w:rsidR="002A4AF8" w:rsidRPr="006F2278" w:rsidDel="008914E7" w:rsidRDefault="002A4AF8" w:rsidP="002A4AF8">
      <w:pPr>
        <w:widowControl w:val="0"/>
        <w:spacing w:before="120"/>
        <w:rPr>
          <w:del w:id="4061" w:author="BJ Kwak" w:date="2014-01-18T07:27:00Z"/>
          <w:strike/>
          <w:color w:val="FF0000"/>
          <w:szCs w:val="22"/>
        </w:rPr>
      </w:pPr>
    </w:p>
    <w:p w:rsidR="002A4AF8" w:rsidRPr="006F2278" w:rsidDel="008914E7" w:rsidRDefault="002A4AF8" w:rsidP="002A4AF8">
      <w:pPr>
        <w:widowControl w:val="0"/>
        <w:spacing w:before="120"/>
        <w:rPr>
          <w:del w:id="4062" w:author="BJ Kwak" w:date="2014-01-18T07:27:00Z"/>
          <w:rFonts w:ascii="Arial" w:hAnsi="Arial" w:cs="Arial"/>
          <w:b/>
          <w:bCs/>
          <w:strike/>
          <w:color w:val="FF0000"/>
          <w:szCs w:val="24"/>
        </w:rPr>
      </w:pPr>
      <w:del w:id="4063" w:author="BJ Kwak" w:date="2014-01-18T07:27:00Z">
        <w:r w:rsidRPr="006F2278" w:rsidDel="008914E7">
          <w:rPr>
            <w:i/>
            <w:strike/>
            <w:color w:val="FF0000"/>
          </w:rPr>
          <w:delText>5.15.</w:delText>
        </w:r>
        <w:r w:rsidRPr="006F2278" w:rsidDel="008914E7">
          <w:rPr>
            <w:i/>
            <w:strike/>
            <w:color w:val="FF0000"/>
            <w:lang w:eastAsia="ko-KR"/>
          </w:rPr>
          <w:delText xml:space="preserve">4.2.4 </w:delText>
        </w:r>
        <w:r w:rsidRPr="006F2278" w:rsidDel="008914E7">
          <w:rPr>
            <w:bCs/>
            <w:i/>
            <w:strike/>
            <w:color w:val="FF0000"/>
            <w:szCs w:val="24"/>
          </w:rPr>
          <w:delText>Encryption key delivery</w:delText>
        </w:r>
      </w:del>
    </w:p>
    <w:p w:rsidR="002A4AF8" w:rsidRPr="006F2278" w:rsidDel="008914E7" w:rsidRDefault="002A4AF8" w:rsidP="002A4AF8">
      <w:pPr>
        <w:widowControl w:val="0"/>
        <w:spacing w:before="120"/>
        <w:rPr>
          <w:del w:id="4064" w:author="BJ Kwak" w:date="2014-01-18T07:27:00Z"/>
          <w:strike/>
          <w:color w:val="FF0000"/>
          <w:szCs w:val="22"/>
        </w:rPr>
      </w:pPr>
      <w:del w:id="4065" w:author="BJ Kwak" w:date="2014-01-18T07:27:00Z">
        <w:r w:rsidRPr="006F2278" w:rsidDel="008914E7">
          <w:rPr>
            <w:strike/>
            <w:color w:val="FF0000"/>
            <w:szCs w:val="22"/>
          </w:rPr>
          <w:delText>After a successful authorization, the PAC device A shall dynamically requests parameters for SA(security association) including ENC_KEY through KEY_Request and KEY_Reply messages. When a secure communication is required between the devices, the connections are encrypted using the ENC_KEY.</w:delText>
        </w:r>
      </w:del>
    </w:p>
    <w:p w:rsidR="002A4AF8" w:rsidRPr="006F2278" w:rsidDel="008914E7" w:rsidRDefault="002A4AF8" w:rsidP="002A4AF8">
      <w:pPr>
        <w:widowControl w:val="0"/>
        <w:spacing w:before="120"/>
        <w:rPr>
          <w:del w:id="4066" w:author="BJ Kwak" w:date="2014-01-18T07:27:00Z"/>
          <w:strike/>
          <w:color w:val="FF0000"/>
          <w:szCs w:val="22"/>
        </w:rPr>
      </w:pPr>
    </w:p>
    <w:p w:rsidR="002A4AF8" w:rsidRPr="006F2278" w:rsidDel="008914E7" w:rsidRDefault="002A4AF8" w:rsidP="002A4AF8">
      <w:pPr>
        <w:widowControl w:val="0"/>
        <w:spacing w:before="120"/>
        <w:rPr>
          <w:del w:id="4067" w:author="BJ Kwak" w:date="2014-01-18T07:27:00Z"/>
          <w:rFonts w:ascii="Arial" w:hAnsi="Arial" w:cs="Arial"/>
          <w:b/>
          <w:bCs/>
          <w:strike/>
          <w:color w:val="FF0000"/>
          <w:szCs w:val="24"/>
        </w:rPr>
      </w:pPr>
      <w:del w:id="4068" w:author="BJ Kwak" w:date="2014-01-18T07:27:00Z">
        <w:r w:rsidRPr="006F2278" w:rsidDel="008914E7">
          <w:rPr>
            <w:i/>
            <w:strike/>
            <w:color w:val="FF0000"/>
          </w:rPr>
          <w:delText>5.15.</w:delText>
        </w:r>
        <w:r w:rsidRPr="006F2278" w:rsidDel="008914E7">
          <w:rPr>
            <w:i/>
            <w:strike/>
            <w:color w:val="FF0000"/>
            <w:lang w:eastAsia="ko-KR"/>
          </w:rPr>
          <w:delText xml:space="preserve">4.2.5 </w:delText>
        </w:r>
        <w:r w:rsidRPr="006F2278" w:rsidDel="008914E7">
          <w:rPr>
            <w:bCs/>
            <w:i/>
            <w:strike/>
            <w:color w:val="FF0000"/>
            <w:szCs w:val="24"/>
          </w:rPr>
          <w:delText>Group key delivery</w:delText>
        </w:r>
      </w:del>
    </w:p>
    <w:p w:rsidR="002A4AF8" w:rsidRPr="006F2278" w:rsidDel="008914E7" w:rsidRDefault="002A4AF8" w:rsidP="002A4AF8">
      <w:pPr>
        <w:widowControl w:val="0"/>
        <w:spacing w:before="120"/>
        <w:rPr>
          <w:del w:id="4069" w:author="BJ Kwak" w:date="2014-01-18T07:27:00Z"/>
          <w:strike/>
          <w:color w:val="FF0000"/>
          <w:szCs w:val="22"/>
        </w:rPr>
      </w:pPr>
      <w:del w:id="4070" w:author="BJ Kwak" w:date="2014-01-18T07:27:00Z">
        <w:r w:rsidRPr="006F2278" w:rsidDel="008914E7">
          <w:rPr>
            <w:strike/>
            <w:color w:val="FF0000"/>
            <w:szCs w:val="22"/>
          </w:rPr>
          <w:delText>In a network environment where the secure multicast and broadcast service (MBS) is supported, additional group key (GENC_KEY)  generation and delivery process shall be performed optionally after ENC_KEY distribution procedure. Then, the group communication are encrypted using the GENC_KEY.</w:delText>
        </w:r>
      </w:del>
    </w:p>
    <w:p w:rsidR="002A4AF8" w:rsidRDefault="002A4AF8" w:rsidP="002A4AF8">
      <w:pPr>
        <w:widowControl w:val="0"/>
        <w:spacing w:before="120"/>
        <w:rPr>
          <w:ins w:id="4071" w:author="BJ Kwak" w:date="2014-01-18T07:28:00Z"/>
          <w:szCs w:val="22"/>
          <w:lang w:eastAsia="ko-KR"/>
        </w:rPr>
      </w:pPr>
    </w:p>
    <w:p w:rsidR="005540C3" w:rsidRDefault="005540C3">
      <w:pPr>
        <w:pStyle w:val="Heading4"/>
        <w:pPrChange w:id="4072" w:author="BJ Kwak" w:date="2014-01-18T07:28:00Z">
          <w:pPr>
            <w:widowControl w:val="0"/>
            <w:spacing w:before="120"/>
          </w:pPr>
        </w:pPrChange>
      </w:pPr>
      <w:ins w:id="4073" w:author="BJ Kwak" w:date="2014-01-18T07:28:00Z">
        <w:r>
          <w:rPr>
            <w:rFonts w:hint="eastAsia"/>
          </w:rPr>
          <w:t>Authorization</w:t>
        </w:r>
      </w:ins>
    </w:p>
    <w:p w:rsidR="002A4AF8" w:rsidDel="005540C3" w:rsidRDefault="002A4AF8" w:rsidP="002A4AF8">
      <w:pPr>
        <w:jc w:val="both"/>
        <w:rPr>
          <w:del w:id="4074" w:author="BJ Kwak" w:date="2014-01-18T07:28:00Z"/>
          <w:rFonts w:ascii="Arial" w:hAnsi="Arial" w:cs="Arial"/>
          <w:b/>
          <w:bCs/>
          <w:szCs w:val="24"/>
        </w:rPr>
      </w:pPr>
      <w:del w:id="4075" w:author="BJ Kwak" w:date="2014-01-18T07:28:00Z">
        <w:r w:rsidDel="005540C3">
          <w:rPr>
            <w:i/>
          </w:rPr>
          <w:delText>5.15.</w:delText>
        </w:r>
        <w:r w:rsidDel="005540C3">
          <w:rPr>
            <w:i/>
            <w:lang w:eastAsia="ko-KR"/>
          </w:rPr>
          <w:delText xml:space="preserve">4.3 </w:delText>
        </w:r>
        <w:r w:rsidDel="005540C3">
          <w:rPr>
            <w:bCs/>
            <w:i/>
            <w:szCs w:val="24"/>
          </w:rPr>
          <w:delText>Authorization</w:delText>
        </w:r>
      </w:del>
    </w:p>
    <w:p w:rsidR="002A4AF8" w:rsidRDefault="002A4AF8" w:rsidP="002A4AF8">
      <w:pPr>
        <w:widowControl w:val="0"/>
        <w:spacing w:before="120"/>
        <w:rPr>
          <w:szCs w:val="22"/>
        </w:rPr>
      </w:pPr>
      <w:r>
        <w:rPr>
          <w:szCs w:val="22"/>
        </w:rPr>
        <w:t xml:space="preserve">Authorization is the process of deciding if device X is allowed to have access to service Y. </w:t>
      </w:r>
    </w:p>
    <w:p w:rsidR="002A4AF8" w:rsidRDefault="002A4AF8" w:rsidP="002A4AF8">
      <w:pPr>
        <w:widowControl w:val="0"/>
        <w:spacing w:before="120"/>
        <w:rPr>
          <w:szCs w:val="22"/>
        </w:rPr>
      </w:pPr>
      <w:r>
        <w:rPr>
          <w:szCs w:val="22"/>
        </w:rPr>
        <w:t>Authorization always includes authentication, and grants access rights to devices on the basis of their trust levels.</w:t>
      </w:r>
    </w:p>
    <w:p w:rsidR="002A4AF8" w:rsidRDefault="002A4AF8" w:rsidP="002A4AF8">
      <w:pPr>
        <w:widowControl w:val="0"/>
        <w:spacing w:before="120"/>
        <w:rPr>
          <w:szCs w:val="22"/>
        </w:rPr>
      </w:pPr>
    </w:p>
    <w:tbl>
      <w:tblPr>
        <w:tblStyle w:val="TableGrid"/>
        <w:tblW w:w="0" w:type="auto"/>
        <w:tblInd w:w="108" w:type="dxa"/>
        <w:tblLook w:val="04A0" w:firstRow="1" w:lastRow="0" w:firstColumn="1" w:lastColumn="0" w:noHBand="0" w:noVBand="1"/>
      </w:tblPr>
      <w:tblGrid>
        <w:gridCol w:w="1944"/>
        <w:gridCol w:w="7190"/>
      </w:tblGrid>
      <w:tr w:rsidR="002A4AF8" w:rsidTr="002A4AF8">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Device trust level</w:t>
            </w:r>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Description</w:t>
            </w:r>
          </w:p>
        </w:tc>
      </w:tr>
      <w:tr w:rsidR="002A4AF8" w:rsidTr="002A4AF8">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Trusted device</w:t>
            </w:r>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The device has been previously authenticated</w:t>
            </w:r>
          </w:p>
          <w:p w:rsidR="002A4AF8" w:rsidRDefault="002A4AF8">
            <w:pPr>
              <w:widowControl w:val="0"/>
              <w:spacing w:before="120"/>
            </w:pPr>
            <w:r>
              <w:t>- An authentication key is stored</w:t>
            </w:r>
          </w:p>
          <w:p w:rsidR="002A4AF8" w:rsidRDefault="002A4AF8">
            <w:pPr>
              <w:widowControl w:val="0"/>
              <w:spacing w:before="120"/>
            </w:pPr>
            <w:r>
              <w:t>- The device is marked as “trusted” in the device DB</w:t>
            </w:r>
          </w:p>
        </w:tc>
      </w:tr>
      <w:tr w:rsidR="002A4AF8" w:rsidTr="002A4AF8">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Untrusted device</w:t>
            </w:r>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The device has been previously authenticated</w:t>
            </w:r>
          </w:p>
          <w:p w:rsidR="002A4AF8" w:rsidRDefault="002A4AF8">
            <w:pPr>
              <w:widowControl w:val="0"/>
              <w:spacing w:before="120"/>
            </w:pPr>
            <w:r>
              <w:t>- An authentication key is stored</w:t>
            </w:r>
          </w:p>
          <w:p w:rsidR="002A4AF8" w:rsidRDefault="002A4AF8">
            <w:pPr>
              <w:widowControl w:val="0"/>
              <w:spacing w:before="120"/>
            </w:pPr>
            <w:r>
              <w:t>- But, the device is not marked as “trusted” in the device DB</w:t>
            </w:r>
          </w:p>
        </w:tc>
      </w:tr>
      <w:tr w:rsidR="002A4AF8" w:rsidTr="002A4AF8">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Unknown device</w:t>
            </w:r>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No security information is available for this device</w:t>
            </w:r>
          </w:p>
          <w:p w:rsidR="002A4AF8" w:rsidRDefault="002A4AF8">
            <w:pPr>
              <w:widowControl w:val="0"/>
              <w:spacing w:before="120"/>
            </w:pPr>
            <w:r>
              <w:t>- This is also an untrusted device</w:t>
            </w:r>
          </w:p>
        </w:tc>
      </w:tr>
    </w:tbl>
    <w:p w:rsidR="002A4AF8" w:rsidRDefault="002A4AF8" w:rsidP="002A4AF8">
      <w:pPr>
        <w:widowControl w:val="0"/>
        <w:spacing w:before="120"/>
        <w:rPr>
          <w:szCs w:val="22"/>
          <w:lang w:eastAsia="ko-KR"/>
        </w:rPr>
      </w:pPr>
    </w:p>
    <w:p w:rsidR="002A4AF8" w:rsidRDefault="002A4AF8" w:rsidP="002A4AF8">
      <w:pPr>
        <w:widowControl w:val="0"/>
        <w:spacing w:before="120"/>
        <w:rPr>
          <w:szCs w:val="22"/>
        </w:rPr>
      </w:pPr>
      <w:r>
        <w:rPr>
          <w:szCs w:val="22"/>
        </w:rPr>
        <w:t>Trusted devices (authenticated) are allowed to services, but untrusted or unknown devices may require authorization based on interaction before access to services is granted.</w:t>
      </w:r>
    </w:p>
    <w:p w:rsidR="002A4AF8" w:rsidRDefault="002A4AF8" w:rsidP="002A4AF8">
      <w:pPr>
        <w:widowControl w:val="0"/>
        <w:spacing w:before="120"/>
        <w:rPr>
          <w:szCs w:val="22"/>
        </w:rPr>
      </w:pPr>
      <w:r>
        <w:rPr>
          <w:szCs w:val="22"/>
        </w:rPr>
        <w:t>Technically, key would be derived or given (established) to the authorized user during the authorization procedure.</w:t>
      </w:r>
    </w:p>
    <w:p w:rsidR="00D6099E" w:rsidRPr="00D6099E" w:rsidDel="008F46D3" w:rsidRDefault="002A4AF8" w:rsidP="002A4AF8">
      <w:pPr>
        <w:widowControl w:val="0"/>
        <w:spacing w:before="120"/>
        <w:rPr>
          <w:del w:id="4076" w:author="BJ Kwak" w:date="2014-01-18T07:29:00Z"/>
          <w:strike/>
          <w:color w:val="FF0000"/>
          <w:szCs w:val="22"/>
          <w:lang w:eastAsia="ko-KR"/>
        </w:rPr>
      </w:pPr>
      <w:del w:id="4077" w:author="BJ Kwak" w:date="2014-01-18T07:29:00Z">
        <w:r w:rsidRPr="00D6099E" w:rsidDel="008F46D3">
          <w:rPr>
            <w:strike/>
            <w:color w:val="FF0000"/>
            <w:szCs w:val="22"/>
          </w:rPr>
          <w:delText>Flowchart for authorization is shown as a follow.</w:delText>
        </w:r>
      </w:del>
    </w:p>
    <w:p w:rsidR="00D6099E" w:rsidRPr="00D6099E" w:rsidDel="008F46D3" w:rsidRDefault="00D6099E" w:rsidP="002A4AF8">
      <w:pPr>
        <w:widowControl w:val="0"/>
        <w:spacing w:before="120"/>
        <w:rPr>
          <w:del w:id="4078" w:author="BJ Kwak" w:date="2014-01-18T07:29:00Z"/>
          <w:strike/>
          <w:color w:val="FF0000"/>
          <w:szCs w:val="22"/>
          <w:lang w:eastAsia="ko-KR"/>
        </w:rPr>
      </w:pPr>
    </w:p>
    <w:p w:rsidR="00D6099E" w:rsidRPr="00D6099E" w:rsidDel="008F46D3" w:rsidRDefault="00D6099E" w:rsidP="00D6099E">
      <w:pPr>
        <w:widowControl w:val="0"/>
        <w:spacing w:before="120"/>
        <w:jc w:val="center"/>
        <w:rPr>
          <w:del w:id="4079" w:author="BJ Kwak" w:date="2014-01-18T07:29:00Z"/>
          <w:strike/>
          <w:color w:val="FF0000"/>
          <w:szCs w:val="22"/>
          <w:lang w:eastAsia="ko-KR"/>
        </w:rPr>
      </w:pPr>
      <w:del w:id="4080" w:author="BJ Kwak" w:date="2014-01-18T07:29:00Z">
        <w:r w:rsidRPr="00D6099E" w:rsidDel="008F46D3">
          <w:rPr>
            <w:strike/>
            <w:noProof/>
            <w:color w:val="FF0000"/>
            <w:szCs w:val="22"/>
            <w:lang w:val="en-US" w:eastAsia="zh-CN"/>
            <w:rPrChange w:id="4081" w:author="Unknown">
              <w:rPr>
                <w:noProof/>
                <w:lang w:val="en-US" w:eastAsia="zh-CN"/>
              </w:rPr>
            </w:rPrChange>
          </w:rPr>
          <w:drawing>
            <wp:inline distT="0" distB="0" distL="0" distR="0" wp14:anchorId="01484425" wp14:editId="4C6AE8E0">
              <wp:extent cx="4953635" cy="3093085"/>
              <wp:effectExtent l="0" t="0" r="0" b="0"/>
              <wp:docPr id="351" name="그림 351"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BJ Kwak\Desktop\제목 없음.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953635" cy="3093085"/>
                      </a:xfrm>
                      <a:prstGeom prst="rect">
                        <a:avLst/>
                      </a:prstGeom>
                      <a:noFill/>
                      <a:ln>
                        <a:noFill/>
                      </a:ln>
                    </pic:spPr>
                  </pic:pic>
                </a:graphicData>
              </a:graphic>
            </wp:inline>
          </w:drawing>
        </w:r>
      </w:del>
    </w:p>
    <w:p w:rsidR="00D6099E" w:rsidRPr="00D6099E" w:rsidDel="008F46D3" w:rsidRDefault="00D6099E" w:rsidP="00D6099E">
      <w:pPr>
        <w:pStyle w:val="Caption"/>
        <w:jc w:val="center"/>
        <w:rPr>
          <w:del w:id="4082" w:author="BJ Kwak" w:date="2014-01-18T07:29:00Z"/>
          <w:strike/>
          <w:color w:val="FF0000"/>
          <w:lang w:eastAsia="ko-KR"/>
        </w:rPr>
      </w:pPr>
    </w:p>
    <w:p w:rsidR="00D6099E" w:rsidRPr="00D6099E" w:rsidDel="008F46D3" w:rsidRDefault="00D6099E" w:rsidP="00D6099E">
      <w:pPr>
        <w:pStyle w:val="Caption"/>
        <w:jc w:val="center"/>
        <w:rPr>
          <w:del w:id="4083" w:author="BJ Kwak" w:date="2014-01-18T07:29:00Z"/>
          <w:rFonts w:ascii="Gulim" w:eastAsia="Gulim" w:hAnsi="Gulim" w:cs="Gulim"/>
          <w:strike/>
          <w:noProof/>
          <w:color w:val="FF0000"/>
        </w:rPr>
      </w:pPr>
      <w:del w:id="4084" w:author="BJ Kwak" w:date="2014-01-18T07:29:00Z">
        <w:r w:rsidRPr="00D6099E" w:rsidDel="008F46D3">
          <w:rPr>
            <w:strike/>
            <w:color w:val="FF0000"/>
          </w:rPr>
          <w:delText xml:space="preserve">Figure </w:delText>
        </w:r>
        <w:r w:rsidRPr="00D6099E" w:rsidDel="008F46D3">
          <w:rPr>
            <w:strike/>
            <w:color w:val="FF0000"/>
            <w:lang w:eastAsia="ko-KR"/>
          </w:rPr>
          <w:delText>26.</w:delText>
        </w:r>
        <w:r w:rsidRPr="00D6099E" w:rsidDel="008F46D3">
          <w:rPr>
            <w:strike/>
            <w:color w:val="FF0000"/>
          </w:rPr>
          <w:delText xml:space="preserve"> Flowchart for authorization</w:delText>
        </w:r>
      </w:del>
    </w:p>
    <w:p w:rsidR="002A4AF8" w:rsidRPr="0045682C" w:rsidDel="008F46D3" w:rsidRDefault="00EB376D" w:rsidP="00D6099E">
      <w:pPr>
        <w:widowControl w:val="0"/>
        <w:spacing w:before="120"/>
        <w:rPr>
          <w:del w:id="4085" w:author="BJ Kwak" w:date="2014-01-18T07:29:00Z"/>
          <w:b/>
          <w:lang w:eastAsia="ko-KR"/>
        </w:rPr>
      </w:pPr>
      <w:del w:id="4086" w:author="BJ Kwak" w:date="2014-01-18T07:29:00Z">
        <w:r w:rsidDel="008F46D3">
          <w:rPr>
            <w:noProof/>
            <w:lang w:val="en-US" w:eastAsia="zh-CN"/>
          </w:rPr>
          <w:lastRenderedPageBreak/>
          <mc:AlternateContent>
            <mc:Choice Requires="wps">
              <w:drawing>
                <wp:anchor distT="0" distB="0" distL="114300" distR="114300" simplePos="0" relativeHeight="251732992" behindDoc="0" locked="0" layoutInCell="1" allowOverlap="1" wp14:anchorId="61D83B78" wp14:editId="3F6E50DF">
                  <wp:simplePos x="0" y="0"/>
                  <wp:positionH relativeFrom="column">
                    <wp:posOffset>0</wp:posOffset>
                  </wp:positionH>
                  <wp:positionV relativeFrom="paragraph">
                    <wp:posOffset>4185285</wp:posOffset>
                  </wp:positionV>
                  <wp:extent cx="5905500" cy="146050"/>
                  <wp:effectExtent l="0" t="1905" r="0" b="4445"/>
                  <wp:wrapNone/>
                  <wp:docPr id="7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755" w:rsidRDefault="00864755" w:rsidP="002A4AF8">
                              <w:pPr>
                                <w:pStyle w:val="Caption"/>
                                <w:jc w:val="center"/>
                                <w:rPr>
                                  <w:rFonts w:ascii="Gulim" w:eastAsia="Gulim" w:hAnsi="Gulim" w:cs="Gulim"/>
                                  <w:noProof/>
                                  <w:color w:val="000000"/>
                                </w:rPr>
                              </w:pPr>
                              <w:proofErr w:type="gramStart"/>
                              <w:r>
                                <w:t xml:space="preserve">Figure </w:t>
                              </w:r>
                              <w:r>
                                <w:rPr>
                                  <w:lang w:eastAsia="ko-KR"/>
                                </w:rPr>
                                <w:t>26.</w:t>
                              </w:r>
                              <w:proofErr w:type="gramEnd"/>
                              <w:r>
                                <w:t xml:space="preserve"> Flowchart for authorization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0;margin-top:329.55pt;width:465pt;height:1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" stroked="f">
                  <v:textbox style="mso-fit-shape-to-text:t" inset="0,0,0,0">
                    <w:txbxContent>
                      <w:p w:rsidR="00864755" w:rsidRDefault="00864755" w:rsidP="002A4AF8">
                        <w:pPr>
                          <w:pStyle w:val="Caption"/>
                          <w:jc w:val="center"/>
                          <w:rPr>
                            <w:rFonts w:ascii="Gulim" w:eastAsia="Gulim" w:hAnsi="Gulim" w:cs="Gulim"/>
                            <w:noProof/>
                            <w:color w:val="000000"/>
                          </w:rPr>
                        </w:pPr>
                        <w:proofErr w:type="gramStart"/>
                        <w:r>
                          <w:t xml:space="preserve">Figure </w:t>
                        </w:r>
                        <w:r>
                          <w:rPr>
                            <w:lang w:eastAsia="ko-KR"/>
                          </w:rPr>
                          <w:t>26.</w:t>
                        </w:r>
                        <w:proofErr w:type="gramEnd"/>
                        <w:r>
                          <w:t xml:space="preserve"> Flowchart for authorization</w:t>
                        </w:r>
                      </w:p>
                    </w:txbxContent>
                  </v:textbox>
                </v:shape>
              </w:pict>
            </mc:Fallback>
          </mc:AlternateContent>
        </w:r>
        <w:r w:rsidR="002A4AF8" w:rsidRPr="0045682C" w:rsidDel="008F46D3">
          <w:rPr>
            <w:rFonts w:hint="eastAsia"/>
            <w:b/>
            <w:highlight w:val="yellow"/>
            <w:lang w:eastAsia="ko-KR"/>
          </w:rPr>
          <w:delText>&lt;/388r0&gt;</w:delText>
        </w:r>
      </w:del>
    </w:p>
    <w:p w:rsidR="00CE7D11" w:rsidRPr="00AC430A" w:rsidRDefault="00CE7D11" w:rsidP="00A052A3">
      <w:pPr>
        <w:rPr>
          <w:lang w:eastAsia="ko-KR"/>
        </w:rPr>
      </w:pPr>
    </w:p>
    <w:p w:rsidR="00C1071E" w:rsidRPr="00AC430A" w:rsidRDefault="00A052A3" w:rsidP="00FA7C88">
      <w:pPr>
        <w:pStyle w:val="Heading2"/>
      </w:pPr>
      <w:bookmarkStart w:id="4087" w:name="_Toc377674833"/>
      <w:r w:rsidRPr="00AC430A">
        <w:rPr>
          <w:rFonts w:hint="eastAsia"/>
        </w:rPr>
        <w:t>Coexistence</w:t>
      </w:r>
      <w:bookmarkEnd w:id="4087"/>
    </w:p>
    <w:p w:rsidR="00A052A3" w:rsidDel="000016BC" w:rsidRDefault="00A052A3" w:rsidP="00A052A3">
      <w:pPr>
        <w:rPr>
          <w:del w:id="4088" w:author="BJ Kwak" w:date="2014-01-18T07:40:00Z"/>
          <w:lang w:eastAsia="ko-KR"/>
        </w:rPr>
      </w:pPr>
    </w:p>
    <w:p w:rsidR="00312524" w:rsidRPr="00312524" w:rsidDel="000016BC" w:rsidRDefault="00312524" w:rsidP="00A052A3">
      <w:pPr>
        <w:rPr>
          <w:del w:id="4089" w:author="BJ Kwak" w:date="2014-01-18T07:40:00Z"/>
          <w:i/>
          <w:color w:val="FF0000"/>
          <w:lang w:eastAsia="ko-KR"/>
        </w:rPr>
      </w:pPr>
      <w:del w:id="4090" w:author="BJ Kwak" w:date="2014-01-18T07:40:00Z">
        <w:r w:rsidRPr="00312524" w:rsidDel="000016BC">
          <w:rPr>
            <w:rFonts w:hint="eastAsia"/>
            <w:i/>
            <w:color w:val="FF0000"/>
            <w:lang w:eastAsia="ko-KR"/>
          </w:rPr>
          <w:delText>Editor: The text enclosed by &lt;392r1&gt; is proposal specific, and will be deleted.</w:delText>
        </w:r>
      </w:del>
    </w:p>
    <w:p w:rsidR="004B4ACC" w:rsidRPr="00501937" w:rsidDel="000016BC" w:rsidRDefault="004B4ACC" w:rsidP="00A052A3">
      <w:pPr>
        <w:rPr>
          <w:del w:id="4091" w:author="BJ Kwak" w:date="2014-01-18T07:40:00Z"/>
          <w:b/>
          <w:lang w:eastAsia="ko-KR"/>
        </w:rPr>
      </w:pPr>
      <w:del w:id="4092" w:author="BJ Kwak" w:date="2014-01-18T07:40:00Z">
        <w:r w:rsidRPr="00501937" w:rsidDel="000016BC">
          <w:rPr>
            <w:rFonts w:hint="eastAsia"/>
            <w:b/>
            <w:highlight w:val="yellow"/>
            <w:lang w:eastAsia="ko-KR"/>
          </w:rPr>
          <w:delText>&lt;392r1</w:delText>
        </w:r>
        <w:r w:rsidR="00D50B20" w:rsidDel="000016BC">
          <w:rPr>
            <w:rFonts w:hint="eastAsia"/>
            <w:b/>
            <w:highlight w:val="yellow"/>
            <w:lang w:eastAsia="ko-KR"/>
          </w:rPr>
          <w:delText xml:space="preserve"> name=</w:delText>
        </w:r>
        <w:r w:rsidR="00D50B20" w:rsidDel="000016BC">
          <w:rPr>
            <w:b/>
            <w:highlight w:val="yellow"/>
            <w:lang w:eastAsia="ko-KR"/>
          </w:rPr>
          <w:delText>”</w:delText>
        </w:r>
        <w:r w:rsidR="00D50B20" w:rsidDel="000016BC">
          <w:rPr>
            <w:rFonts w:hint="eastAsia"/>
            <w:b/>
            <w:highlight w:val="yellow"/>
            <w:lang w:eastAsia="ko-KR"/>
          </w:rPr>
          <w:delText>SK Cho, ETRI, skcho@etri.re.kr</w:delText>
        </w:r>
        <w:r w:rsidR="00D50B20" w:rsidDel="000016BC">
          <w:rPr>
            <w:b/>
            <w:highlight w:val="yellow"/>
            <w:lang w:eastAsia="ko-KR"/>
          </w:rPr>
          <w:delText>”</w:delText>
        </w:r>
        <w:r w:rsidRPr="00501937" w:rsidDel="000016BC">
          <w:rPr>
            <w:rFonts w:hint="eastAsia"/>
            <w:b/>
            <w:highlight w:val="yellow"/>
            <w:lang w:eastAsia="ko-KR"/>
          </w:rPr>
          <w:delText>&gt;</w:delText>
        </w:r>
      </w:del>
    </w:p>
    <w:p w:rsidR="004B4ACC" w:rsidRPr="00501937" w:rsidDel="000016BC" w:rsidRDefault="004B4ACC" w:rsidP="004B4ACC">
      <w:pPr>
        <w:rPr>
          <w:del w:id="4093" w:author="BJ Kwak" w:date="2014-01-18T07:40:00Z"/>
          <w:lang w:val="en-US" w:eastAsia="ko-KR"/>
        </w:rPr>
      </w:pPr>
      <w:del w:id="4094" w:author="BJ Kwak" w:date="2014-01-18T07:40:00Z">
        <w:r w:rsidRPr="00501937" w:rsidDel="000016BC">
          <w:rPr>
            <w:lang w:val="en-US" w:eastAsia="ko-KR"/>
          </w:rPr>
          <w:delText>An interference sensing before transmission, using a blocking signal and low power transmission of the essential control signal at the fixed position without interference sensing is a basic coexistence scheme.</w:delText>
        </w:r>
      </w:del>
    </w:p>
    <w:p w:rsidR="004B4ACC" w:rsidRPr="00501937" w:rsidDel="000016BC" w:rsidRDefault="004B4ACC" w:rsidP="004B4ACC">
      <w:pPr>
        <w:rPr>
          <w:del w:id="4095" w:author="BJ Kwak" w:date="2014-01-18T07:40:00Z"/>
        </w:rPr>
      </w:pPr>
    </w:p>
    <w:p w:rsidR="004B4ACC" w:rsidRPr="00501937" w:rsidDel="000016BC" w:rsidRDefault="004B4ACC" w:rsidP="004B4ACC">
      <w:pPr>
        <w:pStyle w:val="Heading3"/>
        <w:numPr>
          <w:ilvl w:val="2"/>
          <w:numId w:val="41"/>
        </w:numPr>
        <w:rPr>
          <w:del w:id="4096" w:author="BJ Kwak" w:date="2014-01-18T07:40:00Z"/>
        </w:rPr>
      </w:pPr>
      <w:bookmarkStart w:id="4097" w:name="_Toc361291680"/>
      <w:bookmarkStart w:id="4098" w:name="_Toc235071427"/>
      <w:bookmarkStart w:id="4099" w:name="_Toc377674834"/>
      <w:del w:id="4100" w:author="BJ Kwak" w:date="2014-01-18T07:40:00Z">
        <w:r w:rsidRPr="00501937" w:rsidDel="000016BC">
          <w:delText>Interference sensing</w:delText>
        </w:r>
        <w:bookmarkEnd w:id="4097"/>
        <w:bookmarkEnd w:id="4098"/>
        <w:bookmarkEnd w:id="4099"/>
      </w:del>
    </w:p>
    <w:p w:rsidR="004B4ACC" w:rsidRPr="00501937" w:rsidDel="000016BC" w:rsidRDefault="004B4ACC" w:rsidP="004B4ACC">
      <w:pPr>
        <w:rPr>
          <w:del w:id="4101" w:author="BJ Kwak" w:date="2014-01-18T07:40:00Z"/>
          <w:lang w:val="en-US" w:eastAsia="ko-KR"/>
        </w:rPr>
      </w:pPr>
      <w:del w:id="4102" w:author="BJ Kwak" w:date="2014-01-18T07:40:00Z">
        <w:r w:rsidRPr="00501937" w:rsidDel="000016BC">
          <w:rPr>
            <w:lang w:val="en-US" w:eastAsia="ko-KR"/>
          </w:rPr>
          <w:delText>If interference from heterogeneous devices is sensed during IS, the PD shall give up the transmission. In consideration of the WiFi, interference sensing should be performed at least 16us.</w:delText>
        </w:r>
      </w:del>
    </w:p>
    <w:p w:rsidR="004B4ACC" w:rsidRPr="00501937" w:rsidDel="000016BC" w:rsidRDefault="004B4ACC" w:rsidP="004B4ACC">
      <w:pPr>
        <w:rPr>
          <w:del w:id="4103" w:author="BJ Kwak" w:date="2014-01-18T07:40:00Z"/>
          <w:lang w:val="en-US" w:eastAsia="ko-KR"/>
        </w:rPr>
      </w:pPr>
    </w:p>
    <w:p w:rsidR="004B4ACC" w:rsidRPr="00501937" w:rsidDel="000016BC" w:rsidRDefault="004B4ACC" w:rsidP="004B4ACC">
      <w:pPr>
        <w:keepNext/>
        <w:jc w:val="center"/>
        <w:rPr>
          <w:del w:id="4104" w:author="BJ Kwak" w:date="2014-01-18T07:40:00Z"/>
        </w:rPr>
      </w:pPr>
      <w:del w:id="4105" w:author="BJ Kwak" w:date="2014-01-18T07:40:00Z">
        <w:r w:rsidRPr="00501937" w:rsidDel="000016BC">
          <w:rPr>
            <w:noProof/>
            <w:lang w:val="en-US" w:eastAsia="zh-CN"/>
          </w:rPr>
          <w:drawing>
            <wp:inline distT="0" distB="0" distL="0" distR="0" wp14:anchorId="0811304C" wp14:editId="16769660">
              <wp:extent cx="5486400" cy="114300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486400" cy="1143000"/>
                      </a:xfrm>
                      <a:prstGeom prst="rect">
                        <a:avLst/>
                      </a:prstGeom>
                      <a:noFill/>
                      <a:ln>
                        <a:noFill/>
                      </a:ln>
                    </pic:spPr>
                  </pic:pic>
                </a:graphicData>
              </a:graphic>
            </wp:inline>
          </w:drawing>
        </w:r>
      </w:del>
    </w:p>
    <w:p w:rsidR="004B4ACC" w:rsidRPr="00501937" w:rsidDel="000016BC" w:rsidRDefault="004B4ACC" w:rsidP="004B4ACC">
      <w:pPr>
        <w:pStyle w:val="Caption"/>
        <w:jc w:val="center"/>
        <w:rPr>
          <w:del w:id="4106" w:author="BJ Kwak" w:date="2014-01-18T07:40:00Z"/>
        </w:rPr>
      </w:pPr>
      <w:del w:id="4107" w:author="BJ Kwak" w:date="2014-01-18T07:40:00Z">
        <w:r w:rsidRPr="00501937" w:rsidDel="000016BC">
          <w:delText xml:space="preserve">Figure </w:delText>
        </w:r>
        <w:r w:rsidRPr="00501937" w:rsidDel="000016BC">
          <w:rPr>
            <w:b w:val="0"/>
            <w:bCs w:val="0"/>
          </w:rPr>
          <w:fldChar w:fldCharType="begin"/>
        </w:r>
        <w:r w:rsidRPr="00501937" w:rsidDel="000016BC">
          <w:delInstrText xml:space="preserve"> SEQ Figure \* ARABIC </w:delInstrText>
        </w:r>
        <w:r w:rsidRPr="00501937" w:rsidDel="000016BC">
          <w:rPr>
            <w:b w:val="0"/>
            <w:bCs w:val="0"/>
          </w:rPr>
          <w:fldChar w:fldCharType="separate"/>
        </w:r>
        <w:r w:rsidRPr="00501937" w:rsidDel="000016BC">
          <w:rPr>
            <w:noProof/>
          </w:rPr>
          <w:delText>10</w:delText>
        </w:r>
        <w:r w:rsidRPr="00501937" w:rsidDel="000016BC">
          <w:rPr>
            <w:b w:val="0"/>
            <w:bCs w:val="0"/>
          </w:rPr>
          <w:fldChar w:fldCharType="end"/>
        </w:r>
        <w:r w:rsidRPr="00501937" w:rsidDel="000016BC">
          <w:delText xml:space="preserve">. </w:delText>
        </w:r>
        <w:r w:rsidRPr="00501937" w:rsidDel="000016BC">
          <w:rPr>
            <w:lang w:eastAsia="ko-KR"/>
          </w:rPr>
          <w:delText>an example scenario of i</w:delText>
        </w:r>
        <w:r w:rsidRPr="00501937" w:rsidDel="000016BC">
          <w:delText>nterference sensing</w:delText>
        </w:r>
      </w:del>
    </w:p>
    <w:p w:rsidR="004B4ACC" w:rsidRPr="00501937" w:rsidDel="000016BC" w:rsidRDefault="004B4ACC" w:rsidP="004B4ACC">
      <w:pPr>
        <w:rPr>
          <w:del w:id="4108" w:author="BJ Kwak" w:date="2014-01-18T07:40:00Z"/>
        </w:rPr>
      </w:pPr>
    </w:p>
    <w:p w:rsidR="004B4ACC" w:rsidRPr="00501937" w:rsidDel="000016BC" w:rsidRDefault="004B4ACC" w:rsidP="004B4ACC">
      <w:pPr>
        <w:rPr>
          <w:del w:id="4109" w:author="BJ Kwak" w:date="2014-01-18T07:40:00Z"/>
          <w:lang w:val="en-US" w:eastAsia="ko-KR"/>
        </w:rPr>
      </w:pPr>
    </w:p>
    <w:p w:rsidR="004B4ACC" w:rsidRPr="00501937" w:rsidDel="000016BC" w:rsidRDefault="004B4ACC" w:rsidP="004B4ACC">
      <w:pPr>
        <w:pStyle w:val="Heading3"/>
        <w:numPr>
          <w:ilvl w:val="2"/>
          <w:numId w:val="41"/>
        </w:numPr>
        <w:rPr>
          <w:del w:id="4110" w:author="BJ Kwak" w:date="2014-01-18T07:40:00Z"/>
        </w:rPr>
      </w:pPr>
      <w:bookmarkStart w:id="4111" w:name="_Toc361291681"/>
      <w:bookmarkStart w:id="4112" w:name="_Toc235071428"/>
      <w:bookmarkStart w:id="4113" w:name="_Toc377674835"/>
      <w:del w:id="4114" w:author="BJ Kwak" w:date="2014-01-18T07:40:00Z">
        <w:r w:rsidRPr="00501937" w:rsidDel="000016BC">
          <w:delText>Blocking signal</w:delText>
        </w:r>
        <w:bookmarkEnd w:id="4111"/>
        <w:bookmarkEnd w:id="4112"/>
        <w:bookmarkEnd w:id="4113"/>
      </w:del>
    </w:p>
    <w:p w:rsidR="004B4ACC" w:rsidRPr="00501937" w:rsidDel="000016BC" w:rsidRDefault="004B4ACC" w:rsidP="004B4ACC">
      <w:pPr>
        <w:rPr>
          <w:del w:id="4115" w:author="BJ Kwak" w:date="2014-01-18T07:40:00Z"/>
          <w:lang w:val="en-US" w:eastAsia="ko-KR"/>
        </w:rPr>
      </w:pPr>
      <w:del w:id="4116" w:author="BJ Kwak" w:date="2014-01-18T07:40:00Z">
        <w:r w:rsidRPr="00501937" w:rsidDel="000016BC">
          <w:rPr>
            <w:lang w:val="en-US" w:eastAsia="ko-KR"/>
          </w:rPr>
          <w:delText>To prevent resource occupancy of heterogeneous devices, the blocking signal can be transmitted by PDs. One or more subcarriers can be allocated for transmission of the blocking signal.</w:delText>
        </w:r>
      </w:del>
    </w:p>
    <w:p w:rsidR="004B4ACC" w:rsidRPr="00501937" w:rsidDel="000016BC" w:rsidRDefault="004B4ACC" w:rsidP="004B4ACC">
      <w:pPr>
        <w:rPr>
          <w:del w:id="4117" w:author="BJ Kwak" w:date="2014-01-18T07:40:00Z"/>
          <w:lang w:val="en-US" w:eastAsia="ko-KR"/>
        </w:rPr>
      </w:pPr>
    </w:p>
    <w:p w:rsidR="004B4ACC" w:rsidRPr="00501937" w:rsidDel="000016BC" w:rsidRDefault="004B4ACC" w:rsidP="004B4ACC">
      <w:pPr>
        <w:keepNext/>
        <w:jc w:val="center"/>
        <w:rPr>
          <w:del w:id="4118" w:author="BJ Kwak" w:date="2014-01-18T07:40:00Z"/>
        </w:rPr>
      </w:pPr>
      <w:del w:id="4119" w:author="BJ Kwak" w:date="2014-01-18T07:40:00Z">
        <w:r w:rsidRPr="00501937" w:rsidDel="000016BC">
          <w:rPr>
            <w:noProof/>
            <w:lang w:val="en-US" w:eastAsia="zh-CN"/>
          </w:rPr>
          <w:drawing>
            <wp:inline distT="0" distB="0" distL="0" distR="0" wp14:anchorId="524011D1" wp14:editId="7EF8643A">
              <wp:extent cx="5486400" cy="2417445"/>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486400" cy="2417445"/>
                      </a:xfrm>
                      <a:prstGeom prst="rect">
                        <a:avLst/>
                      </a:prstGeom>
                      <a:noFill/>
                      <a:ln>
                        <a:noFill/>
                      </a:ln>
                    </pic:spPr>
                  </pic:pic>
                </a:graphicData>
              </a:graphic>
            </wp:inline>
          </w:drawing>
        </w:r>
      </w:del>
    </w:p>
    <w:p w:rsidR="004B4ACC" w:rsidRPr="00501937" w:rsidDel="000016BC" w:rsidRDefault="004B4ACC" w:rsidP="004B4ACC">
      <w:pPr>
        <w:pStyle w:val="Caption"/>
        <w:jc w:val="center"/>
        <w:rPr>
          <w:del w:id="4120" w:author="BJ Kwak" w:date="2014-01-18T07:40:00Z"/>
        </w:rPr>
      </w:pPr>
      <w:del w:id="4121" w:author="BJ Kwak" w:date="2014-01-18T07:40:00Z">
        <w:r w:rsidRPr="00501937" w:rsidDel="000016BC">
          <w:delText xml:space="preserve">Figure </w:delText>
        </w:r>
        <w:r w:rsidRPr="00501937" w:rsidDel="000016BC">
          <w:rPr>
            <w:b w:val="0"/>
            <w:bCs w:val="0"/>
          </w:rPr>
          <w:fldChar w:fldCharType="begin"/>
        </w:r>
        <w:r w:rsidRPr="00501937" w:rsidDel="000016BC">
          <w:delInstrText xml:space="preserve"> SEQ Figure \* ARABIC </w:delInstrText>
        </w:r>
        <w:r w:rsidRPr="00501937" w:rsidDel="000016BC">
          <w:rPr>
            <w:b w:val="0"/>
            <w:bCs w:val="0"/>
          </w:rPr>
          <w:fldChar w:fldCharType="separate"/>
        </w:r>
        <w:r w:rsidRPr="00501937" w:rsidDel="000016BC">
          <w:rPr>
            <w:noProof/>
          </w:rPr>
          <w:delText>11</w:delText>
        </w:r>
        <w:r w:rsidRPr="00501937" w:rsidDel="000016BC">
          <w:rPr>
            <w:b w:val="0"/>
            <w:bCs w:val="0"/>
          </w:rPr>
          <w:fldChar w:fldCharType="end"/>
        </w:r>
        <w:r w:rsidRPr="00501937" w:rsidDel="000016BC">
          <w:delText xml:space="preserve">. </w:delText>
        </w:r>
        <w:r w:rsidRPr="00501937" w:rsidDel="000016BC">
          <w:rPr>
            <w:lang w:eastAsia="ko-KR"/>
          </w:rPr>
          <w:delText>C</w:delText>
        </w:r>
        <w:r w:rsidRPr="00501937" w:rsidDel="000016BC">
          <w:delText>onflict avoidance using the blocking</w:delText>
        </w:r>
      </w:del>
    </w:p>
    <w:p w:rsidR="004B4ACC" w:rsidRPr="00501937" w:rsidDel="000016BC" w:rsidRDefault="004B4ACC" w:rsidP="004B4ACC">
      <w:pPr>
        <w:rPr>
          <w:del w:id="4122" w:author="BJ Kwak" w:date="2014-01-18T07:40:00Z"/>
          <w:lang w:val="en-US" w:eastAsia="ko-KR"/>
        </w:rPr>
      </w:pPr>
    </w:p>
    <w:p w:rsidR="004B4ACC" w:rsidRPr="00501937" w:rsidDel="000016BC" w:rsidRDefault="004B4ACC" w:rsidP="004B4ACC">
      <w:pPr>
        <w:rPr>
          <w:del w:id="4123" w:author="BJ Kwak" w:date="2014-01-18T07:40:00Z"/>
          <w:lang w:eastAsia="ko-KR"/>
        </w:rPr>
      </w:pPr>
      <w:del w:id="4124" w:author="BJ Kwak" w:date="2014-01-18T07:40:00Z">
        <w:r w:rsidRPr="00501937" w:rsidDel="000016BC">
          <w:rPr>
            <w:lang w:val="en-US" w:eastAsia="ko-KR"/>
          </w:rPr>
          <w:delText>PDs ca</w:delText>
        </w:r>
        <w:r w:rsidRPr="00501937" w:rsidDel="000016BC">
          <w:rPr>
            <w:lang w:val="en-US"/>
          </w:rPr>
          <w:delText>n transmit the blocking signal, before data transmission (Forward Blocking) and after data transmission (Backward Blocking). A blocking concept is applied to the transmission of the control signal (Discovery, Peering, Scheduling). The size of blocking unit is the size of the resources that P</w:delText>
        </w:r>
        <w:r w:rsidRPr="00501937" w:rsidDel="000016BC">
          <w:rPr>
            <w:lang w:val="en-US" w:eastAsia="ko-KR"/>
          </w:rPr>
          <w:delText>D</w:delText>
        </w:r>
        <w:r w:rsidRPr="00501937" w:rsidDel="000016BC">
          <w:rPr>
            <w:lang w:val="en-US"/>
          </w:rPr>
          <w:delText>s want to reserve prior to heterogeneous devices.</w:delText>
        </w:r>
      </w:del>
    </w:p>
    <w:p w:rsidR="004B4ACC" w:rsidRPr="00501937" w:rsidDel="000016BC" w:rsidRDefault="004B4ACC" w:rsidP="004B4ACC">
      <w:pPr>
        <w:rPr>
          <w:del w:id="4125" w:author="BJ Kwak" w:date="2014-01-18T07:40:00Z"/>
          <w:lang w:eastAsia="ko-KR"/>
        </w:rPr>
      </w:pPr>
    </w:p>
    <w:p w:rsidR="004B4ACC" w:rsidRPr="00501937" w:rsidDel="000016BC" w:rsidRDefault="004B4ACC" w:rsidP="004B4ACC">
      <w:pPr>
        <w:pStyle w:val="Heading3"/>
        <w:numPr>
          <w:ilvl w:val="2"/>
          <w:numId w:val="41"/>
        </w:numPr>
        <w:rPr>
          <w:del w:id="4126" w:author="BJ Kwak" w:date="2014-01-18T07:40:00Z"/>
        </w:rPr>
      </w:pPr>
      <w:bookmarkStart w:id="4127" w:name="_Toc361291682"/>
      <w:bookmarkStart w:id="4128" w:name="_Toc235071429"/>
      <w:bookmarkStart w:id="4129" w:name="_Toc377674836"/>
      <w:del w:id="4130" w:author="BJ Kwak" w:date="2014-01-18T07:40:00Z">
        <w:r w:rsidRPr="00501937" w:rsidDel="000016BC">
          <w:lastRenderedPageBreak/>
          <w:delText>Low power transmission</w:delText>
        </w:r>
        <w:bookmarkEnd w:id="4127"/>
        <w:bookmarkEnd w:id="4128"/>
        <w:bookmarkEnd w:id="4129"/>
      </w:del>
    </w:p>
    <w:p w:rsidR="004B4ACC" w:rsidRPr="00501937" w:rsidDel="000016BC" w:rsidRDefault="004B4ACC" w:rsidP="004B4ACC">
      <w:pPr>
        <w:rPr>
          <w:del w:id="4131" w:author="BJ Kwak" w:date="2014-01-18T07:40:00Z"/>
          <w:lang w:val="en-US" w:eastAsia="ko-KR"/>
        </w:rPr>
      </w:pPr>
      <w:del w:id="4132" w:author="BJ Kwak" w:date="2014-01-18T07:40:00Z">
        <w:r w:rsidRPr="00501937" w:rsidDel="000016BC">
          <w:rPr>
            <w:lang w:val="en-US" w:eastAsia="ko-KR"/>
          </w:rPr>
          <w:delText>To guarantee the presence of essential control signals at the fixed position, PDs can use any resource whenever PDs need it with the sufficiently low power. For reliability of the transmitted signal, time domain repetition can be applied.</w:delText>
        </w:r>
      </w:del>
    </w:p>
    <w:p w:rsidR="004B4ACC" w:rsidRPr="00501937" w:rsidDel="000016BC" w:rsidRDefault="004B4ACC" w:rsidP="004B4ACC">
      <w:pPr>
        <w:keepNext/>
        <w:jc w:val="center"/>
        <w:rPr>
          <w:del w:id="4133" w:author="BJ Kwak" w:date="2014-01-18T07:40:00Z"/>
        </w:rPr>
      </w:pPr>
      <w:del w:id="4134" w:author="BJ Kwak" w:date="2014-01-18T07:40:00Z">
        <w:r w:rsidRPr="00501937" w:rsidDel="000016BC">
          <w:rPr>
            <w:noProof/>
            <w:lang w:val="en-US" w:eastAsia="zh-CN"/>
          </w:rPr>
          <w:drawing>
            <wp:inline distT="0" distB="0" distL="0" distR="0" wp14:anchorId="7B2EC18C" wp14:editId="4BC40122">
              <wp:extent cx="5486400" cy="1925955"/>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486400" cy="1925955"/>
                      </a:xfrm>
                      <a:prstGeom prst="rect">
                        <a:avLst/>
                      </a:prstGeom>
                      <a:noFill/>
                      <a:ln>
                        <a:noFill/>
                      </a:ln>
                    </pic:spPr>
                  </pic:pic>
                </a:graphicData>
              </a:graphic>
            </wp:inline>
          </w:drawing>
        </w:r>
      </w:del>
    </w:p>
    <w:p w:rsidR="004B4ACC" w:rsidRPr="00501937" w:rsidDel="000016BC" w:rsidRDefault="004B4ACC" w:rsidP="004B4ACC">
      <w:pPr>
        <w:pStyle w:val="Caption"/>
        <w:jc w:val="center"/>
        <w:rPr>
          <w:del w:id="4135" w:author="BJ Kwak" w:date="2014-01-18T07:40:00Z"/>
        </w:rPr>
      </w:pPr>
      <w:del w:id="4136" w:author="BJ Kwak" w:date="2014-01-18T07:40:00Z">
        <w:r w:rsidRPr="00501937" w:rsidDel="000016BC">
          <w:delText xml:space="preserve">Figure </w:delText>
        </w:r>
        <w:r w:rsidRPr="00501937" w:rsidDel="000016BC">
          <w:rPr>
            <w:b w:val="0"/>
            <w:bCs w:val="0"/>
          </w:rPr>
          <w:fldChar w:fldCharType="begin"/>
        </w:r>
        <w:r w:rsidRPr="00501937" w:rsidDel="000016BC">
          <w:delInstrText xml:space="preserve"> SEQ Figure \* ARABIC </w:delInstrText>
        </w:r>
        <w:r w:rsidRPr="00501937" w:rsidDel="000016BC">
          <w:rPr>
            <w:b w:val="0"/>
            <w:bCs w:val="0"/>
          </w:rPr>
          <w:fldChar w:fldCharType="separate"/>
        </w:r>
        <w:r w:rsidRPr="00501937" w:rsidDel="000016BC">
          <w:rPr>
            <w:noProof/>
          </w:rPr>
          <w:delText>12</w:delText>
        </w:r>
        <w:r w:rsidRPr="00501937" w:rsidDel="000016BC">
          <w:rPr>
            <w:b w:val="0"/>
            <w:bCs w:val="0"/>
          </w:rPr>
          <w:fldChar w:fldCharType="end"/>
        </w:r>
        <w:r w:rsidRPr="00501937" w:rsidDel="000016BC">
          <w:delText xml:space="preserve">. </w:delText>
        </w:r>
        <w:r w:rsidRPr="00501937" w:rsidDel="000016BC">
          <w:rPr>
            <w:lang w:eastAsia="ko-KR"/>
          </w:rPr>
          <w:delText>L</w:delText>
        </w:r>
        <w:r w:rsidRPr="00501937" w:rsidDel="000016BC">
          <w:delText>ow power and repeated transmission</w:delText>
        </w:r>
      </w:del>
    </w:p>
    <w:p w:rsidR="004B4ACC" w:rsidRPr="00501937" w:rsidDel="000016BC" w:rsidRDefault="004B4ACC" w:rsidP="00A052A3">
      <w:pPr>
        <w:rPr>
          <w:del w:id="4137" w:author="BJ Kwak" w:date="2014-01-18T07:40:00Z"/>
          <w:b/>
          <w:lang w:eastAsia="ko-KR"/>
        </w:rPr>
      </w:pPr>
      <w:del w:id="4138" w:author="BJ Kwak" w:date="2014-01-18T07:40:00Z">
        <w:r w:rsidRPr="00501937" w:rsidDel="000016BC">
          <w:rPr>
            <w:rFonts w:hint="eastAsia"/>
            <w:b/>
            <w:highlight w:val="yellow"/>
            <w:lang w:eastAsia="ko-KR"/>
          </w:rPr>
          <w:delText>&lt;/392r1&gt;</w:delText>
        </w:r>
      </w:del>
    </w:p>
    <w:p w:rsidR="000E16A3" w:rsidRPr="00501937" w:rsidDel="000016BC" w:rsidRDefault="000E16A3" w:rsidP="00A052A3">
      <w:pPr>
        <w:rPr>
          <w:del w:id="4139" w:author="BJ Kwak" w:date="2014-01-18T07:40:00Z"/>
          <w:b/>
          <w:lang w:eastAsia="ko-KR"/>
        </w:rPr>
      </w:pPr>
    </w:p>
    <w:p w:rsidR="0045682C" w:rsidRPr="00501937" w:rsidDel="000016BC" w:rsidRDefault="0045682C" w:rsidP="00A052A3">
      <w:pPr>
        <w:rPr>
          <w:del w:id="4140" w:author="BJ Kwak" w:date="2014-01-18T07:40:00Z"/>
          <w:b/>
          <w:lang w:eastAsia="ko-KR"/>
        </w:rPr>
      </w:pPr>
    </w:p>
    <w:p w:rsidR="0045682C" w:rsidRDefault="00E201C7" w:rsidP="00A052A3">
      <w:pPr>
        <w:rPr>
          <w:i/>
          <w:color w:val="FF0000"/>
          <w:lang w:eastAsia="ko-KR"/>
        </w:rPr>
      </w:pPr>
      <w:r w:rsidRPr="00E201C7">
        <w:rPr>
          <w:rFonts w:hint="eastAsia"/>
          <w:i/>
          <w:color w:val="FF0000"/>
          <w:lang w:eastAsia="ko-KR"/>
        </w:rPr>
        <w:t>Editor: The text below enclosed by &lt;395r1&gt; needs to be improved and enhanced.</w:t>
      </w:r>
    </w:p>
    <w:p w:rsidR="00E201C7" w:rsidRPr="00E201C7" w:rsidRDefault="00E201C7" w:rsidP="00A052A3">
      <w:pPr>
        <w:rPr>
          <w:i/>
          <w:color w:val="FF0000"/>
          <w:lang w:eastAsia="ko-KR"/>
        </w:rPr>
      </w:pPr>
      <w:proofErr w:type="gramStart"/>
      <w:r>
        <w:rPr>
          <w:rFonts w:hint="eastAsia"/>
          <w:i/>
          <w:color w:val="FF0000"/>
          <w:lang w:eastAsia="ko-KR"/>
        </w:rPr>
        <w:t>Volunteers?</w:t>
      </w:r>
      <w:proofErr w:type="gramEnd"/>
      <w:r>
        <w:rPr>
          <w:rFonts w:hint="eastAsia"/>
          <w:i/>
          <w:color w:val="FF0000"/>
          <w:lang w:eastAsia="ko-KR"/>
        </w:rPr>
        <w:t xml:space="preserve"> </w:t>
      </w:r>
      <w:proofErr w:type="spellStart"/>
      <w:proofErr w:type="gramStart"/>
      <w:r>
        <w:rPr>
          <w:rFonts w:hint="eastAsia"/>
          <w:i/>
          <w:color w:val="FF0000"/>
          <w:lang w:eastAsia="ko-KR"/>
        </w:rPr>
        <w:t>Jinyoung</w:t>
      </w:r>
      <w:proofErr w:type="spellEnd"/>
      <w:r>
        <w:rPr>
          <w:rFonts w:hint="eastAsia"/>
          <w:i/>
          <w:color w:val="FF0000"/>
          <w:lang w:eastAsia="ko-KR"/>
        </w:rPr>
        <w:t>?</w:t>
      </w:r>
      <w:proofErr w:type="gramEnd"/>
    </w:p>
    <w:p w:rsidR="000E16A3" w:rsidRPr="00AE341C" w:rsidRDefault="000E16A3" w:rsidP="00A052A3">
      <w:pPr>
        <w:rPr>
          <w:b/>
          <w:lang w:eastAsia="ko-KR"/>
        </w:rPr>
      </w:pPr>
      <w:r w:rsidRPr="00AE341C">
        <w:rPr>
          <w:rFonts w:hint="eastAsia"/>
          <w:b/>
          <w:highlight w:val="yellow"/>
          <w:lang w:eastAsia="ko-KR"/>
        </w:rPr>
        <w:t>&lt;395r1</w:t>
      </w:r>
      <w:r w:rsidR="004C161E">
        <w:rPr>
          <w:rFonts w:hint="eastAsia"/>
          <w:b/>
          <w:highlight w:val="yellow"/>
          <w:lang w:eastAsia="ko-KR"/>
        </w:rPr>
        <w:t xml:space="preserve"> name=</w:t>
      </w:r>
      <w:r w:rsidR="004C161E">
        <w:rPr>
          <w:b/>
          <w:highlight w:val="yellow"/>
          <w:lang w:eastAsia="ko-KR"/>
        </w:rPr>
        <w:t>”</w:t>
      </w:r>
      <w:proofErr w:type="spellStart"/>
      <w:r w:rsidR="004C161E">
        <w:rPr>
          <w:rFonts w:hint="eastAsia"/>
          <w:b/>
          <w:highlight w:val="yellow"/>
          <w:lang w:eastAsia="ko-KR"/>
        </w:rPr>
        <w:t>Jinyoung</w:t>
      </w:r>
      <w:proofErr w:type="spellEnd"/>
      <w:r w:rsidR="004C161E">
        <w:rPr>
          <w:rFonts w:hint="eastAsia"/>
          <w:b/>
          <w:highlight w:val="yellow"/>
          <w:lang w:eastAsia="ko-KR"/>
        </w:rPr>
        <w:t xml:space="preserve"> Chun, LG, jiny.chunWlge.com</w:t>
      </w:r>
      <w:r w:rsidR="004C161E" w:rsidRPr="00AE341C">
        <w:rPr>
          <w:rFonts w:hint="eastAsia"/>
          <w:b/>
          <w:highlight w:val="yellow"/>
          <w:lang w:eastAsia="ko-KR"/>
        </w:rPr>
        <w:t xml:space="preserve"> </w:t>
      </w:r>
      <w:r w:rsidRPr="00AE341C">
        <w:rPr>
          <w:rFonts w:hint="eastAsia"/>
          <w:b/>
          <w:highlight w:val="yellow"/>
          <w:lang w:eastAsia="ko-KR"/>
        </w:rPr>
        <w:t>&gt;</w:t>
      </w:r>
    </w:p>
    <w:p w:rsidR="000E16A3" w:rsidRPr="00AE341C" w:rsidRDefault="000E16A3" w:rsidP="000E16A3">
      <w:pPr>
        <w:spacing w:line="276" w:lineRule="auto"/>
        <w:rPr>
          <w:lang w:eastAsia="ko-KR"/>
        </w:rPr>
      </w:pPr>
      <w:r w:rsidRPr="00AE341C">
        <w:rPr>
          <w:lang w:eastAsia="ko-KR"/>
        </w:rPr>
        <w:t>PAC shall coexistence systems such as IEEE802 using unlicensed bands in section 7.1.1.</w:t>
      </w:r>
    </w:p>
    <w:p w:rsidR="000E16A3" w:rsidRPr="00AE341C" w:rsidRDefault="000E16A3" w:rsidP="00A052A3">
      <w:pPr>
        <w:rPr>
          <w:b/>
          <w:lang w:eastAsia="ko-KR"/>
        </w:rPr>
      </w:pPr>
      <w:r w:rsidRPr="00AE341C">
        <w:rPr>
          <w:rFonts w:hint="eastAsia"/>
          <w:b/>
          <w:highlight w:val="yellow"/>
          <w:lang w:eastAsia="ko-KR"/>
        </w:rPr>
        <w:t>&lt;/395r1&gt;</w:t>
      </w:r>
    </w:p>
    <w:p w:rsidR="00661C17" w:rsidRPr="00AC430A" w:rsidRDefault="00661C17" w:rsidP="00A052A3">
      <w:pPr>
        <w:rPr>
          <w:lang w:eastAsia="ko-KR"/>
        </w:rPr>
      </w:pPr>
    </w:p>
    <w:p w:rsidR="00A052A3" w:rsidRDefault="00A46F59" w:rsidP="00C867CD">
      <w:pPr>
        <w:pStyle w:val="Heading2"/>
      </w:pPr>
      <w:bookmarkStart w:id="4141" w:name="_Toc377674837"/>
      <w:r>
        <w:rPr>
          <w:rFonts w:hint="eastAsia"/>
        </w:rPr>
        <w:t>Higher layer interaction</w:t>
      </w:r>
      <w:bookmarkEnd w:id="4141"/>
    </w:p>
    <w:p w:rsidR="00C867CD" w:rsidRDefault="00C867CD" w:rsidP="00C867CD">
      <w:pPr>
        <w:rPr>
          <w:lang w:eastAsia="ko-KR"/>
        </w:rPr>
      </w:pPr>
    </w:p>
    <w:p w:rsidR="00B672D0" w:rsidRPr="00B672D0" w:rsidDel="00B60E86" w:rsidRDefault="00B672D0" w:rsidP="00C867CD">
      <w:pPr>
        <w:rPr>
          <w:del w:id="4142" w:author="BJ Kwak" w:date="2014-01-18T07:41:00Z"/>
          <w:i/>
          <w:color w:val="FF0000"/>
          <w:lang w:eastAsia="ko-KR"/>
        </w:rPr>
      </w:pPr>
      <w:del w:id="4143" w:author="BJ Kwak" w:date="2014-01-18T07:41:00Z">
        <w:r w:rsidRPr="00B672D0" w:rsidDel="00B60E86">
          <w:rPr>
            <w:rFonts w:hint="eastAsia"/>
            <w:i/>
            <w:color w:val="FF0000"/>
            <w:lang w:eastAsia="ko-KR"/>
          </w:rPr>
          <w:delText>Editor: The text below enclosed by &lt;380r2&gt; is proposal specific.</w:delText>
        </w:r>
      </w:del>
    </w:p>
    <w:p w:rsidR="00B672D0" w:rsidRPr="00B672D0" w:rsidRDefault="00B672D0" w:rsidP="00C867CD">
      <w:pPr>
        <w:rPr>
          <w:i/>
          <w:color w:val="FF0000"/>
          <w:lang w:eastAsia="ko-KR"/>
        </w:rPr>
      </w:pPr>
      <w:r w:rsidRPr="00B672D0">
        <w:rPr>
          <w:rFonts w:hint="eastAsia"/>
          <w:b/>
          <w:i/>
          <w:color w:val="FF0000"/>
          <w:lang w:eastAsia="ko-KR"/>
        </w:rPr>
        <w:t>Qing</w:t>
      </w:r>
      <w:r w:rsidRPr="00B672D0">
        <w:rPr>
          <w:rFonts w:hint="eastAsia"/>
          <w:i/>
          <w:color w:val="FF0000"/>
          <w:lang w:eastAsia="ko-KR"/>
        </w:rPr>
        <w:t>, can you provide a neural high level text</w:t>
      </w:r>
      <w:r>
        <w:rPr>
          <w:rFonts w:hint="eastAsia"/>
          <w:i/>
          <w:color w:val="FF0000"/>
          <w:lang w:eastAsia="ko-KR"/>
        </w:rPr>
        <w:t xml:space="preserve"> to replace the text below</w:t>
      </w:r>
      <w:r w:rsidRPr="00B672D0">
        <w:rPr>
          <w:rFonts w:hint="eastAsia"/>
          <w:i/>
          <w:color w:val="FF0000"/>
          <w:lang w:eastAsia="ko-KR"/>
        </w:rPr>
        <w:t>?</w:t>
      </w:r>
    </w:p>
    <w:p w:rsidR="003F2E56" w:rsidDel="00B60E86" w:rsidRDefault="003F2E56" w:rsidP="00C867CD">
      <w:pPr>
        <w:rPr>
          <w:del w:id="4144" w:author="BJ Kwak" w:date="2014-01-18T07:41:00Z"/>
          <w:b/>
          <w:highlight w:val="yellow"/>
          <w:lang w:eastAsia="ko-KR"/>
        </w:rPr>
      </w:pPr>
      <w:del w:id="4145" w:author="BJ Kwak" w:date="2014-01-18T07:41:00Z">
        <w:r w:rsidRPr="003F2E56" w:rsidDel="00B60E86">
          <w:rPr>
            <w:rFonts w:hint="eastAsia"/>
            <w:b/>
            <w:highlight w:val="yellow"/>
            <w:lang w:eastAsia="ko-KR"/>
          </w:rPr>
          <w:delText>&lt;380r2</w:delText>
        </w:r>
        <w:r w:rsidR="00FC0BF5" w:rsidDel="00B60E86">
          <w:rPr>
            <w:rFonts w:hint="eastAsia"/>
            <w:b/>
            <w:color w:val="0000CC"/>
            <w:szCs w:val="22"/>
            <w:highlight w:val="yellow"/>
            <w:lang w:eastAsia="ko-KR"/>
          </w:rPr>
          <w:delText xml:space="preserve"> name=</w:delText>
        </w:r>
        <w:r w:rsidR="00FC0BF5" w:rsidDel="00B60E86">
          <w:rPr>
            <w:b/>
            <w:color w:val="0000CC"/>
            <w:szCs w:val="22"/>
            <w:highlight w:val="yellow"/>
            <w:lang w:eastAsia="ko-KR"/>
          </w:rPr>
          <w:delText>”</w:delText>
        </w:r>
        <w:r w:rsidR="00FC0BF5" w:rsidDel="00B60E86">
          <w:rPr>
            <w:rFonts w:hint="eastAsia"/>
            <w:b/>
            <w:color w:val="0000CC"/>
            <w:szCs w:val="22"/>
            <w:highlight w:val="yellow"/>
            <w:lang w:eastAsia="ko-KR"/>
          </w:rPr>
          <w:delText>Qing Li, InterDigital, Qing.Li@InterDigital.com</w:delText>
        </w:r>
        <w:r w:rsidR="00FC0BF5" w:rsidDel="00B60E86">
          <w:rPr>
            <w:b/>
            <w:color w:val="0000CC"/>
            <w:szCs w:val="22"/>
            <w:highlight w:val="yellow"/>
            <w:lang w:eastAsia="ko-KR"/>
          </w:rPr>
          <w:delText>”</w:delText>
        </w:r>
        <w:r w:rsidRPr="003F2E56" w:rsidDel="00B60E86">
          <w:rPr>
            <w:rFonts w:hint="eastAsia"/>
            <w:b/>
            <w:highlight w:val="yellow"/>
            <w:lang w:eastAsia="ko-KR"/>
          </w:rPr>
          <w:delText>&gt;</w:delText>
        </w:r>
      </w:del>
    </w:p>
    <w:p w:rsidR="003F2E56" w:rsidRPr="003F2E56" w:rsidDel="00B60E86" w:rsidRDefault="003F2E56" w:rsidP="003F2E56">
      <w:pPr>
        <w:jc w:val="center"/>
        <w:rPr>
          <w:del w:id="4146" w:author="BJ Kwak" w:date="2014-01-18T07:41:00Z"/>
          <w:color w:val="0000CC"/>
        </w:rPr>
      </w:pPr>
      <w:del w:id="4147" w:author="BJ Kwak" w:date="2014-01-18T07:41:00Z">
        <w:r w:rsidRPr="003F2E56" w:rsidDel="00B60E86">
          <w:rPr>
            <w:color w:val="0000CC"/>
          </w:rPr>
          <w:object w:dxaOrig="9955" w:dyaOrig="4172">
            <v:shape id="_x0000_i1067" type="#_x0000_t75" style="width:420.6pt;height:175.85pt" o:ole="">
              <v:imagedata r:id="rId188" o:title=""/>
            </v:shape>
            <o:OLEObject Type="Embed" ProgID="Visio.Drawing.11" ShapeID="_x0000_i1067" DrawAspect="Content" ObjectID="_1451736242" r:id="rId189"/>
          </w:object>
        </w:r>
      </w:del>
    </w:p>
    <w:p w:rsidR="003F2E56" w:rsidRPr="00C12011" w:rsidDel="00B60E86" w:rsidRDefault="003F2E56" w:rsidP="003F2E56">
      <w:pPr>
        <w:jc w:val="center"/>
        <w:rPr>
          <w:del w:id="4148" w:author="BJ Kwak" w:date="2014-01-18T07:41:00Z"/>
          <w:rFonts w:ascii="Arial" w:hAnsi="Arial" w:cs="Arial"/>
          <w:lang w:val="en-US"/>
        </w:rPr>
      </w:pPr>
      <w:del w:id="4149" w:author="BJ Kwak" w:date="2014-01-18T07:41:00Z">
        <w:r w:rsidRPr="00C12011" w:rsidDel="00B60E86">
          <w:rPr>
            <w:rFonts w:ascii="Arial" w:hAnsi="Arial" w:cs="Arial"/>
            <w:lang w:eastAsia="ko-KR"/>
          </w:rPr>
          <w:delText xml:space="preserve">Figure: </w:delText>
        </w:r>
        <w:r w:rsidRPr="00C12011" w:rsidDel="00B60E86">
          <w:rPr>
            <w:rFonts w:ascii="Arial" w:hAnsi="Arial" w:cs="Arial"/>
            <w:lang w:val="en-US"/>
          </w:rPr>
          <w:delText xml:space="preserve">Hierarchical Context Information </w:delText>
        </w:r>
      </w:del>
    </w:p>
    <w:p w:rsidR="003F2E56" w:rsidRPr="00C12011" w:rsidDel="00B60E86" w:rsidRDefault="003F2E56" w:rsidP="003F2E56">
      <w:pPr>
        <w:jc w:val="center"/>
        <w:rPr>
          <w:del w:id="4150" w:author="BJ Kwak" w:date="2014-01-18T07:41:00Z"/>
          <w:rFonts w:ascii="Arial" w:hAnsi="Arial" w:cs="Arial"/>
          <w:lang w:val="en-US"/>
        </w:rPr>
      </w:pPr>
    </w:p>
    <w:p w:rsidR="003F2E56" w:rsidRPr="00C12011" w:rsidDel="00B60E86" w:rsidRDefault="003F2E56" w:rsidP="003F2E56">
      <w:pPr>
        <w:rPr>
          <w:del w:id="4151" w:author="BJ Kwak" w:date="2014-01-18T07:41:00Z"/>
          <w:lang w:val="en-US"/>
        </w:rPr>
      </w:pPr>
      <w:del w:id="4152" w:author="BJ Kwak" w:date="2014-01-18T07:41:00Z">
        <w:r w:rsidRPr="00C12011" w:rsidDel="00B60E86">
          <w:rPr>
            <w:lang w:val="en-US"/>
          </w:rPr>
          <w:delText>PD Management Entity manages the application and/or PD information, and provide</w:delText>
        </w:r>
        <w:r w:rsidR="00B672D0" w:rsidDel="00B60E86">
          <w:rPr>
            <w:rFonts w:hint="eastAsia"/>
            <w:lang w:val="en-US" w:eastAsia="ko-KR"/>
          </w:rPr>
          <w:delText>s</w:delText>
        </w:r>
        <w:r w:rsidRPr="00C12011" w:rsidDel="00B60E86">
          <w:rPr>
            <w:lang w:val="en-US"/>
          </w:rPr>
          <w:delText xml:space="preserve"> the context-awareness to device at MAC/PHY.</w:delText>
        </w:r>
      </w:del>
    </w:p>
    <w:p w:rsidR="003F2E56" w:rsidRPr="003F2E56" w:rsidDel="00B60E86" w:rsidRDefault="003F2E56" w:rsidP="00C867CD">
      <w:pPr>
        <w:rPr>
          <w:del w:id="4153" w:author="BJ Kwak" w:date="2014-01-18T07:41:00Z"/>
          <w:b/>
          <w:lang w:eastAsia="ko-KR"/>
        </w:rPr>
      </w:pPr>
      <w:del w:id="4154" w:author="BJ Kwak" w:date="2014-01-18T07:41:00Z">
        <w:r w:rsidRPr="003F2E56" w:rsidDel="00B60E86">
          <w:rPr>
            <w:rFonts w:hint="eastAsia"/>
            <w:b/>
            <w:highlight w:val="yellow"/>
            <w:lang w:eastAsia="ko-KR"/>
          </w:rPr>
          <w:delText>&lt;/380r2&gt;</w:delText>
        </w:r>
      </w:del>
    </w:p>
    <w:p w:rsidR="003F2E56" w:rsidDel="00B60E86" w:rsidRDefault="003F2E56" w:rsidP="00C867CD">
      <w:pPr>
        <w:rPr>
          <w:del w:id="4155" w:author="BJ Kwak" w:date="2014-01-18T07:41:00Z"/>
          <w:lang w:eastAsia="ko-KR"/>
        </w:rPr>
      </w:pPr>
    </w:p>
    <w:p w:rsidR="003F2E56" w:rsidRDefault="003F2E56" w:rsidP="00C867CD">
      <w:pPr>
        <w:rPr>
          <w:lang w:eastAsia="ko-KR"/>
        </w:rPr>
      </w:pPr>
    </w:p>
    <w:p w:rsidR="002C4C23" w:rsidRDefault="00C867CD" w:rsidP="00C867CD">
      <w:pPr>
        <w:pStyle w:val="Heading1"/>
      </w:pPr>
      <w:bookmarkStart w:id="4156" w:name="_Toc377674838"/>
      <w:r>
        <w:rPr>
          <w:rFonts w:hint="eastAsia"/>
        </w:rPr>
        <w:lastRenderedPageBreak/>
        <w:t>Physical</w:t>
      </w:r>
      <w:r w:rsidR="00A17DF0">
        <w:rPr>
          <w:rFonts w:hint="eastAsia"/>
        </w:rPr>
        <w:t xml:space="preserve"> </w:t>
      </w:r>
      <w:r>
        <w:rPr>
          <w:rFonts w:hint="eastAsia"/>
        </w:rPr>
        <w:t>layer</w:t>
      </w:r>
      <w:bookmarkEnd w:id="4156"/>
    </w:p>
    <w:p w:rsidR="002C4C23" w:rsidRDefault="002C4C23" w:rsidP="00C867CD">
      <w:pPr>
        <w:rPr>
          <w:lang w:eastAsia="ko-KR"/>
        </w:rPr>
      </w:pPr>
    </w:p>
    <w:p w:rsidR="00FF4FAD" w:rsidRDefault="00FF4FAD" w:rsidP="001317C1">
      <w:pPr>
        <w:pStyle w:val="Heading2"/>
      </w:pPr>
      <w:bookmarkStart w:id="4157" w:name="_Toc377674839"/>
      <w:r>
        <w:rPr>
          <w:rFonts w:hint="eastAsia"/>
        </w:rPr>
        <w:t>Block Diagram</w:t>
      </w:r>
      <w:bookmarkEnd w:id="4157"/>
    </w:p>
    <w:p w:rsidR="00E66011" w:rsidRDefault="00E66011" w:rsidP="00F14745">
      <w:pPr>
        <w:rPr>
          <w:lang w:eastAsia="ko-KR"/>
        </w:rPr>
      </w:pPr>
    </w:p>
    <w:p w:rsidR="003037EC" w:rsidRPr="003037EC" w:rsidRDefault="003037EC" w:rsidP="00F14745">
      <w:pPr>
        <w:rPr>
          <w:i/>
          <w:color w:val="FF0000"/>
          <w:lang w:eastAsia="ko-KR"/>
        </w:rPr>
      </w:pPr>
      <w:r w:rsidRPr="003037EC">
        <w:rPr>
          <w:rFonts w:hint="eastAsia"/>
          <w:i/>
          <w:color w:val="FF0000"/>
          <w:lang w:eastAsia="ko-KR"/>
        </w:rPr>
        <w:t xml:space="preserve">Editor: The block diagram below illustrates a transmitter with MIMO. However, TG8 has not reached any agreement on </w:t>
      </w:r>
      <w:r>
        <w:rPr>
          <w:rFonts w:hint="eastAsia"/>
          <w:i/>
          <w:color w:val="FF0000"/>
          <w:lang w:eastAsia="ko-KR"/>
        </w:rPr>
        <w:t xml:space="preserve">whether </w:t>
      </w:r>
      <w:r w:rsidRPr="003037EC">
        <w:rPr>
          <w:rFonts w:hint="eastAsia"/>
          <w:i/>
          <w:color w:val="FF0000"/>
          <w:lang w:eastAsia="ko-KR"/>
        </w:rPr>
        <w:t>MIMO</w:t>
      </w:r>
      <w:r>
        <w:rPr>
          <w:rFonts w:hint="eastAsia"/>
          <w:i/>
          <w:color w:val="FF0000"/>
          <w:lang w:eastAsia="ko-KR"/>
        </w:rPr>
        <w:t xml:space="preserve"> will be supported, optional, or </w:t>
      </w:r>
      <w:r>
        <w:rPr>
          <w:i/>
          <w:color w:val="FF0000"/>
          <w:lang w:eastAsia="ko-KR"/>
        </w:rPr>
        <w:t>mandatory</w:t>
      </w:r>
      <w:r w:rsidRPr="003037EC">
        <w:rPr>
          <w:rFonts w:hint="eastAsia"/>
          <w:i/>
          <w:color w:val="FF0000"/>
          <w:lang w:eastAsia="ko-KR"/>
        </w:rPr>
        <w:t>, and thus the following diagram needs to be changed to make it more general.</w:t>
      </w:r>
      <w:r>
        <w:rPr>
          <w:rFonts w:hint="eastAsia"/>
          <w:i/>
          <w:color w:val="FF0000"/>
          <w:lang w:eastAsia="ko-KR"/>
        </w:rPr>
        <w:t xml:space="preserve"> </w:t>
      </w:r>
      <w:r w:rsidR="00446C08">
        <w:rPr>
          <w:rFonts w:hint="eastAsia"/>
          <w:i/>
          <w:color w:val="FF0000"/>
          <w:lang w:eastAsia="ko-KR"/>
        </w:rPr>
        <w:t xml:space="preserve">Also, the general block diagram should not mention any specific transmission mode (e.g., OFDM, DFT-S OFDM). </w:t>
      </w:r>
      <w:r>
        <w:rPr>
          <w:rFonts w:hint="eastAsia"/>
          <w:i/>
          <w:color w:val="FF0000"/>
          <w:lang w:eastAsia="ko-KR"/>
        </w:rPr>
        <w:t>Please comment.</w:t>
      </w:r>
    </w:p>
    <w:p w:rsidR="004C32D4" w:rsidRDefault="004C32D4" w:rsidP="00F14745">
      <w:pPr>
        <w:rPr>
          <w:lang w:eastAsia="ko-KR"/>
        </w:rPr>
      </w:pPr>
      <w:r>
        <w:object w:dxaOrig="9649" w:dyaOrig="4577">
          <v:shape id="_x0000_i1068" type="#_x0000_t75" style="width:468pt;height:222pt" o:ole="">
            <v:imagedata r:id="rId190" o:title=""/>
          </v:shape>
          <o:OLEObject Type="Embed" ProgID="Visio.Drawing.11" ShapeID="_x0000_i1068" DrawAspect="Content" ObjectID="_1451736243" r:id="rId191"/>
        </w:object>
      </w:r>
    </w:p>
    <w:p w:rsidR="00E66011" w:rsidRDefault="00E66011" w:rsidP="00E66011">
      <w:pPr>
        <w:pStyle w:val="IEEEStdsRegularFigureCaption"/>
        <w:ind w:left="0"/>
      </w:pPr>
      <w:r>
        <w:t>—Schematic diagram of common mode PHY</w:t>
      </w:r>
    </w:p>
    <w:p w:rsidR="00E66011" w:rsidRPr="00E66011" w:rsidRDefault="00E66011" w:rsidP="00F14745">
      <w:pPr>
        <w:rPr>
          <w:lang w:val="en-US" w:eastAsia="ko-KR"/>
        </w:rPr>
      </w:pPr>
    </w:p>
    <w:p w:rsidR="00FF4FAD" w:rsidRPr="002B10E0" w:rsidRDefault="00FF4FAD" w:rsidP="00F14745">
      <w:pPr>
        <w:rPr>
          <w:color w:val="FF0000"/>
        </w:rPr>
      </w:pPr>
      <w:r w:rsidRPr="002B10E0">
        <w:rPr>
          <w:rFonts w:hint="eastAsia"/>
          <w:color w:val="FF0000"/>
          <w:lang w:eastAsia="ko-KR"/>
        </w:rPr>
        <w:t xml:space="preserve">Note: Diagram is so specific. Modify it more generally. Describe each block. Remove Buffer. MIMO will be discussed. </w:t>
      </w:r>
      <w:r w:rsidR="00CE34AC" w:rsidRPr="002B10E0">
        <w:rPr>
          <w:rFonts w:hint="eastAsia"/>
          <w:color w:val="FF0000"/>
          <w:lang w:eastAsia="ko-KR"/>
        </w:rPr>
        <w:t xml:space="preserve">Add schematic diagram for Sub 1GHz band and UWB band. </w:t>
      </w:r>
    </w:p>
    <w:p w:rsidR="00FF4FAD" w:rsidRDefault="00FF4FAD" w:rsidP="00F14745"/>
    <w:p w:rsidR="00C867CD" w:rsidRDefault="001317C1" w:rsidP="001317C1">
      <w:pPr>
        <w:pStyle w:val="Heading2"/>
      </w:pPr>
      <w:bookmarkStart w:id="4158" w:name="_Toc377674840"/>
      <w:r>
        <w:rPr>
          <w:rFonts w:hint="eastAsia"/>
        </w:rPr>
        <w:t>Channelization</w:t>
      </w:r>
      <w:bookmarkEnd w:id="4158"/>
    </w:p>
    <w:p w:rsidR="00785BD6" w:rsidRDefault="00785BD6" w:rsidP="00785BD6">
      <w:pPr>
        <w:rPr>
          <w:lang w:eastAsia="ko-KR"/>
        </w:rPr>
      </w:pPr>
    </w:p>
    <w:p w:rsidR="00CE34AC" w:rsidRDefault="00CE34AC" w:rsidP="00C41785">
      <w:pPr>
        <w:pStyle w:val="Heading3"/>
      </w:pPr>
      <w:bookmarkStart w:id="4159" w:name="_Toc377674841"/>
      <w:r>
        <w:rPr>
          <w:rFonts w:hint="eastAsia"/>
        </w:rPr>
        <w:t>Sub 1GHz band</w:t>
      </w:r>
      <w:bookmarkEnd w:id="4159"/>
    </w:p>
    <w:p w:rsidR="00CE34AC" w:rsidRDefault="00CE34AC" w:rsidP="00CE34AC">
      <w:pPr>
        <w:rPr>
          <w:lang w:eastAsia="ko-KR"/>
        </w:rPr>
      </w:pPr>
    </w:p>
    <w:p w:rsidR="00E901F3" w:rsidRPr="009C404F" w:rsidRDefault="00E901F3" w:rsidP="00CE34AC">
      <w:pPr>
        <w:rPr>
          <w:i/>
          <w:color w:val="FF0000"/>
          <w:lang w:eastAsia="ko-KR"/>
        </w:rPr>
      </w:pPr>
      <w:r w:rsidRPr="009C404F">
        <w:rPr>
          <w:rFonts w:hint="eastAsia"/>
          <w:i/>
          <w:color w:val="FF0000"/>
          <w:lang w:eastAsia="ko-KR"/>
        </w:rPr>
        <w:t xml:space="preserve">Editor: </w:t>
      </w:r>
      <w:r w:rsidR="003E217C">
        <w:rPr>
          <w:rFonts w:hint="eastAsia"/>
          <w:i/>
          <w:color w:val="FF0000"/>
          <w:lang w:eastAsia="ko-KR"/>
        </w:rPr>
        <w:t xml:space="preserve">The text below, enclosed by &lt;Park&gt; and &lt;707r2&gt; </w:t>
      </w:r>
      <w:r w:rsidRPr="009C404F">
        <w:rPr>
          <w:rFonts w:hint="eastAsia"/>
          <w:i/>
          <w:color w:val="FF0000"/>
          <w:lang w:eastAsia="ko-KR"/>
        </w:rPr>
        <w:t xml:space="preserve">needs to be revised to make it more general. Current text proposes </w:t>
      </w:r>
      <w:r w:rsidR="009C404F" w:rsidRPr="009C404F">
        <w:rPr>
          <w:rFonts w:hint="eastAsia"/>
          <w:i/>
          <w:color w:val="FF0000"/>
          <w:lang w:eastAsia="ko-KR"/>
        </w:rPr>
        <w:t xml:space="preserve">specific channelization for each frequency band. But the TG has never discussed </w:t>
      </w:r>
      <w:r w:rsidR="003E217C">
        <w:rPr>
          <w:i/>
          <w:color w:val="FF0000"/>
          <w:lang w:eastAsia="ko-KR"/>
        </w:rPr>
        <w:t>what the BW should be</w:t>
      </w:r>
      <w:r w:rsidR="003E217C">
        <w:rPr>
          <w:rFonts w:hint="eastAsia"/>
          <w:i/>
          <w:color w:val="FF0000"/>
          <w:lang w:eastAsia="ko-KR"/>
        </w:rPr>
        <w:t>.</w:t>
      </w:r>
    </w:p>
    <w:p w:rsidR="00015B34" w:rsidRDefault="00015B34" w:rsidP="00015B34">
      <w:pPr>
        <w:rPr>
          <w:b/>
          <w:lang w:eastAsia="ko-KR"/>
        </w:rPr>
      </w:pPr>
      <w:r>
        <w:rPr>
          <w:rFonts w:hint="eastAsia"/>
          <w:b/>
          <w:highlight w:val="yellow"/>
          <w:lang w:eastAsia="ko-KR"/>
        </w:rPr>
        <w:t>&lt;Park</w:t>
      </w:r>
      <w:r w:rsidR="00D23C54">
        <w:rPr>
          <w:rFonts w:hint="eastAsia"/>
          <w:b/>
          <w:szCs w:val="22"/>
          <w:highlight w:val="yellow"/>
          <w:lang w:eastAsia="ko-KR"/>
        </w:rPr>
        <w:t xml:space="preserve"> name=</w:t>
      </w:r>
      <w:r w:rsidR="00D23C54">
        <w:rPr>
          <w:b/>
          <w:szCs w:val="22"/>
          <w:highlight w:val="yellow"/>
          <w:lang w:eastAsia="ko-KR"/>
        </w:rPr>
        <w:t>”</w:t>
      </w:r>
      <w:r w:rsidR="00D23C54">
        <w:rPr>
          <w:rFonts w:hint="eastAsia"/>
          <w:b/>
          <w:szCs w:val="22"/>
          <w:highlight w:val="yellow"/>
          <w:lang w:eastAsia="ko-KR"/>
        </w:rPr>
        <w:t>TJ Park, ETRI, tjpark@etri.re.kr</w:t>
      </w:r>
      <w:r w:rsidR="00D23C54">
        <w:rPr>
          <w:b/>
          <w:szCs w:val="22"/>
          <w:highlight w:val="yellow"/>
          <w:lang w:eastAsia="ko-KR"/>
        </w:rPr>
        <w:t>”</w:t>
      </w:r>
      <w:r w:rsidRPr="0045682C">
        <w:rPr>
          <w:rFonts w:hint="eastAsia"/>
          <w:b/>
          <w:highlight w:val="yellow"/>
          <w:lang w:eastAsia="ko-KR"/>
        </w:rPr>
        <w:t>&gt;</w:t>
      </w:r>
    </w:p>
    <w:p w:rsidR="00350462" w:rsidRPr="00C12011" w:rsidRDefault="00350462" w:rsidP="00350462">
      <w:pPr>
        <w:pStyle w:val="paragraph"/>
        <w:numPr>
          <w:ilvl w:val="0"/>
          <w:numId w:val="49"/>
        </w:numPr>
      </w:pPr>
      <w:r w:rsidRPr="00C12011">
        <w:t>Proposed channelization</w:t>
      </w:r>
    </w:p>
    <w:p w:rsidR="00350462" w:rsidRPr="00C12011" w:rsidRDefault="00350462" w:rsidP="00015B34">
      <w:pPr>
        <w:rPr>
          <w:b/>
          <w:lang w:eastAsia="ko-KR"/>
        </w:rPr>
      </w:pPr>
    </w:p>
    <w:tbl>
      <w:tblPr>
        <w:tblStyle w:val="TableGrid"/>
        <w:tblW w:w="0" w:type="auto"/>
        <w:tblInd w:w="675" w:type="dxa"/>
        <w:tblLook w:val="04A0" w:firstRow="1" w:lastRow="0" w:firstColumn="1" w:lastColumn="0" w:noHBand="0" w:noVBand="1"/>
      </w:tblPr>
      <w:tblGrid>
        <w:gridCol w:w="993"/>
        <w:gridCol w:w="1701"/>
        <w:gridCol w:w="1701"/>
        <w:gridCol w:w="2126"/>
        <w:gridCol w:w="1559"/>
      </w:tblGrid>
      <w:tr w:rsidR="00C12011" w:rsidRPr="00C12011" w:rsidTr="00F21E71">
        <w:tc>
          <w:tcPr>
            <w:tcW w:w="993" w:type="dxa"/>
            <w:tcBorders>
              <w:left w:val="single" w:sz="12" w:space="0" w:color="auto"/>
              <w:bottom w:val="single" w:sz="12" w:space="0" w:color="auto"/>
            </w:tcBorders>
            <w:vAlign w:val="center"/>
          </w:tcPr>
          <w:p w:rsidR="00015B34" w:rsidRPr="00C12011" w:rsidRDefault="00015B34" w:rsidP="00F21E71">
            <w:pPr>
              <w:jc w:val="center"/>
              <w:rPr>
                <w:i/>
                <w:szCs w:val="22"/>
              </w:rPr>
            </w:pPr>
            <w:r w:rsidRPr="00C12011">
              <w:rPr>
                <w:i/>
                <w:szCs w:val="22"/>
              </w:rPr>
              <w:t>Band</w:t>
            </w:r>
          </w:p>
        </w:tc>
        <w:tc>
          <w:tcPr>
            <w:tcW w:w="1701" w:type="dxa"/>
            <w:tcBorders>
              <w:bottom w:val="single" w:sz="12" w:space="0" w:color="auto"/>
            </w:tcBorders>
            <w:vAlign w:val="center"/>
          </w:tcPr>
          <w:p w:rsidR="00015B34" w:rsidRPr="00C12011" w:rsidRDefault="00015B34" w:rsidP="00F21E71">
            <w:pPr>
              <w:jc w:val="center"/>
              <w:rPr>
                <w:i/>
                <w:szCs w:val="22"/>
              </w:rPr>
            </w:pPr>
            <w:r w:rsidRPr="00C12011">
              <w:rPr>
                <w:i/>
                <w:szCs w:val="22"/>
              </w:rPr>
              <w:t xml:space="preserve">Central </w:t>
            </w:r>
            <w:proofErr w:type="spellStart"/>
            <w:r w:rsidRPr="00C12011">
              <w:rPr>
                <w:i/>
                <w:szCs w:val="22"/>
              </w:rPr>
              <w:t>freq</w:t>
            </w:r>
            <w:proofErr w:type="spellEnd"/>
            <w:r w:rsidRPr="00C12011">
              <w:rPr>
                <w:i/>
                <w:szCs w:val="22"/>
              </w:rPr>
              <w:t xml:space="preserve"> (MHz)</w:t>
            </w:r>
          </w:p>
        </w:tc>
        <w:tc>
          <w:tcPr>
            <w:tcW w:w="1701" w:type="dxa"/>
            <w:tcBorders>
              <w:bottom w:val="single" w:sz="12" w:space="0" w:color="auto"/>
            </w:tcBorders>
            <w:vAlign w:val="center"/>
          </w:tcPr>
          <w:p w:rsidR="00015B34" w:rsidRPr="00C12011" w:rsidRDefault="00015B34" w:rsidP="00F21E71">
            <w:pPr>
              <w:jc w:val="center"/>
              <w:rPr>
                <w:i/>
                <w:szCs w:val="22"/>
              </w:rPr>
            </w:pPr>
            <w:r w:rsidRPr="00C12011">
              <w:rPr>
                <w:i/>
                <w:szCs w:val="22"/>
              </w:rPr>
              <w:t>n</w:t>
            </w:r>
          </w:p>
        </w:tc>
        <w:tc>
          <w:tcPr>
            <w:tcW w:w="2126" w:type="dxa"/>
            <w:tcBorders>
              <w:bottom w:val="single" w:sz="12" w:space="0" w:color="auto"/>
            </w:tcBorders>
            <w:vAlign w:val="center"/>
          </w:tcPr>
          <w:p w:rsidR="00015B34" w:rsidRPr="00C12011" w:rsidRDefault="00015B34" w:rsidP="00F21E71">
            <w:pPr>
              <w:jc w:val="center"/>
              <w:rPr>
                <w:i/>
                <w:szCs w:val="22"/>
              </w:rPr>
            </w:pPr>
            <w:r w:rsidRPr="00C12011">
              <w:rPr>
                <w:i/>
                <w:szCs w:val="22"/>
              </w:rPr>
              <w:t>No of channels</w:t>
            </w:r>
          </w:p>
        </w:tc>
        <w:tc>
          <w:tcPr>
            <w:tcW w:w="1559" w:type="dxa"/>
            <w:tcBorders>
              <w:bottom w:val="single" w:sz="12" w:space="0" w:color="auto"/>
              <w:right w:val="single" w:sz="12" w:space="0" w:color="auto"/>
            </w:tcBorders>
            <w:vAlign w:val="center"/>
          </w:tcPr>
          <w:p w:rsidR="00015B34" w:rsidRPr="00C12011" w:rsidRDefault="00015B34" w:rsidP="00F21E71">
            <w:pPr>
              <w:jc w:val="center"/>
              <w:rPr>
                <w:i/>
                <w:szCs w:val="22"/>
              </w:rPr>
            </w:pPr>
            <w:r w:rsidRPr="00C12011">
              <w:rPr>
                <w:i/>
                <w:szCs w:val="22"/>
              </w:rPr>
              <w:t xml:space="preserve">Max </w:t>
            </w:r>
            <w:proofErr w:type="spellStart"/>
            <w:r w:rsidRPr="00C12011">
              <w:rPr>
                <w:i/>
                <w:szCs w:val="22"/>
              </w:rPr>
              <w:t>Tx</w:t>
            </w:r>
            <w:proofErr w:type="spellEnd"/>
            <w:r w:rsidRPr="00C12011">
              <w:rPr>
                <w:i/>
                <w:szCs w:val="22"/>
              </w:rPr>
              <w:t xml:space="preserve"> power (</w:t>
            </w:r>
            <w:proofErr w:type="spellStart"/>
            <w:r w:rsidRPr="00C12011">
              <w:rPr>
                <w:i/>
                <w:szCs w:val="22"/>
              </w:rPr>
              <w:t>mW</w:t>
            </w:r>
            <w:proofErr w:type="spellEnd"/>
            <w:r w:rsidRPr="00C12011">
              <w:rPr>
                <w:i/>
                <w:szCs w:val="22"/>
              </w:rPr>
              <w:t>)</w:t>
            </w:r>
          </w:p>
        </w:tc>
      </w:tr>
      <w:tr w:rsidR="00C12011" w:rsidRPr="00C12011" w:rsidTr="00F21E71">
        <w:tc>
          <w:tcPr>
            <w:tcW w:w="993" w:type="dxa"/>
            <w:tcBorders>
              <w:top w:val="single" w:sz="12" w:space="0" w:color="auto"/>
              <w:left w:val="single" w:sz="12" w:space="0" w:color="auto"/>
            </w:tcBorders>
            <w:vAlign w:val="center"/>
          </w:tcPr>
          <w:p w:rsidR="00015B34" w:rsidRPr="00C12011" w:rsidRDefault="00015B34" w:rsidP="00F21E71">
            <w:pPr>
              <w:jc w:val="center"/>
              <w:rPr>
                <w:sz w:val="20"/>
              </w:rPr>
            </w:pPr>
            <w:r w:rsidRPr="00C12011">
              <w:rPr>
                <w:rFonts w:hint="eastAsia"/>
                <w:sz w:val="20"/>
                <w:lang w:eastAsia="ko-KR"/>
              </w:rPr>
              <w:t>Japan-</w:t>
            </w:r>
            <w:r w:rsidRPr="00C12011">
              <w:rPr>
                <w:sz w:val="20"/>
              </w:rPr>
              <w:t>A</w:t>
            </w:r>
          </w:p>
        </w:tc>
        <w:tc>
          <w:tcPr>
            <w:tcW w:w="1701" w:type="dxa"/>
            <w:tcBorders>
              <w:top w:val="single" w:sz="12" w:space="0" w:color="auto"/>
            </w:tcBorders>
            <w:vAlign w:val="center"/>
          </w:tcPr>
          <w:p w:rsidR="00015B34" w:rsidRPr="00C12011" w:rsidRDefault="00015B34" w:rsidP="00F21E71">
            <w:pPr>
              <w:jc w:val="center"/>
              <w:rPr>
                <w:i/>
                <w:sz w:val="20"/>
              </w:rPr>
            </w:pPr>
            <w:r w:rsidRPr="00C12011">
              <w:rPr>
                <w:i/>
                <w:sz w:val="20"/>
              </w:rPr>
              <w:t>f</w:t>
            </w:r>
            <w:r w:rsidRPr="00C12011">
              <w:rPr>
                <w:i/>
                <w:sz w:val="20"/>
                <w:vertAlign w:val="subscript"/>
              </w:rPr>
              <w:t>c</w:t>
            </w:r>
            <w:r w:rsidRPr="00C12011">
              <w:rPr>
                <w:i/>
                <w:sz w:val="20"/>
              </w:rPr>
              <w:t>=917+n</w:t>
            </w:r>
          </w:p>
        </w:tc>
        <w:tc>
          <w:tcPr>
            <w:tcW w:w="1701" w:type="dxa"/>
            <w:tcBorders>
              <w:top w:val="single" w:sz="12" w:space="0" w:color="auto"/>
            </w:tcBorders>
            <w:vAlign w:val="center"/>
          </w:tcPr>
          <w:p w:rsidR="00015B34" w:rsidRPr="00C12011" w:rsidRDefault="00015B34" w:rsidP="00F21E71">
            <w:pPr>
              <w:jc w:val="center"/>
              <w:rPr>
                <w:i/>
                <w:sz w:val="20"/>
              </w:rPr>
            </w:pPr>
            <w:r w:rsidRPr="00C12011">
              <w:rPr>
                <w:i/>
                <w:sz w:val="20"/>
              </w:rPr>
              <w:t>0,1,…,10</w:t>
            </w:r>
          </w:p>
        </w:tc>
        <w:tc>
          <w:tcPr>
            <w:tcW w:w="2126" w:type="dxa"/>
            <w:tcBorders>
              <w:top w:val="single" w:sz="12" w:space="0" w:color="auto"/>
            </w:tcBorders>
            <w:vAlign w:val="center"/>
          </w:tcPr>
          <w:p w:rsidR="00015B34" w:rsidRPr="00C12011" w:rsidRDefault="00015B34" w:rsidP="00F21E71">
            <w:pPr>
              <w:rPr>
                <w:sz w:val="20"/>
              </w:rPr>
            </w:pPr>
            <w:r w:rsidRPr="00C12011">
              <w:rPr>
                <w:sz w:val="20"/>
              </w:rPr>
              <w:t>11 channels of 1 MHz</w:t>
            </w:r>
          </w:p>
        </w:tc>
        <w:tc>
          <w:tcPr>
            <w:tcW w:w="1559" w:type="dxa"/>
            <w:tcBorders>
              <w:top w:val="single" w:sz="12" w:space="0" w:color="auto"/>
              <w:right w:val="single" w:sz="12" w:space="0" w:color="auto"/>
            </w:tcBorders>
            <w:vAlign w:val="center"/>
          </w:tcPr>
          <w:p w:rsidR="00015B34" w:rsidRPr="00C12011" w:rsidRDefault="00015B34" w:rsidP="00F21E71">
            <w:pPr>
              <w:jc w:val="center"/>
              <w:rPr>
                <w:sz w:val="20"/>
              </w:rPr>
            </w:pPr>
            <w:r w:rsidRPr="00C12011">
              <w:rPr>
                <w:sz w:val="20"/>
              </w:rPr>
              <w:t>1</w:t>
            </w:r>
          </w:p>
        </w:tc>
      </w:tr>
      <w:tr w:rsidR="00C12011" w:rsidRPr="00C12011" w:rsidTr="00F21E71">
        <w:tc>
          <w:tcPr>
            <w:tcW w:w="993" w:type="dxa"/>
            <w:tcBorders>
              <w:left w:val="single" w:sz="12" w:space="0" w:color="auto"/>
            </w:tcBorders>
            <w:vAlign w:val="center"/>
          </w:tcPr>
          <w:p w:rsidR="00015B34" w:rsidRPr="00C12011" w:rsidRDefault="00015B34" w:rsidP="00F21E71">
            <w:pPr>
              <w:jc w:val="center"/>
              <w:rPr>
                <w:sz w:val="20"/>
              </w:rPr>
            </w:pPr>
            <w:r w:rsidRPr="00C12011">
              <w:rPr>
                <w:rFonts w:hint="eastAsia"/>
                <w:sz w:val="20"/>
                <w:lang w:eastAsia="ko-KR"/>
              </w:rPr>
              <w:t>Japan-</w:t>
            </w:r>
            <w:r w:rsidRPr="00C12011">
              <w:rPr>
                <w:sz w:val="20"/>
              </w:rPr>
              <w:t>B</w:t>
            </w:r>
          </w:p>
        </w:tc>
        <w:tc>
          <w:tcPr>
            <w:tcW w:w="1701" w:type="dxa"/>
            <w:vAlign w:val="center"/>
          </w:tcPr>
          <w:p w:rsidR="00015B34" w:rsidRPr="00C12011" w:rsidRDefault="00015B34" w:rsidP="00F21E71">
            <w:pPr>
              <w:jc w:val="center"/>
              <w:rPr>
                <w:sz w:val="20"/>
              </w:rPr>
            </w:pPr>
            <w:r w:rsidRPr="00C12011">
              <w:rPr>
                <w:i/>
                <w:sz w:val="20"/>
              </w:rPr>
              <w:t>f</w:t>
            </w:r>
            <w:r w:rsidRPr="00C12011">
              <w:rPr>
                <w:i/>
                <w:sz w:val="20"/>
                <w:vertAlign w:val="subscript"/>
              </w:rPr>
              <w:t>c</w:t>
            </w:r>
            <w:r w:rsidRPr="00C12011">
              <w:rPr>
                <w:i/>
                <w:sz w:val="20"/>
              </w:rPr>
              <w:t>=922+n</w:t>
            </w:r>
          </w:p>
        </w:tc>
        <w:tc>
          <w:tcPr>
            <w:tcW w:w="1701" w:type="dxa"/>
            <w:vAlign w:val="center"/>
          </w:tcPr>
          <w:p w:rsidR="00015B34" w:rsidRPr="00C12011" w:rsidRDefault="00015B34" w:rsidP="00F21E71">
            <w:pPr>
              <w:jc w:val="center"/>
              <w:rPr>
                <w:sz w:val="20"/>
              </w:rPr>
            </w:pPr>
            <w:r w:rsidRPr="00C12011">
              <w:rPr>
                <w:i/>
                <w:sz w:val="20"/>
              </w:rPr>
              <w:t>0,1,…,5</w:t>
            </w:r>
          </w:p>
        </w:tc>
        <w:tc>
          <w:tcPr>
            <w:tcW w:w="2126" w:type="dxa"/>
            <w:vAlign w:val="center"/>
          </w:tcPr>
          <w:p w:rsidR="00015B34" w:rsidRPr="00C12011" w:rsidRDefault="00015B34" w:rsidP="00F21E71">
            <w:pPr>
              <w:rPr>
                <w:sz w:val="20"/>
              </w:rPr>
            </w:pPr>
            <w:r w:rsidRPr="00C12011">
              <w:rPr>
                <w:sz w:val="20"/>
              </w:rPr>
              <w:t xml:space="preserve"> 6 channels of 1 MHz</w:t>
            </w:r>
          </w:p>
        </w:tc>
        <w:tc>
          <w:tcPr>
            <w:tcW w:w="1559" w:type="dxa"/>
            <w:tcBorders>
              <w:right w:val="single" w:sz="12" w:space="0" w:color="auto"/>
            </w:tcBorders>
            <w:vAlign w:val="center"/>
          </w:tcPr>
          <w:p w:rsidR="00015B34" w:rsidRPr="00C12011" w:rsidRDefault="00015B34" w:rsidP="00F21E71">
            <w:pPr>
              <w:jc w:val="center"/>
              <w:rPr>
                <w:sz w:val="20"/>
              </w:rPr>
            </w:pPr>
            <w:r w:rsidRPr="00C12011">
              <w:rPr>
                <w:sz w:val="20"/>
              </w:rPr>
              <w:t>20</w:t>
            </w:r>
          </w:p>
        </w:tc>
      </w:tr>
      <w:tr w:rsidR="00C12011" w:rsidRPr="00C12011" w:rsidTr="00F21E71">
        <w:tc>
          <w:tcPr>
            <w:tcW w:w="993" w:type="dxa"/>
            <w:tcBorders>
              <w:left w:val="single" w:sz="12" w:space="0" w:color="auto"/>
            </w:tcBorders>
            <w:vAlign w:val="center"/>
          </w:tcPr>
          <w:p w:rsidR="00015B34" w:rsidRPr="00C12011" w:rsidRDefault="00015B34" w:rsidP="00F21E71">
            <w:pPr>
              <w:jc w:val="center"/>
              <w:rPr>
                <w:sz w:val="20"/>
              </w:rPr>
            </w:pPr>
            <w:r w:rsidRPr="00C12011">
              <w:rPr>
                <w:rFonts w:hint="eastAsia"/>
                <w:sz w:val="20"/>
                <w:lang w:eastAsia="ko-KR"/>
              </w:rPr>
              <w:t>Japan-</w:t>
            </w:r>
            <w:r w:rsidRPr="00C12011">
              <w:rPr>
                <w:sz w:val="20"/>
              </w:rPr>
              <w:t>C</w:t>
            </w:r>
          </w:p>
        </w:tc>
        <w:tc>
          <w:tcPr>
            <w:tcW w:w="1701" w:type="dxa"/>
            <w:vAlign w:val="center"/>
          </w:tcPr>
          <w:p w:rsidR="00015B34" w:rsidRPr="00C12011" w:rsidRDefault="00015B34" w:rsidP="00F21E71">
            <w:pPr>
              <w:jc w:val="center"/>
              <w:rPr>
                <w:sz w:val="20"/>
              </w:rPr>
            </w:pPr>
            <w:r w:rsidRPr="00C12011">
              <w:rPr>
                <w:i/>
                <w:sz w:val="20"/>
              </w:rPr>
              <w:t>f</w:t>
            </w:r>
            <w:r w:rsidRPr="00C12011">
              <w:rPr>
                <w:i/>
                <w:sz w:val="20"/>
                <w:vertAlign w:val="subscript"/>
              </w:rPr>
              <w:t>c</w:t>
            </w:r>
            <w:r w:rsidRPr="00C12011">
              <w:rPr>
                <w:i/>
                <w:sz w:val="20"/>
              </w:rPr>
              <w:t>=921.5+n</w:t>
            </w:r>
          </w:p>
        </w:tc>
        <w:tc>
          <w:tcPr>
            <w:tcW w:w="1701" w:type="dxa"/>
            <w:vAlign w:val="center"/>
          </w:tcPr>
          <w:p w:rsidR="00015B34" w:rsidRPr="00C12011" w:rsidRDefault="00015B34" w:rsidP="00F21E71">
            <w:pPr>
              <w:jc w:val="center"/>
              <w:rPr>
                <w:sz w:val="20"/>
              </w:rPr>
            </w:pPr>
            <w:r w:rsidRPr="00C12011">
              <w:rPr>
                <w:i/>
                <w:sz w:val="20"/>
              </w:rPr>
              <w:t>0,1</w:t>
            </w:r>
          </w:p>
        </w:tc>
        <w:tc>
          <w:tcPr>
            <w:tcW w:w="2126" w:type="dxa"/>
            <w:vAlign w:val="center"/>
          </w:tcPr>
          <w:p w:rsidR="00015B34" w:rsidRPr="00C12011" w:rsidRDefault="00015B34" w:rsidP="00F21E71">
            <w:pPr>
              <w:rPr>
                <w:sz w:val="20"/>
              </w:rPr>
            </w:pPr>
            <w:r w:rsidRPr="00C12011">
              <w:rPr>
                <w:sz w:val="20"/>
              </w:rPr>
              <w:t xml:space="preserve"> 2 channels of 1 MHz</w:t>
            </w:r>
          </w:p>
        </w:tc>
        <w:tc>
          <w:tcPr>
            <w:tcW w:w="1559" w:type="dxa"/>
            <w:tcBorders>
              <w:right w:val="single" w:sz="12" w:space="0" w:color="auto"/>
            </w:tcBorders>
            <w:vAlign w:val="center"/>
          </w:tcPr>
          <w:p w:rsidR="00015B34" w:rsidRPr="00C12011" w:rsidRDefault="00015B34" w:rsidP="00F21E71">
            <w:pPr>
              <w:jc w:val="center"/>
              <w:rPr>
                <w:sz w:val="20"/>
              </w:rPr>
            </w:pPr>
            <w:r w:rsidRPr="00C12011">
              <w:rPr>
                <w:sz w:val="20"/>
              </w:rPr>
              <w:t>250</w:t>
            </w:r>
          </w:p>
        </w:tc>
      </w:tr>
      <w:tr w:rsidR="00C12011" w:rsidRPr="00C12011" w:rsidTr="00F21E71">
        <w:tc>
          <w:tcPr>
            <w:tcW w:w="993" w:type="dxa"/>
            <w:tcBorders>
              <w:left w:val="single" w:sz="12" w:space="0" w:color="auto"/>
            </w:tcBorders>
            <w:vAlign w:val="center"/>
          </w:tcPr>
          <w:p w:rsidR="00015B34" w:rsidRPr="00C12011" w:rsidRDefault="00015B34" w:rsidP="00F21E71">
            <w:pPr>
              <w:jc w:val="center"/>
              <w:rPr>
                <w:sz w:val="20"/>
              </w:rPr>
            </w:pPr>
            <w:r w:rsidRPr="00C12011">
              <w:rPr>
                <w:rFonts w:hint="eastAsia"/>
                <w:sz w:val="20"/>
                <w:lang w:eastAsia="ko-KR"/>
              </w:rPr>
              <w:t>Japan-</w:t>
            </w:r>
            <w:r w:rsidRPr="00C12011">
              <w:rPr>
                <w:sz w:val="20"/>
              </w:rPr>
              <w:t>D</w:t>
            </w:r>
          </w:p>
        </w:tc>
        <w:tc>
          <w:tcPr>
            <w:tcW w:w="1701" w:type="dxa"/>
            <w:vAlign w:val="center"/>
          </w:tcPr>
          <w:p w:rsidR="00015B34" w:rsidRPr="00C12011" w:rsidRDefault="00015B34" w:rsidP="00F21E71">
            <w:pPr>
              <w:jc w:val="center"/>
              <w:rPr>
                <w:sz w:val="20"/>
              </w:rPr>
            </w:pPr>
            <w:r w:rsidRPr="00C12011">
              <w:rPr>
                <w:i/>
                <w:sz w:val="20"/>
              </w:rPr>
              <w:t>f</w:t>
            </w:r>
            <w:r w:rsidRPr="00C12011">
              <w:rPr>
                <w:i/>
                <w:sz w:val="20"/>
                <w:vertAlign w:val="subscript"/>
              </w:rPr>
              <w:t>c</w:t>
            </w:r>
            <w:r w:rsidRPr="00C12011">
              <w:rPr>
                <w:i/>
                <w:sz w:val="20"/>
              </w:rPr>
              <w:t>=928.7+n</w:t>
            </w:r>
          </w:p>
        </w:tc>
        <w:tc>
          <w:tcPr>
            <w:tcW w:w="1701" w:type="dxa"/>
            <w:vAlign w:val="center"/>
          </w:tcPr>
          <w:p w:rsidR="00015B34" w:rsidRPr="00C12011" w:rsidRDefault="00015B34" w:rsidP="00F21E71">
            <w:pPr>
              <w:jc w:val="center"/>
              <w:rPr>
                <w:sz w:val="20"/>
              </w:rPr>
            </w:pPr>
            <w:r w:rsidRPr="00C12011">
              <w:rPr>
                <w:i/>
                <w:sz w:val="20"/>
              </w:rPr>
              <w:t>0,1</w:t>
            </w:r>
          </w:p>
        </w:tc>
        <w:tc>
          <w:tcPr>
            <w:tcW w:w="2126" w:type="dxa"/>
            <w:vAlign w:val="center"/>
          </w:tcPr>
          <w:p w:rsidR="00015B34" w:rsidRPr="00C12011" w:rsidRDefault="00015B34" w:rsidP="00F21E71">
            <w:pPr>
              <w:rPr>
                <w:sz w:val="20"/>
              </w:rPr>
            </w:pPr>
            <w:r w:rsidRPr="00C12011">
              <w:rPr>
                <w:sz w:val="20"/>
              </w:rPr>
              <w:t>2 channels of 500 kHz</w:t>
            </w:r>
          </w:p>
        </w:tc>
        <w:tc>
          <w:tcPr>
            <w:tcW w:w="1559" w:type="dxa"/>
            <w:tcBorders>
              <w:right w:val="single" w:sz="12" w:space="0" w:color="auto"/>
            </w:tcBorders>
            <w:vAlign w:val="center"/>
          </w:tcPr>
          <w:p w:rsidR="00015B34" w:rsidRPr="00C12011" w:rsidRDefault="00015B34" w:rsidP="00F21E71">
            <w:pPr>
              <w:jc w:val="center"/>
              <w:rPr>
                <w:sz w:val="20"/>
              </w:rPr>
            </w:pPr>
            <w:r w:rsidRPr="00C12011">
              <w:rPr>
                <w:sz w:val="20"/>
              </w:rPr>
              <w:t>1</w:t>
            </w:r>
          </w:p>
        </w:tc>
      </w:tr>
      <w:tr w:rsidR="00C12011" w:rsidRPr="00C12011" w:rsidTr="00F21E71">
        <w:tc>
          <w:tcPr>
            <w:tcW w:w="993" w:type="dxa"/>
            <w:tcBorders>
              <w:left w:val="single" w:sz="12" w:space="0" w:color="auto"/>
            </w:tcBorders>
            <w:vAlign w:val="center"/>
          </w:tcPr>
          <w:p w:rsidR="00015B34" w:rsidRPr="00C12011" w:rsidRDefault="00015B34" w:rsidP="00F21E71">
            <w:pPr>
              <w:jc w:val="center"/>
              <w:rPr>
                <w:sz w:val="20"/>
                <w:lang w:eastAsia="ko-KR"/>
              </w:rPr>
            </w:pPr>
            <w:r w:rsidRPr="00C12011">
              <w:rPr>
                <w:rFonts w:hint="eastAsia"/>
                <w:sz w:val="20"/>
                <w:lang w:eastAsia="ko-KR"/>
              </w:rPr>
              <w:t>Korea-A</w:t>
            </w:r>
          </w:p>
        </w:tc>
        <w:tc>
          <w:tcPr>
            <w:tcW w:w="1701" w:type="dxa"/>
            <w:vAlign w:val="center"/>
          </w:tcPr>
          <w:p w:rsidR="00015B34" w:rsidRPr="00C12011" w:rsidRDefault="00015B34" w:rsidP="00F21E71">
            <w:pPr>
              <w:jc w:val="center"/>
              <w:rPr>
                <w:i/>
                <w:sz w:val="20"/>
                <w:lang w:eastAsia="ko-KR"/>
              </w:rPr>
            </w:pPr>
            <w:r w:rsidRPr="00C12011">
              <w:rPr>
                <w:i/>
                <w:sz w:val="20"/>
              </w:rPr>
              <w:t>f</w:t>
            </w:r>
            <w:r w:rsidRPr="00C12011">
              <w:rPr>
                <w:i/>
                <w:sz w:val="20"/>
                <w:vertAlign w:val="subscript"/>
              </w:rPr>
              <w:t>c</w:t>
            </w:r>
            <w:r w:rsidRPr="00C12011">
              <w:rPr>
                <w:i/>
                <w:sz w:val="20"/>
              </w:rPr>
              <w:t>=917</w:t>
            </w:r>
            <w:r w:rsidRPr="00C12011">
              <w:rPr>
                <w:rFonts w:hint="eastAsia"/>
                <w:i/>
                <w:sz w:val="20"/>
                <w:lang w:eastAsia="ko-KR"/>
              </w:rPr>
              <w:t>.1</w:t>
            </w:r>
            <w:r w:rsidRPr="00C12011">
              <w:rPr>
                <w:i/>
                <w:sz w:val="20"/>
              </w:rPr>
              <w:t>+n</w:t>
            </w:r>
            <w:r w:rsidRPr="00C12011">
              <w:rPr>
                <w:rFonts w:ascii="Malgun Gothic" w:eastAsia="Malgun Gothic" w:hAnsi="Malgun Gothic" w:hint="eastAsia"/>
                <w:sz w:val="20"/>
                <w:lang w:eastAsia="ko-KR"/>
              </w:rPr>
              <w:t>ⅹ</w:t>
            </w:r>
            <w:r w:rsidRPr="00C12011">
              <w:rPr>
                <w:rFonts w:hint="eastAsia"/>
                <w:i/>
                <w:sz w:val="20"/>
                <w:lang w:eastAsia="ko-KR"/>
              </w:rPr>
              <w:t>0.2</w:t>
            </w:r>
          </w:p>
        </w:tc>
        <w:tc>
          <w:tcPr>
            <w:tcW w:w="1701" w:type="dxa"/>
            <w:vAlign w:val="center"/>
          </w:tcPr>
          <w:p w:rsidR="00015B34" w:rsidRPr="00C12011" w:rsidRDefault="00015B34" w:rsidP="00F21E71">
            <w:pPr>
              <w:widowControl w:val="0"/>
              <w:autoSpaceDE w:val="0"/>
              <w:autoSpaceDN w:val="0"/>
              <w:adjustRightInd w:val="0"/>
              <w:rPr>
                <w:i/>
                <w:sz w:val="20"/>
              </w:rPr>
            </w:pPr>
            <w:r w:rsidRPr="00C12011">
              <w:rPr>
                <w:rFonts w:eastAsia="T1"/>
                <w:sz w:val="20"/>
                <w:lang w:val="en-US" w:eastAsia="ko-KR"/>
              </w:rPr>
              <w:t>1, 3,</w:t>
            </w:r>
            <w:r w:rsidRPr="00C12011">
              <w:rPr>
                <w:rFonts w:eastAsia="T1" w:hint="eastAsia"/>
                <w:sz w:val="20"/>
                <w:lang w:val="en-US" w:eastAsia="ko-KR"/>
              </w:rPr>
              <w:t xml:space="preserve"> </w:t>
            </w:r>
            <w:r w:rsidRPr="00C12011">
              <w:rPr>
                <w:rFonts w:eastAsia="T1"/>
                <w:sz w:val="20"/>
                <w:lang w:val="en-US" w:eastAsia="ko-KR"/>
              </w:rPr>
              <w:t>4, 6, 7, 9, 10, 12, 13, 15, 16,</w:t>
            </w:r>
            <w:r w:rsidRPr="00C12011">
              <w:rPr>
                <w:rFonts w:eastAsia="T1" w:hint="eastAsia"/>
                <w:sz w:val="20"/>
                <w:lang w:val="en-US" w:eastAsia="ko-KR"/>
              </w:rPr>
              <w:t xml:space="preserve"> </w:t>
            </w:r>
            <w:r w:rsidRPr="00C12011">
              <w:rPr>
                <w:rFonts w:eastAsia="T1"/>
                <w:sz w:val="20"/>
                <w:lang w:val="en-US" w:eastAsia="ko-KR"/>
              </w:rPr>
              <w:t>18</w:t>
            </w:r>
          </w:p>
        </w:tc>
        <w:tc>
          <w:tcPr>
            <w:tcW w:w="2126" w:type="dxa"/>
            <w:vAlign w:val="center"/>
          </w:tcPr>
          <w:p w:rsidR="00015B34" w:rsidRPr="00C12011" w:rsidRDefault="00015B34" w:rsidP="00F21E71">
            <w:pPr>
              <w:rPr>
                <w:sz w:val="20"/>
                <w:lang w:eastAsia="ko-KR"/>
              </w:rPr>
            </w:pPr>
            <w:r w:rsidRPr="00C12011">
              <w:rPr>
                <w:rFonts w:hint="eastAsia"/>
                <w:sz w:val="20"/>
                <w:lang w:eastAsia="ko-KR"/>
              </w:rPr>
              <w:t>12 channels</w:t>
            </w:r>
            <w:r w:rsidRPr="00C12011">
              <w:rPr>
                <w:sz w:val="20"/>
              </w:rPr>
              <w:t xml:space="preserve"> of </w:t>
            </w:r>
            <w:r w:rsidRPr="00C12011">
              <w:rPr>
                <w:rFonts w:hint="eastAsia"/>
                <w:sz w:val="20"/>
                <w:lang w:eastAsia="ko-KR"/>
              </w:rPr>
              <w:t>2</w:t>
            </w:r>
            <w:r w:rsidRPr="00C12011">
              <w:rPr>
                <w:sz w:val="20"/>
              </w:rPr>
              <w:t>00 kHz</w:t>
            </w:r>
          </w:p>
        </w:tc>
        <w:tc>
          <w:tcPr>
            <w:tcW w:w="1559" w:type="dxa"/>
            <w:tcBorders>
              <w:right w:val="single" w:sz="12" w:space="0" w:color="auto"/>
            </w:tcBorders>
            <w:vAlign w:val="center"/>
          </w:tcPr>
          <w:p w:rsidR="00015B34" w:rsidRPr="00C12011" w:rsidRDefault="00015B34" w:rsidP="00F21E71">
            <w:pPr>
              <w:jc w:val="center"/>
              <w:rPr>
                <w:sz w:val="20"/>
              </w:rPr>
            </w:pPr>
            <w:r w:rsidRPr="00C12011">
              <w:rPr>
                <w:rFonts w:eastAsia="T1"/>
                <w:sz w:val="20"/>
                <w:lang w:val="en-US" w:eastAsia="ko-KR"/>
              </w:rPr>
              <w:t xml:space="preserve">3 </w:t>
            </w:r>
            <w:proofErr w:type="spellStart"/>
            <w:r w:rsidRPr="00C12011">
              <w:rPr>
                <w:rFonts w:eastAsia="T1"/>
                <w:sz w:val="20"/>
                <w:lang w:val="en-US" w:eastAsia="ko-KR"/>
              </w:rPr>
              <w:t>mW</w:t>
            </w:r>
            <w:proofErr w:type="spellEnd"/>
          </w:p>
        </w:tc>
      </w:tr>
      <w:tr w:rsidR="00C12011" w:rsidRPr="00C12011" w:rsidTr="00F21E71">
        <w:tc>
          <w:tcPr>
            <w:tcW w:w="993" w:type="dxa"/>
            <w:tcBorders>
              <w:left w:val="single" w:sz="12" w:space="0" w:color="auto"/>
              <w:bottom w:val="single" w:sz="12" w:space="0" w:color="auto"/>
            </w:tcBorders>
            <w:vAlign w:val="center"/>
          </w:tcPr>
          <w:p w:rsidR="00015B34" w:rsidRPr="00C12011" w:rsidRDefault="00015B34" w:rsidP="00F21E71">
            <w:pPr>
              <w:jc w:val="center"/>
              <w:rPr>
                <w:sz w:val="20"/>
                <w:lang w:eastAsia="ko-KR"/>
              </w:rPr>
            </w:pPr>
            <w:r w:rsidRPr="00C12011">
              <w:rPr>
                <w:rFonts w:hint="eastAsia"/>
                <w:sz w:val="20"/>
                <w:lang w:eastAsia="ko-KR"/>
              </w:rPr>
              <w:lastRenderedPageBreak/>
              <w:t>Korea-B</w:t>
            </w:r>
          </w:p>
        </w:tc>
        <w:tc>
          <w:tcPr>
            <w:tcW w:w="1701" w:type="dxa"/>
            <w:tcBorders>
              <w:bottom w:val="single" w:sz="12" w:space="0" w:color="auto"/>
            </w:tcBorders>
            <w:vAlign w:val="center"/>
          </w:tcPr>
          <w:p w:rsidR="00015B34" w:rsidRPr="00C12011" w:rsidRDefault="00015B34" w:rsidP="00F21E71">
            <w:pPr>
              <w:jc w:val="center"/>
              <w:rPr>
                <w:i/>
                <w:sz w:val="20"/>
                <w:lang w:eastAsia="ko-KR"/>
              </w:rPr>
            </w:pPr>
            <w:r w:rsidRPr="00C12011">
              <w:rPr>
                <w:i/>
                <w:sz w:val="20"/>
              </w:rPr>
              <w:t>f</w:t>
            </w:r>
            <w:r w:rsidRPr="00C12011">
              <w:rPr>
                <w:i/>
                <w:sz w:val="20"/>
                <w:vertAlign w:val="subscript"/>
              </w:rPr>
              <w:t>c</w:t>
            </w:r>
            <w:r w:rsidRPr="00C12011">
              <w:rPr>
                <w:i/>
                <w:sz w:val="20"/>
              </w:rPr>
              <w:t>=917</w:t>
            </w:r>
            <w:r w:rsidRPr="00C12011">
              <w:rPr>
                <w:rFonts w:hint="eastAsia"/>
                <w:i/>
                <w:sz w:val="20"/>
                <w:lang w:eastAsia="ko-KR"/>
              </w:rPr>
              <w:t>.1</w:t>
            </w:r>
            <w:r w:rsidRPr="00C12011">
              <w:rPr>
                <w:i/>
                <w:sz w:val="20"/>
              </w:rPr>
              <w:t>+n</w:t>
            </w:r>
            <w:r w:rsidRPr="00C12011">
              <w:rPr>
                <w:rFonts w:ascii="Malgun Gothic" w:eastAsia="Malgun Gothic" w:hAnsi="Malgun Gothic" w:hint="eastAsia"/>
                <w:sz w:val="20"/>
                <w:lang w:eastAsia="ko-KR"/>
              </w:rPr>
              <w:t>ⅹ</w:t>
            </w:r>
            <w:r w:rsidRPr="00C12011">
              <w:rPr>
                <w:rFonts w:hint="eastAsia"/>
                <w:i/>
                <w:sz w:val="20"/>
                <w:lang w:eastAsia="ko-KR"/>
              </w:rPr>
              <w:t>0.2</w:t>
            </w:r>
          </w:p>
        </w:tc>
        <w:tc>
          <w:tcPr>
            <w:tcW w:w="1701" w:type="dxa"/>
            <w:tcBorders>
              <w:bottom w:val="single" w:sz="12" w:space="0" w:color="auto"/>
            </w:tcBorders>
            <w:vAlign w:val="center"/>
          </w:tcPr>
          <w:p w:rsidR="00015B34" w:rsidRPr="00C12011" w:rsidRDefault="00015B34" w:rsidP="00F21E71">
            <w:pPr>
              <w:widowControl w:val="0"/>
              <w:autoSpaceDE w:val="0"/>
              <w:autoSpaceDN w:val="0"/>
              <w:adjustRightInd w:val="0"/>
              <w:rPr>
                <w:i/>
                <w:sz w:val="20"/>
              </w:rPr>
            </w:pPr>
            <w:r w:rsidRPr="00C12011">
              <w:rPr>
                <w:rFonts w:eastAsia="T1" w:hint="eastAsia"/>
                <w:sz w:val="20"/>
                <w:lang w:val="en-US" w:eastAsia="ko-KR"/>
              </w:rPr>
              <w:t>2</w:t>
            </w:r>
            <w:r w:rsidRPr="00C12011">
              <w:rPr>
                <w:rFonts w:eastAsia="T1"/>
                <w:sz w:val="20"/>
                <w:lang w:val="en-US" w:eastAsia="ko-KR"/>
              </w:rPr>
              <w:t xml:space="preserve">, </w:t>
            </w:r>
            <w:r w:rsidRPr="00C12011">
              <w:rPr>
                <w:rFonts w:eastAsia="T1" w:hint="eastAsia"/>
                <w:sz w:val="20"/>
                <w:lang w:val="en-US" w:eastAsia="ko-KR"/>
              </w:rPr>
              <w:t>5</w:t>
            </w:r>
            <w:r w:rsidRPr="00C12011">
              <w:rPr>
                <w:rFonts w:eastAsia="T1"/>
                <w:sz w:val="20"/>
                <w:lang w:val="en-US" w:eastAsia="ko-KR"/>
              </w:rPr>
              <w:t xml:space="preserve">, </w:t>
            </w:r>
            <w:r w:rsidRPr="00C12011">
              <w:rPr>
                <w:rFonts w:eastAsia="T1" w:hint="eastAsia"/>
                <w:sz w:val="20"/>
                <w:lang w:val="en-US" w:eastAsia="ko-KR"/>
              </w:rPr>
              <w:t>8</w:t>
            </w:r>
            <w:r w:rsidRPr="00C12011">
              <w:rPr>
                <w:rFonts w:eastAsia="T1"/>
                <w:sz w:val="20"/>
                <w:lang w:val="en-US" w:eastAsia="ko-KR"/>
              </w:rPr>
              <w:t xml:space="preserve">, </w:t>
            </w:r>
            <w:r w:rsidRPr="00C12011">
              <w:rPr>
                <w:rFonts w:eastAsia="T1" w:hint="eastAsia"/>
                <w:sz w:val="20"/>
                <w:lang w:val="en-US" w:eastAsia="ko-KR"/>
              </w:rPr>
              <w:t>11</w:t>
            </w:r>
            <w:r w:rsidRPr="00C12011">
              <w:rPr>
                <w:rFonts w:eastAsia="T1"/>
                <w:sz w:val="20"/>
                <w:lang w:val="en-US" w:eastAsia="ko-KR"/>
              </w:rPr>
              <w:t xml:space="preserve">, </w:t>
            </w:r>
            <w:r w:rsidRPr="00C12011">
              <w:rPr>
                <w:rFonts w:eastAsia="T1" w:hint="eastAsia"/>
                <w:sz w:val="20"/>
                <w:lang w:val="en-US" w:eastAsia="ko-KR"/>
              </w:rPr>
              <w:t>14</w:t>
            </w:r>
            <w:r w:rsidRPr="00C12011">
              <w:rPr>
                <w:rFonts w:eastAsia="T1"/>
                <w:sz w:val="20"/>
                <w:lang w:val="en-US" w:eastAsia="ko-KR"/>
              </w:rPr>
              <w:t xml:space="preserve">, </w:t>
            </w:r>
            <w:r w:rsidRPr="00C12011">
              <w:rPr>
                <w:rFonts w:eastAsia="T1" w:hint="eastAsia"/>
                <w:sz w:val="20"/>
                <w:lang w:val="en-US" w:eastAsia="ko-KR"/>
              </w:rPr>
              <w:t>17</w:t>
            </w:r>
            <w:r w:rsidRPr="00C12011">
              <w:rPr>
                <w:rFonts w:eastAsia="T1"/>
                <w:sz w:val="20"/>
                <w:lang w:val="en-US" w:eastAsia="ko-KR"/>
              </w:rPr>
              <w:t>,</w:t>
            </w:r>
            <w:r w:rsidRPr="00C12011">
              <w:rPr>
                <w:rFonts w:eastAsia="T1" w:hint="eastAsia"/>
                <w:sz w:val="20"/>
                <w:lang w:val="en-US" w:eastAsia="ko-KR"/>
              </w:rPr>
              <w:t xml:space="preserve"> </w:t>
            </w:r>
            <w:r w:rsidRPr="00C12011">
              <w:rPr>
                <w:rFonts w:eastAsia="T1"/>
                <w:sz w:val="20"/>
                <w:lang w:val="en-US" w:eastAsia="ko-KR"/>
              </w:rPr>
              <w:t>1</w:t>
            </w:r>
            <w:r w:rsidRPr="00C12011">
              <w:rPr>
                <w:rFonts w:eastAsia="T1" w:hint="eastAsia"/>
                <w:sz w:val="20"/>
                <w:lang w:val="en-US" w:eastAsia="ko-KR"/>
              </w:rPr>
              <w:t xml:space="preserve">9, </w:t>
            </w:r>
            <w:r w:rsidRPr="00C12011">
              <w:rPr>
                <w:rFonts w:eastAsia="T1"/>
                <w:sz w:val="20"/>
                <w:lang w:val="en-US" w:eastAsia="ko-KR"/>
              </w:rPr>
              <w:t>…</w:t>
            </w:r>
            <w:r w:rsidRPr="00C12011">
              <w:rPr>
                <w:rFonts w:eastAsia="T1" w:hint="eastAsia"/>
                <w:sz w:val="20"/>
                <w:lang w:val="en-US" w:eastAsia="ko-KR"/>
              </w:rPr>
              <w:t>, 32</w:t>
            </w:r>
          </w:p>
        </w:tc>
        <w:tc>
          <w:tcPr>
            <w:tcW w:w="2126" w:type="dxa"/>
            <w:tcBorders>
              <w:bottom w:val="single" w:sz="12" w:space="0" w:color="auto"/>
            </w:tcBorders>
            <w:vAlign w:val="center"/>
          </w:tcPr>
          <w:p w:rsidR="00015B34" w:rsidRPr="00C12011" w:rsidRDefault="00015B34" w:rsidP="00F21E71">
            <w:pPr>
              <w:rPr>
                <w:sz w:val="20"/>
                <w:lang w:eastAsia="ko-KR"/>
              </w:rPr>
            </w:pPr>
            <w:r w:rsidRPr="00C12011">
              <w:rPr>
                <w:rFonts w:hint="eastAsia"/>
                <w:sz w:val="20"/>
                <w:lang w:eastAsia="ko-KR"/>
              </w:rPr>
              <w:t xml:space="preserve">20 channels </w:t>
            </w:r>
            <w:r w:rsidRPr="00C12011">
              <w:rPr>
                <w:sz w:val="20"/>
              </w:rPr>
              <w:t xml:space="preserve">of </w:t>
            </w:r>
            <w:r w:rsidRPr="00C12011">
              <w:rPr>
                <w:rFonts w:hint="eastAsia"/>
                <w:sz w:val="20"/>
                <w:lang w:eastAsia="ko-KR"/>
              </w:rPr>
              <w:t>2</w:t>
            </w:r>
            <w:r w:rsidRPr="00C12011">
              <w:rPr>
                <w:sz w:val="20"/>
              </w:rPr>
              <w:t>00 kHz</w:t>
            </w:r>
          </w:p>
        </w:tc>
        <w:tc>
          <w:tcPr>
            <w:tcW w:w="1559" w:type="dxa"/>
            <w:tcBorders>
              <w:bottom w:val="single" w:sz="12" w:space="0" w:color="auto"/>
              <w:right w:val="single" w:sz="12" w:space="0" w:color="auto"/>
            </w:tcBorders>
            <w:vAlign w:val="center"/>
          </w:tcPr>
          <w:p w:rsidR="00015B34" w:rsidRPr="00C12011" w:rsidRDefault="00015B34" w:rsidP="00F21E71">
            <w:pPr>
              <w:jc w:val="center"/>
              <w:rPr>
                <w:sz w:val="20"/>
              </w:rPr>
            </w:pPr>
            <w:r w:rsidRPr="00C12011">
              <w:rPr>
                <w:rFonts w:eastAsia="T1" w:hint="eastAsia"/>
                <w:sz w:val="20"/>
                <w:lang w:val="en-US" w:eastAsia="ko-KR"/>
              </w:rPr>
              <w:t>10</w:t>
            </w:r>
            <w:r w:rsidRPr="00C12011">
              <w:rPr>
                <w:rFonts w:eastAsia="T1"/>
                <w:sz w:val="20"/>
                <w:lang w:val="en-US" w:eastAsia="ko-KR"/>
              </w:rPr>
              <w:t xml:space="preserve"> </w:t>
            </w:r>
            <w:proofErr w:type="spellStart"/>
            <w:r w:rsidRPr="00C12011">
              <w:rPr>
                <w:rFonts w:eastAsia="T1"/>
                <w:sz w:val="20"/>
                <w:lang w:val="en-US" w:eastAsia="ko-KR"/>
              </w:rPr>
              <w:t>mW</w:t>
            </w:r>
            <w:proofErr w:type="spellEnd"/>
          </w:p>
        </w:tc>
      </w:tr>
    </w:tbl>
    <w:p w:rsidR="00015B34" w:rsidRPr="0045682C" w:rsidRDefault="00015B34" w:rsidP="00350462">
      <w:pPr>
        <w:tabs>
          <w:tab w:val="left" w:pos="2455"/>
        </w:tabs>
        <w:rPr>
          <w:b/>
          <w:lang w:eastAsia="ko-KR"/>
        </w:rPr>
      </w:pPr>
      <w:r>
        <w:rPr>
          <w:rFonts w:hint="eastAsia"/>
          <w:b/>
          <w:highlight w:val="yellow"/>
          <w:lang w:eastAsia="ko-KR"/>
        </w:rPr>
        <w:t>&lt;</w:t>
      </w:r>
      <w:r w:rsidR="00D23C54">
        <w:rPr>
          <w:rFonts w:hint="eastAsia"/>
          <w:b/>
          <w:highlight w:val="yellow"/>
          <w:lang w:eastAsia="ko-KR"/>
        </w:rPr>
        <w:t>/</w:t>
      </w:r>
      <w:r>
        <w:rPr>
          <w:rFonts w:hint="eastAsia"/>
          <w:b/>
          <w:highlight w:val="yellow"/>
          <w:lang w:eastAsia="ko-KR"/>
        </w:rPr>
        <w:t>Park</w:t>
      </w:r>
      <w:r w:rsidRPr="0045682C">
        <w:rPr>
          <w:rFonts w:hint="eastAsia"/>
          <w:b/>
          <w:highlight w:val="yellow"/>
          <w:lang w:eastAsia="ko-KR"/>
        </w:rPr>
        <w:t>&gt;</w:t>
      </w:r>
    </w:p>
    <w:p w:rsidR="00015B34" w:rsidRDefault="00015B34" w:rsidP="00CE34AC">
      <w:pPr>
        <w:rPr>
          <w:lang w:eastAsia="ko-KR"/>
        </w:rPr>
      </w:pPr>
    </w:p>
    <w:p w:rsidR="00CE34AC" w:rsidRPr="00350462" w:rsidRDefault="00000003" w:rsidP="00181653">
      <w:pPr>
        <w:pStyle w:val="paragraph"/>
        <w:ind w:left="0"/>
        <w:rPr>
          <w:rFonts w:ascii="Times New Roman" w:hAnsi="Times New Roman"/>
          <w:b/>
          <w:sz w:val="22"/>
          <w:szCs w:val="22"/>
          <w:lang w:eastAsia="ko-KR"/>
        </w:rPr>
      </w:pPr>
      <w:r>
        <w:rPr>
          <w:rFonts w:ascii="Times New Roman" w:hAnsi="Times New Roman"/>
          <w:b/>
          <w:sz w:val="22"/>
          <w:szCs w:val="22"/>
          <w:highlight w:val="yellow"/>
          <w:lang w:eastAsia="ko-KR"/>
        </w:rPr>
        <w:t>&lt;</w:t>
      </w:r>
      <w:r>
        <w:rPr>
          <w:rFonts w:ascii="Times New Roman" w:hAnsi="Times New Roman" w:hint="eastAsia"/>
          <w:b/>
          <w:sz w:val="22"/>
          <w:szCs w:val="22"/>
          <w:highlight w:val="yellow"/>
          <w:lang w:eastAsia="ko-KR"/>
        </w:rPr>
        <w:t>707</w:t>
      </w:r>
      <w:r>
        <w:rPr>
          <w:rFonts w:ascii="Times New Roman" w:hAnsi="Times New Roman"/>
          <w:b/>
          <w:sz w:val="22"/>
          <w:szCs w:val="22"/>
          <w:highlight w:val="yellow"/>
          <w:lang w:eastAsia="ko-KR"/>
        </w:rPr>
        <w:t>r</w:t>
      </w:r>
      <w:r>
        <w:rPr>
          <w:rFonts w:ascii="Times New Roman" w:hAnsi="Times New Roman" w:hint="eastAsia"/>
          <w:b/>
          <w:sz w:val="22"/>
          <w:szCs w:val="22"/>
          <w:highlight w:val="yellow"/>
          <w:lang w:eastAsia="ko-KR"/>
        </w:rPr>
        <w:t>2</w:t>
      </w:r>
      <w:r w:rsidR="00587B68">
        <w:rPr>
          <w:rFonts w:hint="eastAsia"/>
          <w:b/>
          <w:color w:val="0000CC"/>
          <w:highlight w:val="yellow"/>
          <w:lang w:eastAsia="ko-KR"/>
        </w:rPr>
        <w:t xml:space="preserve"> name=</w:t>
      </w:r>
      <w:r w:rsidR="00587B68">
        <w:rPr>
          <w:b/>
          <w:color w:val="0000CC"/>
          <w:highlight w:val="yellow"/>
          <w:lang w:eastAsia="ko-KR"/>
        </w:rPr>
        <w:t>”</w:t>
      </w:r>
      <w:r w:rsidR="00587B68">
        <w:rPr>
          <w:rFonts w:hint="eastAsia"/>
          <w:b/>
          <w:color w:val="0000CC"/>
          <w:highlight w:val="yellow"/>
          <w:lang w:eastAsia="ko-KR"/>
        </w:rPr>
        <w:t>Marco, NICT</w:t>
      </w:r>
      <w:r w:rsidR="00587B68">
        <w:rPr>
          <w:b/>
          <w:color w:val="0000CC"/>
          <w:highlight w:val="yellow"/>
          <w:lang w:eastAsia="ko-KR"/>
        </w:rPr>
        <w:t>”</w:t>
      </w:r>
      <w:r w:rsidR="00181653" w:rsidRPr="00350462">
        <w:rPr>
          <w:rFonts w:ascii="Times New Roman" w:hAnsi="Times New Roman"/>
          <w:b/>
          <w:sz w:val="22"/>
          <w:szCs w:val="22"/>
          <w:highlight w:val="yellow"/>
          <w:lang w:eastAsia="ko-KR"/>
        </w:rPr>
        <w:t>&gt;</w:t>
      </w:r>
    </w:p>
    <w:p w:rsidR="00000003" w:rsidRDefault="00000003" w:rsidP="00000003">
      <w:pPr>
        <w:pStyle w:val="paragraph"/>
        <w:ind w:left="0"/>
        <w:rPr>
          <w:rFonts w:ascii="Times New Roman" w:hAnsi="Times New Roman"/>
          <w:sz w:val="22"/>
          <w:szCs w:val="22"/>
        </w:rPr>
      </w:pPr>
      <w:r w:rsidRPr="00C95CAB">
        <w:rPr>
          <w:rFonts w:ascii="Times New Roman" w:hAnsi="Times New Roman"/>
          <w:sz w:val="22"/>
          <w:szCs w:val="22"/>
        </w:rPr>
        <w:t>Frequency bands of operation are: Sub-GHz, 2.4 GHz and 5.7 GHz bands.</w:t>
      </w:r>
    </w:p>
    <w:p w:rsidR="00CE34AC" w:rsidRPr="00000003" w:rsidRDefault="00CE34AC" w:rsidP="00CE34AC">
      <w:pPr>
        <w:rPr>
          <w:strike/>
          <w:lang w:val="en-US" w:eastAsia="ko-KR"/>
        </w:rPr>
      </w:pPr>
    </w:p>
    <w:p w:rsidR="00436526" w:rsidRDefault="00436526" w:rsidP="00436526">
      <w:pPr>
        <w:pStyle w:val="Heading3"/>
        <w:numPr>
          <w:ilvl w:val="2"/>
          <w:numId w:val="145"/>
        </w:numPr>
      </w:pPr>
      <w:bookmarkStart w:id="4160" w:name="_Toc377674842"/>
      <w:r>
        <w:rPr>
          <w:rFonts w:hint="eastAsia"/>
        </w:rPr>
        <w:t>Channelization of 5.7 GHz band</w:t>
      </w:r>
      <w:bookmarkEnd w:id="4160"/>
    </w:p>
    <w:p w:rsidR="00436526" w:rsidRPr="00C95CAB" w:rsidRDefault="00436526" w:rsidP="00436526">
      <w:pPr>
        <w:pStyle w:val="paragraph"/>
        <w:ind w:left="0"/>
        <w:rPr>
          <w:rFonts w:ascii="Times New Roman" w:hAnsi="Times New Roman"/>
          <w:sz w:val="22"/>
          <w:szCs w:val="22"/>
        </w:rPr>
      </w:pPr>
      <w:r w:rsidRPr="00C95CAB">
        <w:rPr>
          <w:rFonts w:ascii="Times New Roman" w:hAnsi="Times New Roman"/>
          <w:sz w:val="22"/>
          <w:szCs w:val="22"/>
        </w:rPr>
        <w:t xml:space="preserve">Such frequency band ranges from 5.725 GHz to 5.875 GHz, which is divided into 14 channels of 10 </w:t>
      </w:r>
      <w:proofErr w:type="spellStart"/>
      <w:r w:rsidRPr="00C95CAB">
        <w:rPr>
          <w:rFonts w:ascii="Times New Roman" w:hAnsi="Times New Roman"/>
          <w:sz w:val="22"/>
          <w:szCs w:val="22"/>
        </w:rPr>
        <w:t>MHz.</w:t>
      </w:r>
      <w:proofErr w:type="spellEnd"/>
      <w:r w:rsidRPr="00C95CAB">
        <w:rPr>
          <w:rFonts w:ascii="Times New Roman" w:hAnsi="Times New Roman"/>
          <w:sz w:val="22"/>
          <w:szCs w:val="22"/>
        </w:rPr>
        <w:t xml:space="preserve"> By regulation, the maximum transmit power at the input antenna is 1 W. The central frequencies are given by</w:t>
      </w:r>
    </w:p>
    <w:p w:rsidR="00436526" w:rsidRDefault="00436526" w:rsidP="00436526">
      <w:pPr>
        <w:pStyle w:val="paragraph"/>
        <w:ind w:left="720" w:firstLine="720"/>
        <w:jc w:val="center"/>
        <w:rPr>
          <w:rFonts w:ascii="Times New Roman" w:hAnsi="Times New Roman"/>
          <w:i/>
          <w:iCs/>
          <w:sz w:val="22"/>
          <w:szCs w:val="22"/>
          <w:lang w:val="pt-BR"/>
        </w:rPr>
      </w:pPr>
      <w:r w:rsidRPr="00C95CAB">
        <w:rPr>
          <w:rFonts w:ascii="Times New Roman" w:hAnsi="Times New Roman"/>
          <w:i/>
          <w:iCs/>
          <w:sz w:val="22"/>
          <w:szCs w:val="22"/>
          <w:lang w:val="pt-BR"/>
        </w:rPr>
        <w:t>f</w:t>
      </w:r>
      <w:r w:rsidRPr="00C95CAB">
        <w:rPr>
          <w:rFonts w:ascii="Times New Roman" w:hAnsi="Times New Roman"/>
          <w:i/>
          <w:iCs/>
          <w:sz w:val="22"/>
          <w:szCs w:val="22"/>
          <w:vertAlign w:val="subscript"/>
          <w:lang w:val="pt-BR"/>
        </w:rPr>
        <w:t>c</w:t>
      </w:r>
      <w:r w:rsidRPr="00C95CAB">
        <w:rPr>
          <w:rFonts w:ascii="Times New Roman" w:hAnsi="Times New Roman"/>
          <w:i/>
          <w:iCs/>
          <w:sz w:val="22"/>
          <w:szCs w:val="22"/>
          <w:lang w:val="pt-BR"/>
        </w:rPr>
        <w:t xml:space="preserve"> = 5735 </w:t>
      </w:r>
      <w:r w:rsidRPr="001A4EA8">
        <w:rPr>
          <w:rFonts w:ascii="Times New Roman" w:hAnsi="Times New Roman"/>
          <w:iCs/>
          <w:sz w:val="22"/>
          <w:szCs w:val="22"/>
          <w:lang w:val="pt-BR"/>
        </w:rPr>
        <w:t>MHz</w:t>
      </w:r>
      <w:r w:rsidRPr="00C95CAB">
        <w:rPr>
          <w:rFonts w:ascii="Times New Roman" w:hAnsi="Times New Roman"/>
          <w:i/>
          <w:iCs/>
          <w:sz w:val="22"/>
          <w:szCs w:val="22"/>
          <w:lang w:val="pt-BR"/>
        </w:rPr>
        <w:t xml:space="preserve"> + 10n       for n = 0, 1, ..., 13</w:t>
      </w:r>
    </w:p>
    <w:p w:rsidR="00436526" w:rsidRPr="00436526" w:rsidRDefault="00436526" w:rsidP="00436526">
      <w:pPr>
        <w:rPr>
          <w:lang w:eastAsia="ko-KR"/>
        </w:rPr>
      </w:pPr>
    </w:p>
    <w:p w:rsidR="00CE34AC" w:rsidRDefault="00436526" w:rsidP="00C41785">
      <w:pPr>
        <w:pStyle w:val="Heading3"/>
      </w:pPr>
      <w:bookmarkStart w:id="4161" w:name="_Toc377674843"/>
      <w:r>
        <w:rPr>
          <w:rFonts w:hint="eastAsia"/>
        </w:rPr>
        <w:t xml:space="preserve">Channelization of </w:t>
      </w:r>
      <w:r w:rsidR="00CE34AC">
        <w:rPr>
          <w:rFonts w:hint="eastAsia"/>
        </w:rPr>
        <w:t>2.4 GHz band</w:t>
      </w:r>
      <w:bookmarkEnd w:id="4161"/>
    </w:p>
    <w:p w:rsidR="00436526" w:rsidRPr="00C95CAB" w:rsidRDefault="00436526" w:rsidP="00436526">
      <w:pPr>
        <w:pStyle w:val="paragraph"/>
        <w:ind w:left="0"/>
        <w:rPr>
          <w:rFonts w:ascii="Times New Roman" w:hAnsi="Times New Roman"/>
          <w:sz w:val="22"/>
          <w:szCs w:val="22"/>
        </w:rPr>
      </w:pPr>
      <w:r w:rsidRPr="00C95CAB">
        <w:rPr>
          <w:rFonts w:ascii="Times New Roman" w:hAnsi="Times New Roman"/>
          <w:sz w:val="22"/>
          <w:szCs w:val="22"/>
        </w:rPr>
        <w:t xml:space="preserve">Such frequency band ranges from 2.4 GHz to 2.5 GHz, which is divided into 9 channels of 10 </w:t>
      </w:r>
      <w:proofErr w:type="spellStart"/>
      <w:r w:rsidRPr="00C95CAB">
        <w:rPr>
          <w:rFonts w:ascii="Times New Roman" w:hAnsi="Times New Roman"/>
          <w:sz w:val="22"/>
          <w:szCs w:val="22"/>
        </w:rPr>
        <w:t>MHz.</w:t>
      </w:r>
      <w:proofErr w:type="spellEnd"/>
      <w:r w:rsidRPr="00C95CAB">
        <w:rPr>
          <w:rFonts w:ascii="Times New Roman" w:hAnsi="Times New Roman"/>
          <w:sz w:val="22"/>
          <w:szCs w:val="22"/>
        </w:rPr>
        <w:t xml:space="preserve"> By regulation, the maximum transmit power at the input antenna is 1 W. The central frequencies are given by</w:t>
      </w:r>
    </w:p>
    <w:p w:rsidR="00436526" w:rsidRDefault="00436526" w:rsidP="00436526">
      <w:pPr>
        <w:pStyle w:val="paragraph"/>
        <w:ind w:left="720" w:firstLine="720"/>
        <w:jc w:val="center"/>
        <w:rPr>
          <w:rFonts w:ascii="Times New Roman" w:hAnsi="Times New Roman"/>
          <w:i/>
          <w:iCs/>
          <w:sz w:val="22"/>
          <w:szCs w:val="22"/>
        </w:rPr>
      </w:pPr>
      <w:proofErr w:type="gramStart"/>
      <w:r w:rsidRPr="00C95CAB">
        <w:rPr>
          <w:rFonts w:ascii="Times New Roman" w:hAnsi="Times New Roman"/>
          <w:i/>
          <w:iCs/>
          <w:sz w:val="22"/>
          <w:szCs w:val="22"/>
        </w:rPr>
        <w:t>f</w:t>
      </w:r>
      <w:r w:rsidRPr="00C95CAB">
        <w:rPr>
          <w:rFonts w:ascii="Times New Roman" w:hAnsi="Times New Roman"/>
          <w:i/>
          <w:iCs/>
          <w:sz w:val="22"/>
          <w:szCs w:val="22"/>
          <w:vertAlign w:val="subscript"/>
        </w:rPr>
        <w:t>c</w:t>
      </w:r>
      <w:proofErr w:type="gramEnd"/>
      <w:r w:rsidRPr="00C95CAB">
        <w:rPr>
          <w:rFonts w:ascii="Times New Roman" w:hAnsi="Times New Roman"/>
          <w:i/>
          <w:iCs/>
          <w:sz w:val="22"/>
          <w:szCs w:val="22"/>
        </w:rPr>
        <w:t xml:space="preserve"> = 2410 </w:t>
      </w:r>
      <w:r w:rsidRPr="001A4EA8">
        <w:rPr>
          <w:rFonts w:ascii="Times New Roman" w:hAnsi="Times New Roman"/>
          <w:iCs/>
          <w:sz w:val="22"/>
          <w:szCs w:val="22"/>
        </w:rPr>
        <w:t>MHz</w:t>
      </w:r>
      <w:r w:rsidRPr="00C95CAB">
        <w:rPr>
          <w:rFonts w:ascii="Times New Roman" w:hAnsi="Times New Roman"/>
          <w:i/>
          <w:iCs/>
          <w:sz w:val="22"/>
          <w:szCs w:val="22"/>
        </w:rPr>
        <w:t xml:space="preserve"> + 10n       for n = 0, 1, ..., 8</w:t>
      </w:r>
    </w:p>
    <w:p w:rsidR="00CE34AC" w:rsidRDefault="00CE34AC" w:rsidP="00785BD6">
      <w:pPr>
        <w:rPr>
          <w:lang w:eastAsia="ko-KR"/>
        </w:rPr>
      </w:pPr>
    </w:p>
    <w:p w:rsidR="00CE34AC" w:rsidRDefault="00436526" w:rsidP="00436526">
      <w:pPr>
        <w:pStyle w:val="Heading3"/>
      </w:pPr>
      <w:bookmarkStart w:id="4162" w:name="_Toc377674844"/>
      <w:r>
        <w:rPr>
          <w:rFonts w:hint="eastAsia"/>
        </w:rPr>
        <w:t>Channelization of sub-GHz band</w:t>
      </w:r>
      <w:bookmarkEnd w:id="4162"/>
    </w:p>
    <w:p w:rsidR="00436526" w:rsidRPr="001A4EA8" w:rsidRDefault="00436526" w:rsidP="00436526">
      <w:pPr>
        <w:pStyle w:val="paragraph"/>
        <w:ind w:left="0"/>
        <w:rPr>
          <w:rFonts w:ascii="Times New Roman" w:hAnsi="Times New Roman"/>
          <w:sz w:val="22"/>
          <w:szCs w:val="22"/>
        </w:rPr>
      </w:pPr>
      <w:r w:rsidRPr="001A4EA8">
        <w:rPr>
          <w:rFonts w:ascii="Times New Roman" w:hAnsi="Times New Roman"/>
          <w:sz w:val="22"/>
          <w:szCs w:val="22"/>
        </w:rPr>
        <w:t>The basic channelization by regulations in Japan is summarized in the following table:</w:t>
      </w:r>
    </w:p>
    <w:p w:rsidR="00436526" w:rsidRPr="001A4EA8" w:rsidRDefault="00436526" w:rsidP="00436526">
      <w:pPr>
        <w:pStyle w:val="paragraph"/>
        <w:rPr>
          <w:rFonts w:ascii="Times New Roman" w:hAnsi="Times New Roman"/>
          <w:sz w:val="22"/>
          <w:szCs w:val="22"/>
        </w:rPr>
      </w:pPr>
    </w:p>
    <w:tbl>
      <w:tblPr>
        <w:tblStyle w:val="TableGrid"/>
        <w:tblW w:w="0" w:type="auto"/>
        <w:jc w:val="center"/>
        <w:tblLook w:val="04A0" w:firstRow="1" w:lastRow="0" w:firstColumn="1" w:lastColumn="0" w:noHBand="0" w:noVBand="1"/>
      </w:tblPr>
      <w:tblGrid>
        <w:gridCol w:w="918"/>
        <w:gridCol w:w="2250"/>
        <w:gridCol w:w="2520"/>
        <w:gridCol w:w="2664"/>
      </w:tblGrid>
      <w:tr w:rsidR="00436526" w:rsidTr="0018766B">
        <w:trPr>
          <w:jc w:val="center"/>
        </w:trPr>
        <w:tc>
          <w:tcPr>
            <w:tcW w:w="918" w:type="dxa"/>
            <w:vAlign w:val="center"/>
          </w:tcPr>
          <w:p w:rsidR="00436526" w:rsidRPr="00DD5389" w:rsidRDefault="00436526" w:rsidP="0018766B">
            <w:pPr>
              <w:jc w:val="center"/>
            </w:pPr>
            <w:r w:rsidRPr="00DD5389">
              <w:t>Band</w:t>
            </w:r>
          </w:p>
        </w:tc>
        <w:tc>
          <w:tcPr>
            <w:tcW w:w="2250" w:type="dxa"/>
            <w:vAlign w:val="center"/>
          </w:tcPr>
          <w:p w:rsidR="00436526" w:rsidRPr="00DD5389" w:rsidRDefault="00436526" w:rsidP="0018766B">
            <w:pPr>
              <w:jc w:val="center"/>
            </w:pPr>
            <w:r w:rsidRPr="00DD5389">
              <w:t xml:space="preserve">Max </w:t>
            </w:r>
            <w:proofErr w:type="spellStart"/>
            <w:r w:rsidRPr="00DD5389">
              <w:t>Tx</w:t>
            </w:r>
            <w:proofErr w:type="spellEnd"/>
            <w:r w:rsidRPr="00DD5389">
              <w:t xml:space="preserve"> power (</w:t>
            </w:r>
            <w:proofErr w:type="spellStart"/>
            <w:r w:rsidRPr="00DD5389">
              <w:t>mW</w:t>
            </w:r>
            <w:proofErr w:type="spellEnd"/>
            <w:r w:rsidRPr="00DD5389">
              <w:t>)</w:t>
            </w:r>
          </w:p>
        </w:tc>
        <w:tc>
          <w:tcPr>
            <w:tcW w:w="2520" w:type="dxa"/>
            <w:vAlign w:val="center"/>
          </w:tcPr>
          <w:p w:rsidR="00436526" w:rsidRPr="00DD5389" w:rsidRDefault="00436526" w:rsidP="0018766B">
            <w:pPr>
              <w:jc w:val="center"/>
            </w:pPr>
            <w:r w:rsidRPr="00DD5389">
              <w:t>Frequency band (MHz)</w:t>
            </w:r>
          </w:p>
        </w:tc>
        <w:tc>
          <w:tcPr>
            <w:tcW w:w="2664" w:type="dxa"/>
            <w:vAlign w:val="center"/>
          </w:tcPr>
          <w:p w:rsidR="00436526" w:rsidRPr="00DD5389" w:rsidRDefault="00436526" w:rsidP="0018766B">
            <w:pPr>
              <w:jc w:val="center"/>
            </w:pPr>
            <w:r w:rsidRPr="00DD5389">
              <w:t>Basic channelization</w:t>
            </w:r>
          </w:p>
        </w:tc>
      </w:tr>
      <w:tr w:rsidR="00436526" w:rsidTr="0018766B">
        <w:trPr>
          <w:jc w:val="center"/>
        </w:trPr>
        <w:tc>
          <w:tcPr>
            <w:tcW w:w="918" w:type="dxa"/>
            <w:vAlign w:val="center"/>
          </w:tcPr>
          <w:p w:rsidR="00436526" w:rsidRPr="00DD5389" w:rsidRDefault="00436526" w:rsidP="0018766B">
            <w:pPr>
              <w:jc w:val="center"/>
            </w:pPr>
            <w:r w:rsidRPr="00DD5389">
              <w:t>A</w:t>
            </w:r>
            <w:r w:rsidRPr="00DD5389">
              <w:rPr>
                <w:vertAlign w:val="superscript"/>
              </w:rPr>
              <w:t>1</w:t>
            </w:r>
          </w:p>
        </w:tc>
        <w:tc>
          <w:tcPr>
            <w:tcW w:w="2250" w:type="dxa"/>
            <w:vAlign w:val="center"/>
          </w:tcPr>
          <w:p w:rsidR="00436526" w:rsidRPr="00DD5389" w:rsidRDefault="00436526" w:rsidP="0018766B">
            <w:pPr>
              <w:jc w:val="center"/>
            </w:pPr>
            <w:r w:rsidRPr="00DD5389">
              <w:t>1</w:t>
            </w:r>
          </w:p>
        </w:tc>
        <w:tc>
          <w:tcPr>
            <w:tcW w:w="2520" w:type="dxa"/>
            <w:vAlign w:val="center"/>
          </w:tcPr>
          <w:p w:rsidR="00436526" w:rsidRPr="00DD5389" w:rsidRDefault="00436526" w:rsidP="0018766B">
            <w:pPr>
              <w:jc w:val="center"/>
            </w:pPr>
            <w:r w:rsidRPr="00DD5389">
              <w:t>915.9 – 928.1</w:t>
            </w:r>
          </w:p>
        </w:tc>
        <w:tc>
          <w:tcPr>
            <w:tcW w:w="2664" w:type="dxa"/>
            <w:vAlign w:val="center"/>
          </w:tcPr>
          <w:p w:rsidR="00436526" w:rsidRPr="00DD5389" w:rsidRDefault="00436526" w:rsidP="0018766B">
            <w:pPr>
              <w:jc w:val="center"/>
            </w:pPr>
            <w:r w:rsidRPr="00DD5389">
              <w:t>61 channels of 200 KHz</w:t>
            </w:r>
          </w:p>
        </w:tc>
      </w:tr>
      <w:tr w:rsidR="00436526" w:rsidTr="0018766B">
        <w:trPr>
          <w:jc w:val="center"/>
        </w:trPr>
        <w:tc>
          <w:tcPr>
            <w:tcW w:w="918" w:type="dxa"/>
            <w:vAlign w:val="center"/>
          </w:tcPr>
          <w:p w:rsidR="00436526" w:rsidRPr="00DD5389" w:rsidRDefault="00436526" w:rsidP="0018766B">
            <w:pPr>
              <w:jc w:val="center"/>
            </w:pPr>
            <w:r w:rsidRPr="00DD5389">
              <w:t>B</w:t>
            </w:r>
            <w:r w:rsidRPr="00DD5389">
              <w:rPr>
                <w:vertAlign w:val="superscript"/>
              </w:rPr>
              <w:t>1</w:t>
            </w:r>
          </w:p>
        </w:tc>
        <w:tc>
          <w:tcPr>
            <w:tcW w:w="2250" w:type="dxa"/>
            <w:vAlign w:val="center"/>
          </w:tcPr>
          <w:p w:rsidR="00436526" w:rsidRPr="00DD5389" w:rsidRDefault="00436526" w:rsidP="0018766B">
            <w:pPr>
              <w:jc w:val="center"/>
            </w:pPr>
            <w:r w:rsidRPr="00DD5389">
              <w:t>20</w:t>
            </w:r>
          </w:p>
        </w:tc>
        <w:tc>
          <w:tcPr>
            <w:tcW w:w="2520" w:type="dxa"/>
            <w:vAlign w:val="center"/>
          </w:tcPr>
          <w:p w:rsidR="00436526" w:rsidRPr="00DD5389" w:rsidRDefault="00436526" w:rsidP="0018766B">
            <w:pPr>
              <w:jc w:val="center"/>
            </w:pPr>
            <w:r w:rsidRPr="00DD5389">
              <w:t>920.5 – 928.1</w:t>
            </w:r>
          </w:p>
        </w:tc>
        <w:tc>
          <w:tcPr>
            <w:tcW w:w="2664" w:type="dxa"/>
            <w:vAlign w:val="center"/>
          </w:tcPr>
          <w:p w:rsidR="00436526" w:rsidRPr="00DD5389" w:rsidRDefault="00436526" w:rsidP="0018766B">
            <w:pPr>
              <w:jc w:val="center"/>
            </w:pPr>
            <w:r w:rsidRPr="00DD5389">
              <w:t>38 channels of 200 KHz</w:t>
            </w:r>
          </w:p>
        </w:tc>
      </w:tr>
      <w:tr w:rsidR="00436526" w:rsidTr="0018766B">
        <w:trPr>
          <w:jc w:val="center"/>
        </w:trPr>
        <w:tc>
          <w:tcPr>
            <w:tcW w:w="918" w:type="dxa"/>
            <w:vAlign w:val="center"/>
          </w:tcPr>
          <w:p w:rsidR="00436526" w:rsidRPr="00DD5389" w:rsidRDefault="00436526" w:rsidP="0018766B">
            <w:pPr>
              <w:jc w:val="center"/>
            </w:pPr>
            <w:r w:rsidRPr="00DD5389">
              <w:t>C</w:t>
            </w:r>
            <w:r w:rsidRPr="00DD5389">
              <w:rPr>
                <w:vertAlign w:val="superscript"/>
              </w:rPr>
              <w:t>1</w:t>
            </w:r>
          </w:p>
        </w:tc>
        <w:tc>
          <w:tcPr>
            <w:tcW w:w="2250" w:type="dxa"/>
            <w:vAlign w:val="center"/>
          </w:tcPr>
          <w:p w:rsidR="00436526" w:rsidRPr="00DD5389" w:rsidRDefault="00436526" w:rsidP="0018766B">
            <w:pPr>
              <w:jc w:val="center"/>
            </w:pPr>
            <w:r w:rsidRPr="00DD5389">
              <w:t>250</w:t>
            </w:r>
          </w:p>
        </w:tc>
        <w:tc>
          <w:tcPr>
            <w:tcW w:w="2520" w:type="dxa"/>
            <w:vAlign w:val="center"/>
          </w:tcPr>
          <w:p w:rsidR="00436526" w:rsidRPr="00DD5389" w:rsidRDefault="00436526" w:rsidP="0018766B">
            <w:pPr>
              <w:jc w:val="center"/>
            </w:pPr>
            <w:r w:rsidRPr="00DD5389">
              <w:t>920.5 – 923.5</w:t>
            </w:r>
          </w:p>
        </w:tc>
        <w:tc>
          <w:tcPr>
            <w:tcW w:w="2664" w:type="dxa"/>
            <w:vAlign w:val="center"/>
          </w:tcPr>
          <w:p w:rsidR="00436526" w:rsidRPr="00DD5389" w:rsidRDefault="00436526" w:rsidP="0018766B">
            <w:pPr>
              <w:jc w:val="center"/>
            </w:pPr>
            <w:r w:rsidRPr="00DD5389">
              <w:t>15 channels of 200 KHz</w:t>
            </w:r>
          </w:p>
        </w:tc>
      </w:tr>
      <w:tr w:rsidR="00436526" w:rsidTr="0018766B">
        <w:trPr>
          <w:jc w:val="center"/>
        </w:trPr>
        <w:tc>
          <w:tcPr>
            <w:tcW w:w="918" w:type="dxa"/>
            <w:vAlign w:val="center"/>
          </w:tcPr>
          <w:p w:rsidR="00436526" w:rsidRPr="00DD5389" w:rsidRDefault="00436526" w:rsidP="0018766B">
            <w:pPr>
              <w:jc w:val="center"/>
            </w:pPr>
            <w:r w:rsidRPr="00DD5389">
              <w:t>D</w:t>
            </w:r>
            <w:r w:rsidRPr="00DD5389">
              <w:rPr>
                <w:vertAlign w:val="superscript"/>
              </w:rPr>
              <w:t>2</w:t>
            </w:r>
          </w:p>
        </w:tc>
        <w:tc>
          <w:tcPr>
            <w:tcW w:w="2250" w:type="dxa"/>
            <w:vAlign w:val="center"/>
          </w:tcPr>
          <w:p w:rsidR="00436526" w:rsidRPr="00DD5389" w:rsidRDefault="00436526" w:rsidP="0018766B">
            <w:pPr>
              <w:jc w:val="center"/>
            </w:pPr>
            <w:r w:rsidRPr="00DD5389">
              <w:t>1</w:t>
            </w:r>
          </w:p>
        </w:tc>
        <w:tc>
          <w:tcPr>
            <w:tcW w:w="2520" w:type="dxa"/>
            <w:vAlign w:val="center"/>
          </w:tcPr>
          <w:p w:rsidR="00436526" w:rsidRPr="00DD5389" w:rsidRDefault="00436526" w:rsidP="0018766B">
            <w:pPr>
              <w:jc w:val="center"/>
            </w:pPr>
            <w:r w:rsidRPr="00DD5389">
              <w:t>928.1 – 929.7</w:t>
            </w:r>
          </w:p>
        </w:tc>
        <w:tc>
          <w:tcPr>
            <w:tcW w:w="2664" w:type="dxa"/>
            <w:vAlign w:val="center"/>
          </w:tcPr>
          <w:p w:rsidR="00436526" w:rsidRPr="00DD5389" w:rsidRDefault="00436526" w:rsidP="0018766B">
            <w:pPr>
              <w:jc w:val="center"/>
            </w:pPr>
            <w:r w:rsidRPr="00DD5389">
              <w:t>16 channels of 100 KHz</w:t>
            </w:r>
          </w:p>
        </w:tc>
      </w:tr>
    </w:tbl>
    <w:p w:rsidR="00436526" w:rsidRPr="001A4EA8" w:rsidRDefault="00436526" w:rsidP="00436526">
      <w:pPr>
        <w:pStyle w:val="paragraph"/>
        <w:ind w:left="1296" w:firstLine="144"/>
        <w:rPr>
          <w:rFonts w:ascii="Times New Roman" w:hAnsi="Times New Roman"/>
          <w:sz w:val="22"/>
          <w:szCs w:val="22"/>
        </w:rPr>
      </w:pPr>
      <w:r w:rsidRPr="001A4EA8">
        <w:rPr>
          <w:rFonts w:ascii="Times New Roman" w:hAnsi="Times New Roman"/>
          <w:sz w:val="22"/>
          <w:szCs w:val="22"/>
          <w:vertAlign w:val="superscript"/>
        </w:rPr>
        <w:t>1</w:t>
      </w:r>
      <w:r w:rsidRPr="001A4EA8">
        <w:rPr>
          <w:rFonts w:ascii="Times New Roman" w:hAnsi="Times New Roman"/>
          <w:sz w:val="22"/>
          <w:szCs w:val="22"/>
        </w:rPr>
        <w:t xml:space="preserve">bandwidth rule tolerance: </w:t>
      </w:r>
      <w:r w:rsidRPr="001A4EA8">
        <w:rPr>
          <w:rFonts w:ascii="Times New Roman" w:hAnsi="Times New Roman"/>
          <w:i/>
          <w:iCs/>
          <w:sz w:val="22"/>
          <w:szCs w:val="22"/>
        </w:rPr>
        <w:t>200</w:t>
      </w:r>
      <w:r w:rsidRPr="001A4EA8">
        <w:rPr>
          <w:rFonts w:ascii="Times New Roman" w:hAnsi="Times New Roman"/>
          <w:sz w:val="22"/>
          <w:szCs w:val="22"/>
        </w:rPr>
        <w:t xml:space="preserve"> </w:t>
      </w:r>
      <w:proofErr w:type="gramStart"/>
      <w:r w:rsidRPr="001A4EA8">
        <w:rPr>
          <w:rFonts w:ascii="Times New Roman" w:hAnsi="Times New Roman"/>
          <w:i/>
          <w:iCs/>
          <w:sz w:val="22"/>
          <w:szCs w:val="22"/>
        </w:rPr>
        <w:t>n</w:t>
      </w:r>
      <w:r w:rsidRPr="001A4EA8">
        <w:rPr>
          <w:rFonts w:ascii="Times New Roman" w:hAnsi="Times New Roman"/>
          <w:sz w:val="22"/>
          <w:szCs w:val="22"/>
        </w:rPr>
        <w:t xml:space="preserve">  kHz</w:t>
      </w:r>
      <w:proofErr w:type="gramEnd"/>
      <w:r w:rsidRPr="001A4EA8">
        <w:rPr>
          <w:rFonts w:ascii="Times New Roman" w:hAnsi="Times New Roman"/>
          <w:sz w:val="22"/>
          <w:szCs w:val="22"/>
        </w:rPr>
        <w:t xml:space="preserve">, where </w:t>
      </w:r>
      <w:r w:rsidRPr="001A4EA8">
        <w:rPr>
          <w:rFonts w:ascii="Times New Roman" w:hAnsi="Times New Roman"/>
          <w:i/>
          <w:iCs/>
          <w:sz w:val="22"/>
          <w:szCs w:val="22"/>
        </w:rPr>
        <w:t>n</w:t>
      </w:r>
      <w:r w:rsidRPr="001A4EA8">
        <w:rPr>
          <w:rFonts w:ascii="Times New Roman" w:hAnsi="Times New Roman"/>
          <w:sz w:val="22"/>
          <w:szCs w:val="22"/>
        </w:rPr>
        <w:t>=</w:t>
      </w:r>
      <w:r w:rsidRPr="001A4EA8">
        <w:rPr>
          <w:rFonts w:ascii="Times New Roman" w:hAnsi="Times New Roman"/>
          <w:i/>
          <w:iCs/>
          <w:sz w:val="22"/>
          <w:szCs w:val="22"/>
        </w:rPr>
        <w:t>1,2,3,4,5.</w:t>
      </w:r>
    </w:p>
    <w:p w:rsidR="00436526" w:rsidRDefault="00436526" w:rsidP="00436526">
      <w:pPr>
        <w:pStyle w:val="paragraph"/>
        <w:ind w:left="1152" w:firstLine="288"/>
        <w:rPr>
          <w:rFonts w:ascii="Times New Roman" w:hAnsi="Times New Roman"/>
          <w:i/>
          <w:iCs/>
          <w:sz w:val="22"/>
          <w:szCs w:val="22"/>
        </w:rPr>
      </w:pPr>
      <w:r w:rsidRPr="001A4EA8">
        <w:rPr>
          <w:rFonts w:ascii="Times New Roman" w:hAnsi="Times New Roman"/>
          <w:sz w:val="22"/>
          <w:szCs w:val="22"/>
          <w:vertAlign w:val="superscript"/>
        </w:rPr>
        <w:t>2</w:t>
      </w:r>
      <w:r w:rsidRPr="001A4EA8">
        <w:rPr>
          <w:rFonts w:ascii="Times New Roman" w:hAnsi="Times New Roman"/>
          <w:sz w:val="22"/>
          <w:szCs w:val="22"/>
        </w:rPr>
        <w:t xml:space="preserve">bandwidth rule tolerance: </w:t>
      </w:r>
      <w:r w:rsidRPr="001A4EA8">
        <w:rPr>
          <w:rFonts w:ascii="Times New Roman" w:hAnsi="Times New Roman"/>
          <w:i/>
          <w:iCs/>
          <w:sz w:val="22"/>
          <w:szCs w:val="22"/>
        </w:rPr>
        <w:t>100</w:t>
      </w:r>
      <w:r w:rsidRPr="001A4EA8">
        <w:rPr>
          <w:rFonts w:ascii="Times New Roman" w:hAnsi="Times New Roman"/>
          <w:sz w:val="22"/>
          <w:szCs w:val="22"/>
        </w:rPr>
        <w:t xml:space="preserve"> </w:t>
      </w:r>
      <w:proofErr w:type="gramStart"/>
      <w:r w:rsidRPr="001A4EA8">
        <w:rPr>
          <w:rFonts w:ascii="Times New Roman" w:hAnsi="Times New Roman"/>
          <w:i/>
          <w:iCs/>
          <w:sz w:val="22"/>
          <w:szCs w:val="22"/>
        </w:rPr>
        <w:t>n</w:t>
      </w:r>
      <w:r w:rsidRPr="001A4EA8">
        <w:rPr>
          <w:rFonts w:ascii="Times New Roman" w:hAnsi="Times New Roman"/>
          <w:sz w:val="22"/>
          <w:szCs w:val="22"/>
        </w:rPr>
        <w:t xml:space="preserve">  kHz</w:t>
      </w:r>
      <w:proofErr w:type="gramEnd"/>
      <w:r w:rsidRPr="001A4EA8">
        <w:rPr>
          <w:rFonts w:ascii="Times New Roman" w:hAnsi="Times New Roman"/>
          <w:sz w:val="22"/>
          <w:szCs w:val="22"/>
        </w:rPr>
        <w:t xml:space="preserve">, where </w:t>
      </w:r>
      <w:r w:rsidRPr="001A4EA8">
        <w:rPr>
          <w:rFonts w:ascii="Times New Roman" w:hAnsi="Times New Roman"/>
          <w:i/>
          <w:iCs/>
          <w:sz w:val="22"/>
          <w:szCs w:val="22"/>
        </w:rPr>
        <w:t>n</w:t>
      </w:r>
      <w:r w:rsidRPr="001A4EA8">
        <w:rPr>
          <w:rFonts w:ascii="Times New Roman" w:hAnsi="Times New Roman"/>
          <w:sz w:val="22"/>
          <w:szCs w:val="22"/>
        </w:rPr>
        <w:t>=</w:t>
      </w:r>
      <w:r w:rsidRPr="001A4EA8">
        <w:rPr>
          <w:rFonts w:ascii="Times New Roman" w:hAnsi="Times New Roman"/>
          <w:i/>
          <w:iCs/>
          <w:sz w:val="22"/>
          <w:szCs w:val="22"/>
        </w:rPr>
        <w:t>1,2,3,4,5.</w:t>
      </w:r>
    </w:p>
    <w:p w:rsidR="00436526" w:rsidRDefault="00436526" w:rsidP="00436526">
      <w:pPr>
        <w:pStyle w:val="paragraph"/>
        <w:ind w:left="1152" w:firstLine="288"/>
        <w:rPr>
          <w:rFonts w:ascii="Times New Roman" w:hAnsi="Times New Roman"/>
          <w:sz w:val="22"/>
          <w:szCs w:val="22"/>
        </w:rPr>
      </w:pPr>
    </w:p>
    <w:p w:rsidR="00436526" w:rsidRPr="001A4EA8" w:rsidRDefault="00436526" w:rsidP="00436526">
      <w:pPr>
        <w:pStyle w:val="paragraph"/>
        <w:ind w:left="0"/>
        <w:rPr>
          <w:rFonts w:ascii="Times New Roman" w:hAnsi="Times New Roman"/>
          <w:sz w:val="22"/>
          <w:szCs w:val="22"/>
        </w:rPr>
      </w:pPr>
      <w:r w:rsidRPr="001A4EA8">
        <w:rPr>
          <w:rFonts w:ascii="Times New Roman" w:hAnsi="Times New Roman"/>
          <w:sz w:val="22"/>
          <w:szCs w:val="22"/>
        </w:rPr>
        <w:t>Proposed channelization</w:t>
      </w:r>
      <w:r>
        <w:rPr>
          <w:rFonts w:ascii="Times New Roman" w:hAnsi="Times New Roman"/>
          <w:sz w:val="22"/>
          <w:szCs w:val="22"/>
        </w:rPr>
        <w:t>:</w:t>
      </w:r>
    </w:p>
    <w:p w:rsidR="00436526" w:rsidRPr="001A4EA8" w:rsidRDefault="00436526" w:rsidP="00436526">
      <w:pPr>
        <w:pStyle w:val="paragraph"/>
        <w:ind w:left="720"/>
        <w:rPr>
          <w:rFonts w:ascii="Times New Roman" w:hAnsi="Times New Roman"/>
          <w:sz w:val="22"/>
          <w:szCs w:val="22"/>
        </w:rPr>
      </w:pPr>
    </w:p>
    <w:tbl>
      <w:tblPr>
        <w:tblStyle w:val="TableGrid"/>
        <w:tblW w:w="0" w:type="auto"/>
        <w:jc w:val="center"/>
        <w:tblLook w:val="04A0" w:firstRow="1" w:lastRow="0" w:firstColumn="1" w:lastColumn="0" w:noHBand="0" w:noVBand="1"/>
      </w:tblPr>
      <w:tblGrid>
        <w:gridCol w:w="774"/>
        <w:gridCol w:w="1980"/>
        <w:gridCol w:w="1080"/>
        <w:gridCol w:w="2484"/>
        <w:gridCol w:w="2205"/>
      </w:tblGrid>
      <w:tr w:rsidR="00436526" w:rsidTr="0018766B">
        <w:trPr>
          <w:jc w:val="center"/>
        </w:trPr>
        <w:tc>
          <w:tcPr>
            <w:tcW w:w="774" w:type="dxa"/>
            <w:vAlign w:val="center"/>
          </w:tcPr>
          <w:p w:rsidR="00436526" w:rsidRPr="00DD5389" w:rsidRDefault="00436526" w:rsidP="0018766B">
            <w:pPr>
              <w:jc w:val="center"/>
            </w:pPr>
            <w:r w:rsidRPr="00DD5389">
              <w:t>Band</w:t>
            </w:r>
          </w:p>
        </w:tc>
        <w:tc>
          <w:tcPr>
            <w:tcW w:w="1980" w:type="dxa"/>
            <w:vAlign w:val="center"/>
          </w:tcPr>
          <w:p w:rsidR="00436526" w:rsidRPr="00DD5389" w:rsidRDefault="00436526" w:rsidP="0018766B">
            <w:pPr>
              <w:jc w:val="center"/>
            </w:pPr>
            <w:r w:rsidRPr="00DD5389">
              <w:t xml:space="preserve">Central </w:t>
            </w:r>
            <w:proofErr w:type="spellStart"/>
            <w:r w:rsidRPr="00DD5389">
              <w:t>freq</w:t>
            </w:r>
            <w:proofErr w:type="spellEnd"/>
            <w:r w:rsidRPr="00DD5389">
              <w:t xml:space="preserve"> (MHz)</w:t>
            </w:r>
          </w:p>
        </w:tc>
        <w:tc>
          <w:tcPr>
            <w:tcW w:w="1080" w:type="dxa"/>
            <w:vAlign w:val="center"/>
          </w:tcPr>
          <w:p w:rsidR="00436526" w:rsidRPr="00DD5389" w:rsidRDefault="00436526" w:rsidP="0018766B">
            <w:pPr>
              <w:jc w:val="center"/>
            </w:pPr>
            <w:r w:rsidRPr="00DD5389">
              <w:t>n</w:t>
            </w:r>
          </w:p>
        </w:tc>
        <w:tc>
          <w:tcPr>
            <w:tcW w:w="2484" w:type="dxa"/>
            <w:vAlign w:val="center"/>
          </w:tcPr>
          <w:p w:rsidR="00436526" w:rsidRPr="00DD5389" w:rsidRDefault="00436526" w:rsidP="0018766B">
            <w:pPr>
              <w:jc w:val="center"/>
            </w:pPr>
            <w:r w:rsidRPr="00DD5389">
              <w:t>No of channels</w:t>
            </w:r>
          </w:p>
        </w:tc>
        <w:tc>
          <w:tcPr>
            <w:tcW w:w="2205" w:type="dxa"/>
            <w:vAlign w:val="center"/>
          </w:tcPr>
          <w:p w:rsidR="00436526" w:rsidRPr="00DD5389" w:rsidRDefault="00436526" w:rsidP="0018766B">
            <w:pPr>
              <w:jc w:val="center"/>
            </w:pPr>
            <w:r w:rsidRPr="00DD5389">
              <w:t xml:space="preserve">Max </w:t>
            </w:r>
            <w:proofErr w:type="spellStart"/>
            <w:r w:rsidRPr="00DD5389">
              <w:t>Tx</w:t>
            </w:r>
            <w:proofErr w:type="spellEnd"/>
            <w:r w:rsidRPr="00DD5389">
              <w:t xml:space="preserve"> power (</w:t>
            </w:r>
            <w:proofErr w:type="spellStart"/>
            <w:r w:rsidRPr="00DD5389">
              <w:t>mW</w:t>
            </w:r>
            <w:proofErr w:type="spellEnd"/>
            <w:r w:rsidRPr="00DD5389">
              <w:t>)</w:t>
            </w:r>
          </w:p>
        </w:tc>
      </w:tr>
      <w:tr w:rsidR="00436526" w:rsidTr="0018766B">
        <w:trPr>
          <w:jc w:val="center"/>
        </w:trPr>
        <w:tc>
          <w:tcPr>
            <w:tcW w:w="774" w:type="dxa"/>
            <w:vAlign w:val="center"/>
          </w:tcPr>
          <w:p w:rsidR="00436526" w:rsidRPr="00DD5389" w:rsidRDefault="00436526" w:rsidP="0018766B">
            <w:pPr>
              <w:jc w:val="center"/>
            </w:pPr>
            <w:r>
              <w:t>A</w:t>
            </w:r>
          </w:p>
        </w:tc>
        <w:tc>
          <w:tcPr>
            <w:tcW w:w="1980" w:type="dxa"/>
            <w:vAlign w:val="center"/>
          </w:tcPr>
          <w:p w:rsidR="00436526" w:rsidRPr="00DD5389" w:rsidRDefault="00436526" w:rsidP="0018766B">
            <w:pPr>
              <w:jc w:val="center"/>
            </w:pPr>
            <w:r>
              <w:t>fc=917+n</w:t>
            </w:r>
          </w:p>
        </w:tc>
        <w:tc>
          <w:tcPr>
            <w:tcW w:w="1080" w:type="dxa"/>
            <w:vAlign w:val="center"/>
          </w:tcPr>
          <w:p w:rsidR="00436526" w:rsidRPr="00DD5389" w:rsidRDefault="00436526" w:rsidP="0018766B">
            <w:pPr>
              <w:jc w:val="center"/>
            </w:pPr>
            <w:r>
              <w:t>0,1,…,10</w:t>
            </w:r>
          </w:p>
        </w:tc>
        <w:tc>
          <w:tcPr>
            <w:tcW w:w="2484" w:type="dxa"/>
            <w:vAlign w:val="center"/>
          </w:tcPr>
          <w:p w:rsidR="00436526" w:rsidRPr="00DD5389" w:rsidRDefault="00436526" w:rsidP="0018766B">
            <w:pPr>
              <w:jc w:val="center"/>
            </w:pPr>
            <w:r>
              <w:t>11 channels of 1 M</w:t>
            </w:r>
            <w:r w:rsidRPr="00DD5389">
              <w:t>Hz</w:t>
            </w:r>
          </w:p>
        </w:tc>
        <w:tc>
          <w:tcPr>
            <w:tcW w:w="2205" w:type="dxa"/>
            <w:vAlign w:val="center"/>
          </w:tcPr>
          <w:p w:rsidR="00436526" w:rsidRPr="00DD5389" w:rsidRDefault="00436526" w:rsidP="0018766B">
            <w:pPr>
              <w:jc w:val="center"/>
            </w:pPr>
            <w:r>
              <w:t>1</w:t>
            </w:r>
          </w:p>
        </w:tc>
      </w:tr>
      <w:tr w:rsidR="00436526" w:rsidTr="0018766B">
        <w:trPr>
          <w:jc w:val="center"/>
        </w:trPr>
        <w:tc>
          <w:tcPr>
            <w:tcW w:w="774" w:type="dxa"/>
            <w:vAlign w:val="center"/>
          </w:tcPr>
          <w:p w:rsidR="00436526" w:rsidRPr="00DD5389" w:rsidRDefault="00436526" w:rsidP="0018766B">
            <w:pPr>
              <w:jc w:val="center"/>
            </w:pPr>
            <w:r>
              <w:t>B</w:t>
            </w:r>
          </w:p>
        </w:tc>
        <w:tc>
          <w:tcPr>
            <w:tcW w:w="1980" w:type="dxa"/>
            <w:vAlign w:val="center"/>
          </w:tcPr>
          <w:p w:rsidR="00436526" w:rsidRPr="00DD5389" w:rsidRDefault="00436526" w:rsidP="0018766B">
            <w:pPr>
              <w:jc w:val="center"/>
            </w:pPr>
            <w:r>
              <w:t>fc=922+n</w:t>
            </w:r>
          </w:p>
        </w:tc>
        <w:tc>
          <w:tcPr>
            <w:tcW w:w="1080" w:type="dxa"/>
            <w:vAlign w:val="center"/>
          </w:tcPr>
          <w:p w:rsidR="00436526" w:rsidRPr="00DD5389" w:rsidRDefault="00436526" w:rsidP="0018766B">
            <w:pPr>
              <w:jc w:val="center"/>
            </w:pPr>
            <w:r>
              <w:t>0,1,…,5</w:t>
            </w:r>
          </w:p>
        </w:tc>
        <w:tc>
          <w:tcPr>
            <w:tcW w:w="2484" w:type="dxa"/>
            <w:vAlign w:val="center"/>
          </w:tcPr>
          <w:p w:rsidR="00436526" w:rsidRPr="00DD5389" w:rsidRDefault="00436526" w:rsidP="0018766B">
            <w:pPr>
              <w:jc w:val="center"/>
            </w:pPr>
            <w:r>
              <w:t>6 channels of 1 M</w:t>
            </w:r>
            <w:r w:rsidRPr="00DD5389">
              <w:t>Hz</w:t>
            </w:r>
          </w:p>
        </w:tc>
        <w:tc>
          <w:tcPr>
            <w:tcW w:w="2205" w:type="dxa"/>
            <w:vAlign w:val="center"/>
          </w:tcPr>
          <w:p w:rsidR="00436526" w:rsidRPr="00DD5389" w:rsidRDefault="00436526" w:rsidP="0018766B">
            <w:pPr>
              <w:jc w:val="center"/>
            </w:pPr>
            <w:r>
              <w:t>20</w:t>
            </w:r>
          </w:p>
        </w:tc>
      </w:tr>
      <w:tr w:rsidR="00436526" w:rsidTr="0018766B">
        <w:trPr>
          <w:jc w:val="center"/>
        </w:trPr>
        <w:tc>
          <w:tcPr>
            <w:tcW w:w="774" w:type="dxa"/>
            <w:vAlign w:val="center"/>
          </w:tcPr>
          <w:p w:rsidR="00436526" w:rsidRPr="00DD5389" w:rsidRDefault="00436526" w:rsidP="0018766B">
            <w:pPr>
              <w:jc w:val="center"/>
            </w:pPr>
            <w:r>
              <w:t>C</w:t>
            </w:r>
          </w:p>
        </w:tc>
        <w:tc>
          <w:tcPr>
            <w:tcW w:w="1980" w:type="dxa"/>
            <w:vAlign w:val="center"/>
          </w:tcPr>
          <w:p w:rsidR="00436526" w:rsidRPr="00DD5389" w:rsidRDefault="00436526" w:rsidP="0018766B">
            <w:pPr>
              <w:jc w:val="center"/>
            </w:pPr>
            <w:r>
              <w:t>fc=921.5+n</w:t>
            </w:r>
          </w:p>
        </w:tc>
        <w:tc>
          <w:tcPr>
            <w:tcW w:w="1080" w:type="dxa"/>
            <w:vAlign w:val="center"/>
          </w:tcPr>
          <w:p w:rsidR="00436526" w:rsidRPr="00DD5389" w:rsidRDefault="00436526" w:rsidP="0018766B">
            <w:pPr>
              <w:jc w:val="center"/>
            </w:pPr>
            <w:r>
              <w:t>0,1</w:t>
            </w:r>
          </w:p>
        </w:tc>
        <w:tc>
          <w:tcPr>
            <w:tcW w:w="2484" w:type="dxa"/>
            <w:vAlign w:val="center"/>
          </w:tcPr>
          <w:p w:rsidR="00436526" w:rsidRPr="00DD5389" w:rsidRDefault="00436526" w:rsidP="0018766B">
            <w:pPr>
              <w:jc w:val="center"/>
            </w:pPr>
            <w:r>
              <w:t>2 channels of 1 M</w:t>
            </w:r>
            <w:r w:rsidRPr="00DD5389">
              <w:t>Hz</w:t>
            </w:r>
          </w:p>
        </w:tc>
        <w:tc>
          <w:tcPr>
            <w:tcW w:w="2205" w:type="dxa"/>
            <w:vAlign w:val="center"/>
          </w:tcPr>
          <w:p w:rsidR="00436526" w:rsidRPr="00DD5389" w:rsidRDefault="00436526" w:rsidP="0018766B">
            <w:pPr>
              <w:jc w:val="center"/>
            </w:pPr>
            <w:r>
              <w:t>250</w:t>
            </w:r>
          </w:p>
        </w:tc>
      </w:tr>
      <w:tr w:rsidR="00436526" w:rsidTr="0018766B">
        <w:trPr>
          <w:jc w:val="center"/>
        </w:trPr>
        <w:tc>
          <w:tcPr>
            <w:tcW w:w="774" w:type="dxa"/>
            <w:vAlign w:val="center"/>
          </w:tcPr>
          <w:p w:rsidR="00436526" w:rsidRPr="00DD5389" w:rsidRDefault="00436526" w:rsidP="0018766B">
            <w:pPr>
              <w:jc w:val="center"/>
            </w:pPr>
            <w:r>
              <w:t>D</w:t>
            </w:r>
          </w:p>
        </w:tc>
        <w:tc>
          <w:tcPr>
            <w:tcW w:w="1980" w:type="dxa"/>
            <w:vAlign w:val="center"/>
          </w:tcPr>
          <w:p w:rsidR="00436526" w:rsidRPr="00DD5389" w:rsidRDefault="00436526" w:rsidP="0018766B">
            <w:pPr>
              <w:jc w:val="center"/>
            </w:pPr>
            <w:r>
              <w:t>fc=928.7+n</w:t>
            </w:r>
          </w:p>
        </w:tc>
        <w:tc>
          <w:tcPr>
            <w:tcW w:w="1080" w:type="dxa"/>
            <w:vAlign w:val="center"/>
          </w:tcPr>
          <w:p w:rsidR="00436526" w:rsidRPr="00DD5389" w:rsidRDefault="00436526" w:rsidP="0018766B">
            <w:pPr>
              <w:jc w:val="center"/>
            </w:pPr>
            <w:r>
              <w:t>0,1</w:t>
            </w:r>
          </w:p>
        </w:tc>
        <w:tc>
          <w:tcPr>
            <w:tcW w:w="2484" w:type="dxa"/>
            <w:vAlign w:val="center"/>
          </w:tcPr>
          <w:p w:rsidR="00436526" w:rsidRPr="00DD5389" w:rsidRDefault="00436526" w:rsidP="0018766B">
            <w:pPr>
              <w:jc w:val="center"/>
            </w:pPr>
            <w:r>
              <w:t>2 channels of 500 K</w:t>
            </w:r>
            <w:r w:rsidRPr="00DD5389">
              <w:t>Hz</w:t>
            </w:r>
          </w:p>
        </w:tc>
        <w:tc>
          <w:tcPr>
            <w:tcW w:w="2205" w:type="dxa"/>
            <w:vAlign w:val="center"/>
          </w:tcPr>
          <w:p w:rsidR="00436526" w:rsidRPr="00DD5389" w:rsidRDefault="00436526" w:rsidP="0018766B">
            <w:pPr>
              <w:jc w:val="center"/>
            </w:pPr>
            <w:r>
              <w:t>1</w:t>
            </w:r>
          </w:p>
        </w:tc>
      </w:tr>
    </w:tbl>
    <w:p w:rsidR="00181653" w:rsidRPr="003C3C09" w:rsidRDefault="00181653" w:rsidP="00181653">
      <w:pPr>
        <w:pStyle w:val="paragraph"/>
        <w:ind w:left="0"/>
        <w:rPr>
          <w:rFonts w:ascii="Times New Roman" w:hAnsi="Times New Roman"/>
          <w:b/>
          <w:sz w:val="22"/>
          <w:szCs w:val="22"/>
          <w:lang w:eastAsia="ko-KR"/>
        </w:rPr>
      </w:pPr>
      <w:r w:rsidRPr="003C3C09">
        <w:rPr>
          <w:rFonts w:ascii="Times New Roman" w:hAnsi="Times New Roman"/>
          <w:b/>
          <w:sz w:val="22"/>
          <w:szCs w:val="22"/>
          <w:highlight w:val="yellow"/>
          <w:lang w:eastAsia="ko-KR"/>
        </w:rPr>
        <w:t>&lt;</w:t>
      </w:r>
      <w:r w:rsidRPr="003C3C09">
        <w:rPr>
          <w:rFonts w:ascii="Times New Roman" w:hAnsi="Times New Roman" w:hint="eastAsia"/>
          <w:b/>
          <w:sz w:val="22"/>
          <w:szCs w:val="22"/>
          <w:highlight w:val="yellow"/>
          <w:lang w:eastAsia="ko-KR"/>
        </w:rPr>
        <w:t>/</w:t>
      </w:r>
      <w:r w:rsidR="00436526">
        <w:rPr>
          <w:rFonts w:ascii="Times New Roman" w:hAnsi="Times New Roman" w:hint="eastAsia"/>
          <w:b/>
          <w:sz w:val="22"/>
          <w:szCs w:val="22"/>
          <w:highlight w:val="yellow"/>
          <w:lang w:eastAsia="ko-KR"/>
        </w:rPr>
        <w:t>707r2</w:t>
      </w:r>
      <w:r w:rsidRPr="003C3C09">
        <w:rPr>
          <w:rFonts w:ascii="Times New Roman" w:hAnsi="Times New Roman"/>
          <w:b/>
          <w:sz w:val="22"/>
          <w:szCs w:val="22"/>
          <w:highlight w:val="yellow"/>
          <w:lang w:eastAsia="ko-KR"/>
        </w:rPr>
        <w:t>&gt;</w:t>
      </w:r>
    </w:p>
    <w:p w:rsidR="00396B63" w:rsidRDefault="00396B63" w:rsidP="00785BD6">
      <w:pPr>
        <w:rPr>
          <w:lang w:eastAsia="ko-KR"/>
        </w:rPr>
      </w:pPr>
    </w:p>
    <w:p w:rsidR="00B06E92" w:rsidRPr="00396B63" w:rsidRDefault="00B06E92" w:rsidP="00785BD6">
      <w:pPr>
        <w:rPr>
          <w:lang w:eastAsia="ko-KR"/>
        </w:rPr>
      </w:pPr>
    </w:p>
    <w:p w:rsidR="00CE34AC" w:rsidRDefault="00CE34AC" w:rsidP="00B06E92">
      <w:pPr>
        <w:pStyle w:val="Heading3"/>
      </w:pPr>
      <w:bookmarkStart w:id="4163" w:name="_Toc377674845"/>
      <w:r>
        <w:rPr>
          <w:rFonts w:hint="eastAsia"/>
        </w:rPr>
        <w:t>6.2.4. UWB band</w:t>
      </w:r>
      <w:bookmarkEnd w:id="4163"/>
    </w:p>
    <w:p w:rsidR="00CE34AC" w:rsidRDefault="00CE34AC" w:rsidP="00785BD6">
      <w:pPr>
        <w:rPr>
          <w:lang w:eastAsia="ko-KR"/>
        </w:rPr>
      </w:pPr>
    </w:p>
    <w:p w:rsidR="00BD3393" w:rsidRPr="00BD3393" w:rsidRDefault="00BD3393" w:rsidP="00785BD6">
      <w:pPr>
        <w:rPr>
          <w:i/>
          <w:color w:val="FF0000"/>
          <w:lang w:eastAsia="ko-KR"/>
        </w:rPr>
      </w:pPr>
      <w:r w:rsidRPr="00BD3393">
        <w:rPr>
          <w:rFonts w:hint="eastAsia"/>
          <w:i/>
          <w:color w:val="FF0000"/>
          <w:lang w:eastAsia="ko-KR"/>
        </w:rPr>
        <w:t>Editor: The text below enclosed by &lt;382r0&gt; is proposal specific. Since Igor and Billy have been working together to harmonize their proposals, they can provide a new high level text to replace the following.</w:t>
      </w:r>
      <w:r>
        <w:rPr>
          <w:rFonts w:hint="eastAsia"/>
          <w:i/>
          <w:color w:val="FF0000"/>
          <w:lang w:eastAsia="ko-KR"/>
        </w:rPr>
        <w:t xml:space="preserve"> If a new text is not provided, the text below will be included in PFD modified as below.</w:t>
      </w:r>
    </w:p>
    <w:p w:rsidR="00396B63" w:rsidRPr="007A6A1A" w:rsidRDefault="003337F1" w:rsidP="00396B63">
      <w:pPr>
        <w:rPr>
          <w:b/>
          <w:highlight w:val="yellow"/>
          <w:lang w:eastAsia="ko-KR"/>
        </w:rPr>
      </w:pPr>
      <w:r>
        <w:rPr>
          <w:rFonts w:hint="eastAsia"/>
          <w:b/>
          <w:highlight w:val="yellow"/>
          <w:lang w:eastAsia="ko-KR"/>
        </w:rPr>
        <w:lastRenderedPageBreak/>
        <w:t>&lt;382r0</w:t>
      </w:r>
      <w:r w:rsidR="00AD52C8">
        <w:rPr>
          <w:rFonts w:hint="eastAsia"/>
          <w:b/>
          <w:szCs w:val="22"/>
          <w:highlight w:val="yellow"/>
          <w:lang w:eastAsia="ko-KR"/>
        </w:rPr>
        <w:t xml:space="preserve"> name=</w:t>
      </w:r>
      <w:r w:rsidR="00AD52C8">
        <w:rPr>
          <w:b/>
          <w:szCs w:val="22"/>
          <w:highlight w:val="yellow"/>
          <w:lang w:eastAsia="ko-KR"/>
        </w:rPr>
        <w:t>”</w:t>
      </w:r>
      <w:r w:rsidR="00AD52C8">
        <w:rPr>
          <w:rFonts w:hint="eastAsia"/>
          <w:b/>
          <w:szCs w:val="22"/>
          <w:highlight w:val="yellow"/>
          <w:lang w:eastAsia="ko-KR"/>
        </w:rPr>
        <w:t xml:space="preserve">Igor </w:t>
      </w:r>
      <w:proofErr w:type="spellStart"/>
      <w:r w:rsidR="00AD52C8">
        <w:rPr>
          <w:rFonts w:hint="eastAsia"/>
          <w:b/>
          <w:szCs w:val="22"/>
          <w:highlight w:val="yellow"/>
          <w:lang w:eastAsia="ko-KR"/>
        </w:rPr>
        <w:t>Dotlic</w:t>
      </w:r>
      <w:proofErr w:type="spellEnd"/>
      <w:r w:rsidR="00AD52C8">
        <w:rPr>
          <w:rFonts w:hint="eastAsia"/>
          <w:b/>
          <w:szCs w:val="22"/>
          <w:highlight w:val="yellow"/>
          <w:lang w:eastAsia="ko-KR"/>
        </w:rPr>
        <w:t>, NICT, dotlic@nict.go.jp</w:t>
      </w:r>
      <w:r w:rsidR="00AD52C8">
        <w:rPr>
          <w:b/>
          <w:szCs w:val="22"/>
          <w:highlight w:val="yellow"/>
          <w:lang w:eastAsia="ko-KR"/>
        </w:rPr>
        <w:t>”</w:t>
      </w:r>
      <w:r w:rsidR="00396B63" w:rsidRPr="00765591">
        <w:rPr>
          <w:rFonts w:hint="eastAsia"/>
          <w:b/>
          <w:highlight w:val="yellow"/>
          <w:lang w:eastAsia="ko-KR"/>
        </w:rPr>
        <w:t>&gt;</w:t>
      </w:r>
    </w:p>
    <w:p w:rsidR="00396B63" w:rsidRPr="007A6A1A" w:rsidRDefault="00396B63" w:rsidP="007A6A1A">
      <w:pPr>
        <w:spacing w:line="276" w:lineRule="auto"/>
        <w:jc w:val="both"/>
        <w:rPr>
          <w:lang w:eastAsia="ko-KR"/>
        </w:rPr>
      </w:pPr>
      <w:r w:rsidRPr="00797249">
        <w:rPr>
          <w:strike/>
          <w:color w:val="FF0000"/>
          <w:lang w:eastAsia="ko-KR"/>
        </w:rPr>
        <w:t xml:space="preserve">We are </w:t>
      </w:r>
      <w:proofErr w:type="spellStart"/>
      <w:r w:rsidRPr="00797249">
        <w:rPr>
          <w:strike/>
          <w:color w:val="FF0000"/>
          <w:lang w:eastAsia="ko-KR"/>
        </w:rPr>
        <w:t>using</w:t>
      </w:r>
      <w:r w:rsidR="00797249">
        <w:rPr>
          <w:rFonts w:hint="eastAsia"/>
          <w:color w:val="FF0000"/>
          <w:lang w:eastAsia="ko-KR"/>
        </w:rPr>
        <w:t>PAC</w:t>
      </w:r>
      <w:proofErr w:type="spellEnd"/>
      <w:r w:rsidR="00797249">
        <w:rPr>
          <w:rFonts w:hint="eastAsia"/>
          <w:color w:val="FF0000"/>
          <w:lang w:eastAsia="ko-KR"/>
        </w:rPr>
        <w:t xml:space="preserve"> uses</w:t>
      </w:r>
      <w:r w:rsidRPr="007A6A1A">
        <w:rPr>
          <w:lang w:eastAsia="ko-KR"/>
        </w:rPr>
        <w:t xml:space="preserve"> higher UWB band of 6 – 10.25 GHz as specified in “Technical Guidance</w:t>
      </w:r>
      <w:r w:rsidR="00797249">
        <w:rPr>
          <w:rFonts w:hint="eastAsia"/>
          <w:lang w:eastAsia="ko-KR"/>
        </w:rPr>
        <w:t xml:space="preserve"> </w:t>
      </w:r>
      <w:proofErr w:type="spellStart"/>
      <w:r w:rsidR="00797249">
        <w:rPr>
          <w:rFonts w:hint="eastAsia"/>
          <w:color w:val="FF0000"/>
          <w:lang w:eastAsia="ko-KR"/>
        </w:rPr>
        <w:t>Document</w:t>
      </w:r>
      <w:r w:rsidRPr="00797249">
        <w:rPr>
          <w:strike/>
          <w:color w:val="FF0000"/>
          <w:lang w:eastAsia="ko-KR"/>
        </w:rPr>
        <w:t>for</w:t>
      </w:r>
      <w:proofErr w:type="spellEnd"/>
      <w:r w:rsidR="00AB2964" w:rsidRPr="00797249">
        <w:rPr>
          <w:rFonts w:hint="eastAsia"/>
          <w:strike/>
          <w:color w:val="FF0000"/>
          <w:lang w:eastAsia="ko-KR"/>
        </w:rPr>
        <w:t xml:space="preserve"> </w:t>
      </w:r>
      <w:r w:rsidRPr="00797249">
        <w:rPr>
          <w:strike/>
          <w:color w:val="FF0000"/>
          <w:lang w:eastAsia="ko-KR"/>
        </w:rPr>
        <w:t>802.15.8 Proposals</w:t>
      </w:r>
      <w:r w:rsidRPr="007A6A1A">
        <w:rPr>
          <w:lang w:eastAsia="ko-KR"/>
        </w:rPr>
        <w:t>.”</w:t>
      </w:r>
      <w:r w:rsidRPr="00797249">
        <w:rPr>
          <w:strike/>
          <w:color w:val="FF0000"/>
          <w:lang w:eastAsia="ko-KR"/>
        </w:rPr>
        <w:t xml:space="preserve"> We are proposing a single channel in upper UWB band for the system to</w:t>
      </w:r>
      <w:r w:rsidR="00AB2964" w:rsidRPr="00797249">
        <w:rPr>
          <w:rFonts w:hint="eastAsia"/>
          <w:strike/>
          <w:color w:val="FF0000"/>
          <w:lang w:eastAsia="ko-KR"/>
        </w:rPr>
        <w:t xml:space="preserve"> </w:t>
      </w:r>
      <w:r w:rsidRPr="00797249">
        <w:rPr>
          <w:strike/>
          <w:color w:val="FF0000"/>
          <w:lang w:eastAsia="ko-KR"/>
        </w:rPr>
        <w:t xml:space="preserve">maximize allowed </w:t>
      </w:r>
      <w:proofErr w:type="spellStart"/>
      <w:proofErr w:type="gramStart"/>
      <w:r w:rsidRPr="00797249">
        <w:rPr>
          <w:strike/>
          <w:color w:val="FF0000"/>
          <w:lang w:eastAsia="ko-KR"/>
        </w:rPr>
        <w:t>Tx</w:t>
      </w:r>
      <w:proofErr w:type="spellEnd"/>
      <w:proofErr w:type="gramEnd"/>
      <w:r w:rsidRPr="00797249">
        <w:rPr>
          <w:strike/>
          <w:color w:val="FF0000"/>
          <w:lang w:eastAsia="ko-KR"/>
        </w:rPr>
        <w:t xml:space="preserve"> power level. Channel location and bandwidth ar</w:t>
      </w:r>
      <w:r w:rsidR="00AB2964" w:rsidRPr="00797249">
        <w:rPr>
          <w:strike/>
          <w:color w:val="FF0000"/>
          <w:lang w:eastAsia="ko-KR"/>
        </w:rPr>
        <w:t>e determined by regulation at a</w:t>
      </w:r>
      <w:r w:rsidR="00AB2964" w:rsidRPr="00797249">
        <w:rPr>
          <w:rFonts w:hint="eastAsia"/>
          <w:strike/>
          <w:color w:val="FF0000"/>
          <w:lang w:eastAsia="ko-KR"/>
        </w:rPr>
        <w:t xml:space="preserve"> </w:t>
      </w:r>
      <w:r w:rsidRPr="00797249">
        <w:rPr>
          <w:strike/>
          <w:color w:val="FF0000"/>
          <w:lang w:eastAsia="ko-KR"/>
        </w:rPr>
        <w:t>given Geo.</w:t>
      </w:r>
    </w:p>
    <w:p w:rsidR="00CE34AC" w:rsidRPr="00C12011" w:rsidRDefault="00396B63" w:rsidP="00785BD6">
      <w:pPr>
        <w:rPr>
          <w:b/>
          <w:lang w:eastAsia="ko-KR"/>
        </w:rPr>
      </w:pPr>
      <w:r w:rsidRPr="00765591">
        <w:rPr>
          <w:rFonts w:hint="eastAsia"/>
          <w:b/>
          <w:highlight w:val="yellow"/>
          <w:lang w:eastAsia="ko-KR"/>
        </w:rPr>
        <w:t>&lt;/382r0&gt;</w:t>
      </w:r>
    </w:p>
    <w:p w:rsidR="001B0D44" w:rsidRDefault="001B0D44" w:rsidP="0004449E">
      <w:pPr>
        <w:rPr>
          <w:lang w:eastAsia="ko-KR"/>
        </w:rPr>
      </w:pPr>
    </w:p>
    <w:p w:rsidR="003F7656" w:rsidRDefault="003F7656" w:rsidP="00CB20D5">
      <w:pPr>
        <w:rPr>
          <w:lang w:eastAsia="ko-KR"/>
        </w:rPr>
      </w:pPr>
    </w:p>
    <w:p w:rsidR="00894156" w:rsidRDefault="00894156" w:rsidP="00C01B13">
      <w:pPr>
        <w:pStyle w:val="Heading2"/>
      </w:pPr>
      <w:bookmarkStart w:id="4164" w:name="_Toc377674846"/>
      <w:r>
        <w:rPr>
          <w:rFonts w:hint="eastAsia"/>
        </w:rPr>
        <w:t>Duplex</w:t>
      </w:r>
      <w:r w:rsidR="009D1199">
        <w:rPr>
          <w:rFonts w:hint="eastAsia"/>
        </w:rPr>
        <w:t xml:space="preserve"> schemes</w:t>
      </w:r>
      <w:bookmarkEnd w:id="4164"/>
    </w:p>
    <w:p w:rsidR="00B6289A" w:rsidRDefault="00B6289A" w:rsidP="0037516B">
      <w:pPr>
        <w:rPr>
          <w:b/>
          <w:highlight w:val="yellow"/>
          <w:lang w:eastAsia="ko-KR"/>
        </w:rPr>
      </w:pPr>
    </w:p>
    <w:p w:rsidR="00B6289A" w:rsidRDefault="00B6289A" w:rsidP="0037516B">
      <w:pPr>
        <w:rPr>
          <w:i/>
          <w:color w:val="FF0000"/>
          <w:lang w:eastAsia="ko-KR"/>
        </w:rPr>
      </w:pPr>
      <w:r w:rsidRPr="00B6289A">
        <w:rPr>
          <w:rFonts w:hint="eastAsia"/>
          <w:i/>
          <w:color w:val="FF0000"/>
          <w:lang w:eastAsia="ko-KR"/>
        </w:rPr>
        <w:t>Editor: The majority of people support TDD. Marco also wants to have FDD, but there was no support</w:t>
      </w:r>
      <w:r w:rsidR="005A7B00">
        <w:rPr>
          <w:rFonts w:hint="eastAsia"/>
          <w:i/>
          <w:color w:val="FF0000"/>
          <w:lang w:eastAsia="ko-KR"/>
        </w:rPr>
        <w:t xml:space="preserve"> for</w:t>
      </w:r>
      <w:r>
        <w:rPr>
          <w:rFonts w:hint="eastAsia"/>
          <w:i/>
          <w:color w:val="FF0000"/>
          <w:lang w:eastAsia="ko-KR"/>
        </w:rPr>
        <w:t xml:space="preserve"> FDD</w:t>
      </w:r>
      <w:r w:rsidRPr="00B6289A">
        <w:rPr>
          <w:rFonts w:hint="eastAsia"/>
          <w:i/>
          <w:color w:val="FF0000"/>
          <w:lang w:eastAsia="ko-KR"/>
        </w:rPr>
        <w:t xml:space="preserve"> from other members of TG8. So, </w:t>
      </w:r>
      <w:proofErr w:type="gramStart"/>
      <w:r w:rsidRPr="00B6289A">
        <w:rPr>
          <w:rFonts w:hint="eastAsia"/>
          <w:i/>
          <w:color w:val="FF0000"/>
          <w:lang w:eastAsia="ko-KR"/>
        </w:rPr>
        <w:t>If</w:t>
      </w:r>
      <w:proofErr w:type="gramEnd"/>
      <w:r w:rsidRPr="00B6289A">
        <w:rPr>
          <w:rFonts w:hint="eastAsia"/>
          <w:i/>
          <w:color w:val="FF0000"/>
          <w:lang w:eastAsia="ko-KR"/>
        </w:rPr>
        <w:t xml:space="preserve"> no</w:t>
      </w:r>
      <w:r>
        <w:rPr>
          <w:rFonts w:hint="eastAsia"/>
          <w:i/>
          <w:color w:val="FF0000"/>
          <w:lang w:eastAsia="ko-KR"/>
        </w:rPr>
        <w:t xml:space="preserve"> comment </w:t>
      </w:r>
      <w:r w:rsidRPr="00B6289A">
        <w:rPr>
          <w:rFonts w:hint="eastAsia"/>
          <w:i/>
          <w:color w:val="FF0000"/>
          <w:lang w:eastAsia="ko-KR"/>
        </w:rPr>
        <w:t>support</w:t>
      </w:r>
      <w:r>
        <w:rPr>
          <w:rFonts w:hint="eastAsia"/>
          <w:i/>
          <w:color w:val="FF0000"/>
          <w:lang w:eastAsia="ko-KR"/>
        </w:rPr>
        <w:t>ing</w:t>
      </w:r>
      <w:r w:rsidRPr="00B6289A">
        <w:rPr>
          <w:rFonts w:hint="eastAsia"/>
          <w:i/>
          <w:color w:val="FF0000"/>
          <w:lang w:eastAsia="ko-KR"/>
        </w:rPr>
        <w:t xml:space="preserve"> FDD</w:t>
      </w:r>
      <w:r>
        <w:rPr>
          <w:rFonts w:hint="eastAsia"/>
          <w:i/>
          <w:color w:val="FF0000"/>
          <w:lang w:eastAsia="ko-KR"/>
        </w:rPr>
        <w:t xml:space="preserve"> is received</w:t>
      </w:r>
      <w:r w:rsidRPr="00B6289A">
        <w:rPr>
          <w:rFonts w:hint="eastAsia"/>
          <w:i/>
          <w:color w:val="FF0000"/>
          <w:lang w:eastAsia="ko-KR"/>
        </w:rPr>
        <w:t>, the following</w:t>
      </w:r>
      <w:r w:rsidR="004B7FAA">
        <w:rPr>
          <w:rFonts w:hint="eastAsia"/>
          <w:i/>
          <w:color w:val="FF0000"/>
          <w:lang w:eastAsia="ko-KR"/>
        </w:rPr>
        <w:t xml:space="preserve"> is a proposed text for PFD by the editor</w:t>
      </w:r>
      <w:r w:rsidRPr="00B6289A">
        <w:rPr>
          <w:rFonts w:hint="eastAsia"/>
          <w:i/>
          <w:color w:val="FF0000"/>
          <w:lang w:eastAsia="ko-KR"/>
        </w:rPr>
        <w:t>.</w:t>
      </w:r>
      <w:r>
        <w:rPr>
          <w:rFonts w:hint="eastAsia"/>
          <w:i/>
          <w:color w:val="FF0000"/>
          <w:lang w:eastAsia="ko-KR"/>
        </w:rPr>
        <w:t xml:space="preserve"> The text below, enclosed by &lt;707r2&gt;, &lt;395r1&gt;, and &lt;392r1&gt; will be deleted.</w:t>
      </w:r>
      <w:r w:rsidR="005A7B00">
        <w:rPr>
          <w:rFonts w:hint="eastAsia"/>
          <w:i/>
          <w:color w:val="FF0000"/>
          <w:lang w:eastAsia="ko-KR"/>
        </w:rPr>
        <w:t xml:space="preserve"> </w:t>
      </w:r>
      <w:r w:rsidRPr="00B6289A">
        <w:rPr>
          <w:rFonts w:hint="eastAsia"/>
          <w:i/>
          <w:color w:val="FF0000"/>
          <w:lang w:eastAsia="ko-KR"/>
        </w:rPr>
        <w:t>Please comment.</w:t>
      </w:r>
    </w:p>
    <w:p w:rsidR="00B6289A" w:rsidRPr="00B6289A" w:rsidRDefault="00B6289A" w:rsidP="0037516B">
      <w:pPr>
        <w:rPr>
          <w:i/>
          <w:color w:val="FF0000"/>
          <w:lang w:eastAsia="ko-KR"/>
        </w:rPr>
      </w:pPr>
    </w:p>
    <w:p w:rsidR="00B6289A" w:rsidRPr="00B6289A" w:rsidRDefault="00B6289A" w:rsidP="0037516B">
      <w:pPr>
        <w:rPr>
          <w:color w:val="FF0000"/>
          <w:lang w:eastAsia="ko-KR"/>
        </w:rPr>
      </w:pPr>
      <w:r w:rsidRPr="00B6289A">
        <w:rPr>
          <w:rFonts w:hint="eastAsia"/>
          <w:color w:val="FF0000"/>
          <w:lang w:eastAsia="ko-KR"/>
        </w:rPr>
        <w:t>PAC uses TDD as a duplex scheme.</w:t>
      </w:r>
    </w:p>
    <w:p w:rsidR="00B6289A" w:rsidRDefault="00B6289A" w:rsidP="0037516B">
      <w:pPr>
        <w:rPr>
          <w:b/>
          <w:highlight w:val="yellow"/>
          <w:lang w:eastAsia="ko-KR"/>
        </w:rPr>
      </w:pPr>
    </w:p>
    <w:p w:rsidR="0037516B" w:rsidRPr="00312055" w:rsidRDefault="0037516B" w:rsidP="0037516B">
      <w:pPr>
        <w:rPr>
          <w:b/>
          <w:lang w:eastAsia="ko-KR"/>
        </w:rPr>
      </w:pPr>
      <w:r>
        <w:rPr>
          <w:rFonts w:hint="eastAsia"/>
          <w:b/>
          <w:highlight w:val="yellow"/>
          <w:lang w:eastAsia="ko-KR"/>
        </w:rPr>
        <w:t>&lt;707r2</w:t>
      </w:r>
      <w:r w:rsidR="00587B68">
        <w:rPr>
          <w:rFonts w:hint="eastAsia"/>
          <w:b/>
          <w:color w:val="0000CC"/>
          <w:highlight w:val="yellow"/>
          <w:lang w:eastAsia="ko-KR"/>
        </w:rPr>
        <w:t xml:space="preserve"> name=</w:t>
      </w:r>
      <w:r w:rsidR="00587B68">
        <w:rPr>
          <w:b/>
          <w:color w:val="0000CC"/>
          <w:highlight w:val="yellow"/>
          <w:lang w:eastAsia="ko-KR"/>
        </w:rPr>
        <w:t>”</w:t>
      </w:r>
      <w:r w:rsidR="00587B68">
        <w:rPr>
          <w:rFonts w:hint="eastAsia"/>
          <w:b/>
          <w:color w:val="0000CC"/>
          <w:highlight w:val="yellow"/>
          <w:lang w:eastAsia="ko-KR"/>
        </w:rPr>
        <w:t>Marco, NICT</w:t>
      </w:r>
      <w:r w:rsidR="00587B68">
        <w:rPr>
          <w:b/>
          <w:color w:val="0000CC"/>
          <w:highlight w:val="yellow"/>
          <w:lang w:eastAsia="ko-KR"/>
        </w:rPr>
        <w:t>”</w:t>
      </w:r>
      <w:r w:rsidRPr="00312055">
        <w:rPr>
          <w:rFonts w:hint="eastAsia"/>
          <w:b/>
          <w:highlight w:val="yellow"/>
          <w:lang w:eastAsia="ko-KR"/>
        </w:rPr>
        <w:t>&gt;</w:t>
      </w:r>
    </w:p>
    <w:p w:rsidR="0037516B" w:rsidRDefault="0037516B" w:rsidP="0037516B">
      <w:pPr>
        <w:rPr>
          <w:lang w:eastAsia="ko-KR"/>
        </w:rPr>
      </w:pPr>
      <w:r>
        <w:rPr>
          <w:rFonts w:hint="eastAsia"/>
          <w:lang w:eastAsia="ko-KR"/>
        </w:rPr>
        <w:t>Support for TDD and FDD frames.</w:t>
      </w:r>
    </w:p>
    <w:p w:rsidR="0037516B" w:rsidRDefault="0037516B" w:rsidP="0037516B">
      <w:pPr>
        <w:rPr>
          <w:b/>
          <w:lang w:val="en-US" w:eastAsia="ko-KR"/>
        </w:rPr>
      </w:pPr>
      <w:r>
        <w:rPr>
          <w:rFonts w:hint="eastAsia"/>
          <w:b/>
          <w:highlight w:val="yellow"/>
          <w:lang w:val="en-US" w:eastAsia="ko-KR"/>
        </w:rPr>
        <w:t>&lt;/707r2</w:t>
      </w:r>
      <w:r w:rsidRPr="006B4573">
        <w:rPr>
          <w:rFonts w:hint="eastAsia"/>
          <w:b/>
          <w:highlight w:val="yellow"/>
          <w:lang w:val="en-US" w:eastAsia="ko-KR"/>
        </w:rPr>
        <w:t>&gt;</w:t>
      </w:r>
    </w:p>
    <w:p w:rsidR="0037516B" w:rsidRDefault="0037516B" w:rsidP="0037516B">
      <w:pPr>
        <w:rPr>
          <w:strike/>
          <w:color w:val="FF0000"/>
          <w:lang w:eastAsia="ko-KR"/>
        </w:rPr>
      </w:pPr>
    </w:p>
    <w:p w:rsidR="00396B63" w:rsidRPr="00B6289A" w:rsidRDefault="00396B63" w:rsidP="003F7656">
      <w:pPr>
        <w:pStyle w:val="Heading3"/>
        <w:rPr>
          <w:strike/>
          <w:color w:val="FF0000"/>
        </w:rPr>
      </w:pPr>
      <w:bookmarkStart w:id="4165" w:name="_Toc377674847"/>
      <w:r w:rsidRPr="00B6289A">
        <w:rPr>
          <w:rFonts w:hint="eastAsia"/>
          <w:strike/>
          <w:color w:val="FF0000"/>
        </w:rPr>
        <w:t>TDD</w:t>
      </w:r>
      <w:bookmarkEnd w:id="4165"/>
    </w:p>
    <w:p w:rsidR="00396B63" w:rsidRDefault="00396B63" w:rsidP="00CB20D5">
      <w:pPr>
        <w:rPr>
          <w:lang w:eastAsia="ko-KR"/>
        </w:rPr>
      </w:pPr>
    </w:p>
    <w:p w:rsidR="00131157" w:rsidRPr="00AE341C" w:rsidRDefault="000D590A" w:rsidP="00CB20D5">
      <w:pPr>
        <w:rPr>
          <w:b/>
          <w:lang w:eastAsia="ko-KR"/>
        </w:rPr>
      </w:pPr>
      <w:r w:rsidRPr="00AE341C">
        <w:rPr>
          <w:rFonts w:hint="eastAsia"/>
          <w:b/>
          <w:highlight w:val="yellow"/>
          <w:lang w:eastAsia="ko-KR"/>
        </w:rPr>
        <w:t>&lt;</w:t>
      </w:r>
      <w:r w:rsidR="004C161E">
        <w:rPr>
          <w:rFonts w:hint="eastAsia"/>
          <w:b/>
          <w:highlight w:val="yellow"/>
          <w:lang w:eastAsia="ko-KR"/>
        </w:rPr>
        <w:t>395r1 name=</w:t>
      </w:r>
      <w:r w:rsidR="004C161E">
        <w:rPr>
          <w:b/>
          <w:highlight w:val="yellow"/>
          <w:lang w:eastAsia="ko-KR"/>
        </w:rPr>
        <w:t>”</w:t>
      </w:r>
      <w:proofErr w:type="spellStart"/>
      <w:r w:rsidR="004C161E">
        <w:rPr>
          <w:rFonts w:hint="eastAsia"/>
          <w:b/>
          <w:highlight w:val="yellow"/>
          <w:lang w:eastAsia="ko-KR"/>
        </w:rPr>
        <w:t>Jinyoung</w:t>
      </w:r>
      <w:proofErr w:type="spellEnd"/>
      <w:r w:rsidR="004C161E">
        <w:rPr>
          <w:rFonts w:hint="eastAsia"/>
          <w:b/>
          <w:highlight w:val="yellow"/>
          <w:lang w:eastAsia="ko-KR"/>
        </w:rPr>
        <w:t xml:space="preserve"> Chun, LG, jiny.chunWlge.com</w:t>
      </w:r>
      <w:r w:rsidR="004C161E" w:rsidRPr="00AE341C">
        <w:rPr>
          <w:rFonts w:hint="eastAsia"/>
          <w:b/>
          <w:highlight w:val="yellow"/>
          <w:lang w:eastAsia="ko-KR"/>
        </w:rPr>
        <w:t xml:space="preserve"> </w:t>
      </w:r>
      <w:r w:rsidRPr="00AE341C">
        <w:rPr>
          <w:rFonts w:hint="eastAsia"/>
          <w:b/>
          <w:highlight w:val="yellow"/>
          <w:lang w:eastAsia="ko-KR"/>
        </w:rPr>
        <w:t>&gt;</w:t>
      </w:r>
    </w:p>
    <w:p w:rsidR="001B0D44" w:rsidRPr="00AE341C" w:rsidRDefault="001B0D44" w:rsidP="001B0D44">
      <w:pPr>
        <w:spacing w:line="276" w:lineRule="auto"/>
        <w:rPr>
          <w:lang w:eastAsia="ko-KR"/>
        </w:rPr>
      </w:pPr>
      <w:r w:rsidRPr="00AE341C">
        <w:rPr>
          <w:lang w:eastAsia="ko-KR"/>
        </w:rPr>
        <w:t>PAC is TDD system.</w:t>
      </w:r>
    </w:p>
    <w:p w:rsidR="000D590A" w:rsidRPr="00AE341C" w:rsidRDefault="000D590A" w:rsidP="00CB20D5">
      <w:pPr>
        <w:rPr>
          <w:b/>
          <w:lang w:eastAsia="ko-KR"/>
        </w:rPr>
      </w:pPr>
      <w:r w:rsidRPr="00AE341C">
        <w:rPr>
          <w:rFonts w:hint="eastAsia"/>
          <w:b/>
          <w:highlight w:val="yellow"/>
          <w:lang w:eastAsia="ko-KR"/>
        </w:rPr>
        <w:t>&lt;/395r1&gt;</w:t>
      </w:r>
    </w:p>
    <w:p w:rsidR="00857E23" w:rsidRPr="00A11810" w:rsidRDefault="00857E23" w:rsidP="00CB20D5">
      <w:pPr>
        <w:rPr>
          <w:b/>
          <w:lang w:eastAsia="ko-KR"/>
        </w:rPr>
      </w:pPr>
    </w:p>
    <w:p w:rsidR="00396B63" w:rsidRPr="00312055" w:rsidRDefault="00396B63" w:rsidP="00396B63">
      <w:pPr>
        <w:rPr>
          <w:b/>
          <w:lang w:eastAsia="ko-KR"/>
        </w:rPr>
      </w:pPr>
      <w:r w:rsidRPr="00312055">
        <w:rPr>
          <w:rFonts w:hint="eastAsia"/>
          <w:b/>
          <w:highlight w:val="yellow"/>
          <w:lang w:eastAsia="ko-KR"/>
        </w:rPr>
        <w:t>&lt;392r1</w:t>
      </w:r>
      <w:r w:rsidR="00D50B20">
        <w:rPr>
          <w:rFonts w:hint="eastAsia"/>
          <w:b/>
          <w:highlight w:val="yellow"/>
          <w:lang w:eastAsia="ko-KR"/>
        </w:rPr>
        <w:t xml:space="preserve"> name=</w:t>
      </w:r>
      <w:r w:rsidR="00D50B20">
        <w:rPr>
          <w:b/>
          <w:highlight w:val="yellow"/>
          <w:lang w:eastAsia="ko-KR"/>
        </w:rPr>
        <w:t>”</w:t>
      </w:r>
      <w:r w:rsidR="00D50B20">
        <w:rPr>
          <w:rFonts w:hint="eastAsia"/>
          <w:b/>
          <w:highlight w:val="yellow"/>
          <w:lang w:eastAsia="ko-KR"/>
        </w:rPr>
        <w:t>SK Cho, ETRI, skcho@etri.re.kr</w:t>
      </w:r>
      <w:r w:rsidR="00D50B20">
        <w:rPr>
          <w:b/>
          <w:highlight w:val="yellow"/>
          <w:lang w:eastAsia="ko-KR"/>
        </w:rPr>
        <w:t>”</w:t>
      </w:r>
      <w:r w:rsidRPr="00312055">
        <w:rPr>
          <w:rFonts w:hint="eastAsia"/>
          <w:b/>
          <w:highlight w:val="yellow"/>
          <w:lang w:eastAsia="ko-KR"/>
        </w:rPr>
        <w:t>&gt;</w:t>
      </w:r>
    </w:p>
    <w:p w:rsidR="00396B63" w:rsidRPr="00857E23" w:rsidRDefault="00396B63" w:rsidP="00396B63">
      <w:pPr>
        <w:rPr>
          <w:lang w:val="en-US" w:eastAsia="ko-KR"/>
        </w:rPr>
      </w:pPr>
      <w:r w:rsidRPr="00857E23">
        <w:rPr>
          <w:lang w:val="en-US" w:eastAsia="ko-KR"/>
        </w:rPr>
        <w:t>PAC s</w:t>
      </w:r>
      <w:r w:rsidRPr="00857E23">
        <w:rPr>
          <w:rFonts w:hint="eastAsia"/>
          <w:lang w:val="en-US" w:eastAsia="ko-KR"/>
        </w:rPr>
        <w:t>hould</w:t>
      </w:r>
      <w:r w:rsidRPr="00857E23">
        <w:rPr>
          <w:lang w:val="en-US" w:eastAsia="ko-KR"/>
        </w:rPr>
        <w:t xml:space="preserve"> use TDD scheme.</w:t>
      </w:r>
    </w:p>
    <w:p w:rsidR="00396B63" w:rsidRDefault="00396B63" w:rsidP="00396B63">
      <w:pPr>
        <w:rPr>
          <w:b/>
          <w:lang w:val="en-US" w:eastAsia="ko-KR"/>
        </w:rPr>
      </w:pPr>
      <w:r w:rsidRPr="006B4573">
        <w:rPr>
          <w:rFonts w:hint="eastAsia"/>
          <w:b/>
          <w:highlight w:val="yellow"/>
          <w:lang w:val="en-US" w:eastAsia="ko-KR"/>
        </w:rPr>
        <w:t>&lt;/392r1&gt;</w:t>
      </w:r>
    </w:p>
    <w:p w:rsidR="00997DC0" w:rsidRDefault="00997DC0" w:rsidP="0099209F">
      <w:pPr>
        <w:rPr>
          <w:b/>
          <w:highlight w:val="yellow"/>
          <w:lang w:eastAsia="ko-KR"/>
        </w:rPr>
      </w:pPr>
    </w:p>
    <w:p w:rsidR="00B51169" w:rsidRPr="00324E12" w:rsidRDefault="00B51169" w:rsidP="00CB20D5">
      <w:pPr>
        <w:rPr>
          <w:strike/>
          <w:lang w:eastAsia="ko-KR"/>
        </w:rPr>
      </w:pPr>
    </w:p>
    <w:p w:rsidR="00444CE5" w:rsidRPr="00B6289A" w:rsidRDefault="00396B63" w:rsidP="003F7656">
      <w:pPr>
        <w:pStyle w:val="Heading3"/>
        <w:rPr>
          <w:strike/>
          <w:color w:val="FF0000"/>
        </w:rPr>
      </w:pPr>
      <w:bookmarkStart w:id="4166" w:name="_Toc377674848"/>
      <w:r w:rsidRPr="00B6289A">
        <w:rPr>
          <w:rFonts w:hint="eastAsia"/>
          <w:strike/>
          <w:color w:val="FF0000"/>
        </w:rPr>
        <w:t>FDD</w:t>
      </w:r>
      <w:bookmarkEnd w:id="4166"/>
    </w:p>
    <w:p w:rsidR="0099209F" w:rsidRPr="00324E12" w:rsidRDefault="0099209F" w:rsidP="00CB20D5">
      <w:pPr>
        <w:rPr>
          <w:lang w:eastAsia="ko-KR"/>
        </w:rPr>
      </w:pPr>
    </w:p>
    <w:p w:rsidR="00621AE2" w:rsidRDefault="00DE5E00" w:rsidP="00DE5E00">
      <w:pPr>
        <w:pStyle w:val="Heading2"/>
      </w:pPr>
      <w:bookmarkStart w:id="4167" w:name="_Toc377674849"/>
      <w:r>
        <w:rPr>
          <w:rFonts w:hint="eastAsia"/>
        </w:rPr>
        <w:t xml:space="preserve">Multiplex </w:t>
      </w:r>
      <w:r w:rsidR="00894156">
        <w:rPr>
          <w:rFonts w:hint="eastAsia"/>
        </w:rPr>
        <w:t>schemes</w:t>
      </w:r>
      <w:bookmarkEnd w:id="4167"/>
    </w:p>
    <w:p w:rsidR="005A7B00" w:rsidRDefault="005A7B00" w:rsidP="004B7FAA">
      <w:pPr>
        <w:jc w:val="both"/>
        <w:rPr>
          <w:i/>
          <w:color w:val="FF0000"/>
          <w:lang w:eastAsia="ko-KR"/>
        </w:rPr>
      </w:pPr>
      <w:r w:rsidRPr="00B6289A">
        <w:rPr>
          <w:rFonts w:hint="eastAsia"/>
          <w:i/>
          <w:color w:val="FF0000"/>
          <w:lang w:eastAsia="ko-KR"/>
        </w:rPr>
        <w:t xml:space="preserve">Editor: The majority of people support </w:t>
      </w:r>
      <w:r w:rsidR="004B7FAA">
        <w:rPr>
          <w:rFonts w:hint="eastAsia"/>
          <w:i/>
          <w:color w:val="FF0000"/>
          <w:lang w:eastAsia="ko-KR"/>
        </w:rPr>
        <w:t xml:space="preserve">OFDM or its variant. The following is a proposed text for PFD by editor. </w:t>
      </w:r>
      <w:r>
        <w:rPr>
          <w:rFonts w:hint="eastAsia"/>
          <w:i/>
          <w:color w:val="FF0000"/>
          <w:lang w:eastAsia="ko-KR"/>
        </w:rPr>
        <w:t>The text enclosed by &lt;</w:t>
      </w:r>
      <w:r w:rsidR="004B7FAA">
        <w:rPr>
          <w:rFonts w:hint="eastAsia"/>
          <w:i/>
          <w:color w:val="FF0000"/>
          <w:lang w:eastAsia="ko-KR"/>
        </w:rPr>
        <w:t>395r1</w:t>
      </w:r>
      <w:r>
        <w:rPr>
          <w:rFonts w:hint="eastAsia"/>
          <w:i/>
          <w:color w:val="FF0000"/>
          <w:lang w:eastAsia="ko-KR"/>
        </w:rPr>
        <w:t>&gt;, &lt;</w:t>
      </w:r>
      <w:r w:rsidR="004B7FAA">
        <w:rPr>
          <w:rFonts w:hint="eastAsia"/>
          <w:i/>
          <w:color w:val="FF0000"/>
          <w:lang w:eastAsia="ko-KR"/>
        </w:rPr>
        <w:t xml:space="preserve">707r2&gt;, </w:t>
      </w:r>
      <w:r>
        <w:rPr>
          <w:rFonts w:hint="eastAsia"/>
          <w:i/>
          <w:color w:val="FF0000"/>
          <w:lang w:eastAsia="ko-KR"/>
        </w:rPr>
        <w:t>&lt;</w:t>
      </w:r>
      <w:r w:rsidR="004B7FAA">
        <w:rPr>
          <w:rFonts w:hint="eastAsia"/>
          <w:i/>
          <w:color w:val="FF0000"/>
          <w:lang w:eastAsia="ko-KR"/>
        </w:rPr>
        <w:t>377r0</w:t>
      </w:r>
      <w:r>
        <w:rPr>
          <w:rFonts w:hint="eastAsia"/>
          <w:i/>
          <w:color w:val="FF0000"/>
          <w:lang w:eastAsia="ko-KR"/>
        </w:rPr>
        <w:t>&gt;</w:t>
      </w:r>
      <w:r w:rsidR="004B7FAA">
        <w:rPr>
          <w:rFonts w:hint="eastAsia"/>
          <w:i/>
          <w:color w:val="FF0000"/>
          <w:lang w:eastAsia="ko-KR"/>
        </w:rPr>
        <w:t>, and &lt;392r1&gt;</w:t>
      </w:r>
      <w:r>
        <w:rPr>
          <w:rFonts w:hint="eastAsia"/>
          <w:i/>
          <w:color w:val="FF0000"/>
          <w:lang w:eastAsia="ko-KR"/>
        </w:rPr>
        <w:t xml:space="preserve"> will be deleted.</w:t>
      </w:r>
    </w:p>
    <w:p w:rsidR="005A7B00" w:rsidRDefault="005A7B00" w:rsidP="005A7B00">
      <w:pPr>
        <w:rPr>
          <w:i/>
          <w:color w:val="FF0000"/>
          <w:lang w:eastAsia="ko-KR"/>
        </w:rPr>
      </w:pPr>
      <w:r w:rsidRPr="00B6289A">
        <w:rPr>
          <w:rFonts w:hint="eastAsia"/>
          <w:i/>
          <w:color w:val="FF0000"/>
          <w:lang w:eastAsia="ko-KR"/>
        </w:rPr>
        <w:t>Please comment.</w:t>
      </w:r>
    </w:p>
    <w:p w:rsidR="00211B22" w:rsidRDefault="00211B22" w:rsidP="004B7FAA">
      <w:pPr>
        <w:jc w:val="both"/>
        <w:rPr>
          <w:color w:val="FF0000"/>
          <w:lang w:eastAsia="ko-KR"/>
        </w:rPr>
      </w:pPr>
      <w:r w:rsidRPr="004B7FAA">
        <w:rPr>
          <w:rFonts w:hint="eastAsia"/>
          <w:color w:val="FF0000"/>
          <w:lang w:eastAsia="ko-KR"/>
        </w:rPr>
        <w:t>The multiplexing scheme used by PAC is OFDM.</w:t>
      </w:r>
      <w:r w:rsidR="005A7B00" w:rsidRPr="004B7FAA">
        <w:rPr>
          <w:rFonts w:hint="eastAsia"/>
          <w:color w:val="FF0000"/>
          <w:lang w:eastAsia="ko-KR"/>
        </w:rPr>
        <w:t xml:space="preserve"> However, any variants of OFDM are also under consideration if they are proved to have clear advantage over the conventional OFDM. </w:t>
      </w:r>
      <w:r w:rsidR="004B7FAA" w:rsidRPr="004B7FAA">
        <w:rPr>
          <w:rFonts w:hint="eastAsia"/>
          <w:color w:val="FF0000"/>
          <w:lang w:eastAsia="ko-KR"/>
        </w:rPr>
        <w:t>The advantage of a certain multiplexing scheme over another may be measured in terms of performance, complexity, power consumption, etc.</w:t>
      </w:r>
    </w:p>
    <w:p w:rsidR="00702A7E" w:rsidRDefault="00702A7E" w:rsidP="004B7FAA">
      <w:pPr>
        <w:jc w:val="both"/>
        <w:rPr>
          <w:color w:val="FF0000"/>
          <w:lang w:eastAsia="ko-KR"/>
        </w:rPr>
      </w:pPr>
    </w:p>
    <w:p w:rsidR="00702A7E" w:rsidRPr="004B7FAA" w:rsidRDefault="00702A7E" w:rsidP="004B7FAA">
      <w:pPr>
        <w:jc w:val="both"/>
        <w:rPr>
          <w:color w:val="FF0000"/>
          <w:lang w:eastAsia="ko-KR"/>
        </w:rPr>
      </w:pPr>
      <w:r>
        <w:rPr>
          <w:rFonts w:hint="eastAsia"/>
          <w:color w:val="FF0000"/>
          <w:lang w:eastAsia="ko-KR"/>
        </w:rPr>
        <w:t xml:space="preserve">For frequency bands with unique characteristics or applications, multiplexing scheme other than OFDM or its variant can be considered. For example, UWB band under 11 GHz or frequency </w:t>
      </w:r>
      <w:proofErr w:type="gramStart"/>
      <w:r>
        <w:rPr>
          <w:rFonts w:hint="eastAsia"/>
          <w:color w:val="FF0000"/>
          <w:lang w:eastAsia="ko-KR"/>
        </w:rPr>
        <w:t>band</w:t>
      </w:r>
      <w:proofErr w:type="gramEnd"/>
      <w:r>
        <w:rPr>
          <w:rFonts w:hint="eastAsia"/>
          <w:color w:val="FF0000"/>
          <w:lang w:eastAsia="ko-KR"/>
        </w:rPr>
        <w:t xml:space="preserve"> under 1 GHz may use different multiplexing schemes.</w:t>
      </w:r>
    </w:p>
    <w:p w:rsidR="00211B22" w:rsidRPr="005A7B00" w:rsidRDefault="00211B22" w:rsidP="00CB20D5">
      <w:pPr>
        <w:rPr>
          <w:lang w:eastAsia="ko-KR"/>
        </w:rPr>
      </w:pPr>
    </w:p>
    <w:p w:rsidR="00621AE2" w:rsidRPr="00211B22" w:rsidRDefault="00DE5E00" w:rsidP="00CB20D5">
      <w:pPr>
        <w:rPr>
          <w:strike/>
          <w:color w:val="FF0000"/>
          <w:lang w:eastAsia="ko-KR"/>
        </w:rPr>
      </w:pPr>
      <w:r w:rsidRPr="00211B22">
        <w:rPr>
          <w:strike/>
          <w:color w:val="FF0000"/>
          <w:lang w:eastAsia="ko-KR"/>
        </w:rPr>
        <w:t>(</w:t>
      </w:r>
      <w:proofErr w:type="gramStart"/>
      <w:r w:rsidRPr="00211B22">
        <w:rPr>
          <w:strike/>
          <w:color w:val="FF0000"/>
          <w:lang w:eastAsia="ko-KR"/>
        </w:rPr>
        <w:t>e.g</w:t>
      </w:r>
      <w:proofErr w:type="gramEnd"/>
      <w:r w:rsidRPr="00211B22">
        <w:rPr>
          <w:strike/>
          <w:color w:val="FF0000"/>
          <w:lang w:eastAsia="ko-KR"/>
        </w:rPr>
        <w:t>. CDMA, OFDMA)</w:t>
      </w:r>
    </w:p>
    <w:p w:rsidR="00F1022F" w:rsidRPr="00211B22" w:rsidRDefault="00F1022F" w:rsidP="00CB20D5">
      <w:pPr>
        <w:rPr>
          <w:strike/>
          <w:color w:val="FF0000"/>
          <w:lang w:eastAsia="ko-KR"/>
        </w:rPr>
      </w:pPr>
    </w:p>
    <w:p w:rsidR="0099209F" w:rsidRPr="00211B22" w:rsidRDefault="00392160" w:rsidP="00CB20D5">
      <w:pPr>
        <w:rPr>
          <w:strike/>
          <w:color w:val="FF0000"/>
          <w:lang w:eastAsia="ko-KR"/>
        </w:rPr>
      </w:pPr>
      <w:r w:rsidRPr="00211B22">
        <w:rPr>
          <w:rFonts w:hint="eastAsia"/>
          <w:strike/>
          <w:color w:val="FF0000"/>
          <w:lang w:eastAsia="ko-KR"/>
        </w:rPr>
        <w:t>PAC should support OFDM.</w:t>
      </w:r>
    </w:p>
    <w:p w:rsidR="0099209F" w:rsidRPr="00973CBB" w:rsidRDefault="0099209F" w:rsidP="00CB20D5">
      <w:pPr>
        <w:rPr>
          <w:lang w:eastAsia="ko-KR"/>
        </w:rPr>
      </w:pPr>
    </w:p>
    <w:p w:rsidR="00131157" w:rsidRPr="00973CBB" w:rsidRDefault="001B0D44" w:rsidP="00131157">
      <w:pPr>
        <w:rPr>
          <w:b/>
          <w:lang w:eastAsia="ko-KR"/>
        </w:rPr>
      </w:pPr>
      <w:r w:rsidRPr="00973CBB">
        <w:rPr>
          <w:rFonts w:hint="eastAsia"/>
          <w:b/>
          <w:highlight w:val="yellow"/>
          <w:lang w:eastAsia="ko-KR"/>
        </w:rPr>
        <w:lastRenderedPageBreak/>
        <w:t>&lt;</w:t>
      </w:r>
      <w:r w:rsidR="00973CBB" w:rsidRPr="00973CBB">
        <w:rPr>
          <w:rFonts w:hint="eastAsia"/>
          <w:b/>
          <w:highlight w:val="yellow"/>
          <w:lang w:eastAsia="ko-KR"/>
        </w:rPr>
        <w:t>395r1</w:t>
      </w:r>
      <w:r w:rsidR="004C161E">
        <w:rPr>
          <w:rFonts w:hint="eastAsia"/>
          <w:b/>
          <w:highlight w:val="yellow"/>
          <w:lang w:eastAsia="ko-KR"/>
        </w:rPr>
        <w:t xml:space="preserve"> name=</w:t>
      </w:r>
      <w:r w:rsidR="004C161E">
        <w:rPr>
          <w:b/>
          <w:highlight w:val="yellow"/>
          <w:lang w:eastAsia="ko-KR"/>
        </w:rPr>
        <w:t>”</w:t>
      </w:r>
      <w:proofErr w:type="spellStart"/>
      <w:r w:rsidR="004C161E">
        <w:rPr>
          <w:rFonts w:hint="eastAsia"/>
          <w:b/>
          <w:highlight w:val="yellow"/>
          <w:lang w:eastAsia="ko-KR"/>
        </w:rPr>
        <w:t>Jinyoung</w:t>
      </w:r>
      <w:proofErr w:type="spellEnd"/>
      <w:r w:rsidR="004C161E">
        <w:rPr>
          <w:rFonts w:hint="eastAsia"/>
          <w:b/>
          <w:highlight w:val="yellow"/>
          <w:lang w:eastAsia="ko-KR"/>
        </w:rPr>
        <w:t xml:space="preserve"> Chun, LG, jiny.chunWlge.com</w:t>
      </w:r>
      <w:r w:rsidR="004C161E" w:rsidRPr="00973CBB">
        <w:rPr>
          <w:rFonts w:hint="eastAsia"/>
          <w:b/>
          <w:highlight w:val="yellow"/>
          <w:lang w:eastAsia="ko-KR"/>
        </w:rPr>
        <w:t xml:space="preserve"> </w:t>
      </w:r>
      <w:r w:rsidRPr="00973CBB">
        <w:rPr>
          <w:rFonts w:hint="eastAsia"/>
          <w:b/>
          <w:highlight w:val="yellow"/>
          <w:lang w:eastAsia="ko-KR"/>
        </w:rPr>
        <w:t>&gt;</w:t>
      </w:r>
    </w:p>
    <w:p w:rsidR="001B0D44" w:rsidRPr="00973CBB" w:rsidRDefault="001B0D44" w:rsidP="001B0D44">
      <w:pPr>
        <w:rPr>
          <w:lang w:eastAsia="ko-KR"/>
        </w:rPr>
      </w:pPr>
      <w:r w:rsidRPr="00973CBB">
        <w:rPr>
          <w:lang w:eastAsia="ko-KR"/>
        </w:rPr>
        <w:t>PAC multiplexing scheme is OFDM.</w:t>
      </w:r>
    </w:p>
    <w:p w:rsidR="001B0D44" w:rsidRPr="00973CBB" w:rsidRDefault="001B0D44" w:rsidP="00131157">
      <w:pPr>
        <w:rPr>
          <w:b/>
          <w:lang w:eastAsia="ko-KR"/>
        </w:rPr>
      </w:pPr>
      <w:r w:rsidRPr="00973CBB">
        <w:rPr>
          <w:rFonts w:hint="eastAsia"/>
          <w:b/>
          <w:highlight w:val="yellow"/>
          <w:lang w:eastAsia="ko-KR"/>
        </w:rPr>
        <w:t>&lt;/395r1&gt;</w:t>
      </w:r>
    </w:p>
    <w:p w:rsidR="00444CE5" w:rsidRPr="00973CBB" w:rsidRDefault="00444CE5" w:rsidP="00CB20D5">
      <w:pPr>
        <w:rPr>
          <w:lang w:eastAsia="ko-KR"/>
        </w:rPr>
      </w:pPr>
    </w:p>
    <w:p w:rsidR="00A17977" w:rsidRDefault="00A17977" w:rsidP="00CB20D5">
      <w:pPr>
        <w:rPr>
          <w:lang w:eastAsia="ko-KR"/>
        </w:rPr>
      </w:pPr>
    </w:p>
    <w:p w:rsidR="00903783" w:rsidRDefault="00B6140B" w:rsidP="00CB20D5">
      <w:pPr>
        <w:rPr>
          <w:b/>
          <w:highlight w:val="yellow"/>
          <w:lang w:eastAsia="ko-KR"/>
        </w:rPr>
      </w:pPr>
      <w:r>
        <w:rPr>
          <w:rFonts w:hint="eastAsia"/>
          <w:b/>
          <w:highlight w:val="yellow"/>
          <w:lang w:eastAsia="ko-KR"/>
        </w:rPr>
        <w:t>&lt;707r2</w:t>
      </w:r>
      <w:r w:rsidR="00587B68">
        <w:rPr>
          <w:rFonts w:hint="eastAsia"/>
          <w:b/>
          <w:color w:val="0000CC"/>
          <w:highlight w:val="yellow"/>
          <w:lang w:eastAsia="ko-KR"/>
        </w:rPr>
        <w:t xml:space="preserve"> name=</w:t>
      </w:r>
      <w:r w:rsidR="00587B68">
        <w:rPr>
          <w:b/>
          <w:color w:val="0000CC"/>
          <w:highlight w:val="yellow"/>
          <w:lang w:eastAsia="ko-KR"/>
        </w:rPr>
        <w:t>”</w:t>
      </w:r>
      <w:r w:rsidR="00587B68">
        <w:rPr>
          <w:rFonts w:hint="eastAsia"/>
          <w:b/>
          <w:color w:val="0000CC"/>
          <w:highlight w:val="yellow"/>
          <w:lang w:eastAsia="ko-KR"/>
        </w:rPr>
        <w:t>Marco, NICT</w:t>
      </w:r>
      <w:r w:rsidR="00587B68">
        <w:rPr>
          <w:b/>
          <w:color w:val="0000CC"/>
          <w:highlight w:val="yellow"/>
          <w:lang w:eastAsia="ko-KR"/>
        </w:rPr>
        <w:t>”</w:t>
      </w:r>
      <w:r w:rsidR="00903783">
        <w:rPr>
          <w:rFonts w:hint="eastAsia"/>
          <w:b/>
          <w:highlight w:val="yellow"/>
          <w:lang w:eastAsia="ko-KR"/>
        </w:rPr>
        <w:t>&gt;</w:t>
      </w:r>
    </w:p>
    <w:p w:rsidR="00B6140B" w:rsidRPr="00B6140B" w:rsidRDefault="00B6140B" w:rsidP="00B6140B">
      <w:pPr>
        <w:rPr>
          <w:lang w:eastAsia="ko-KR"/>
        </w:rPr>
      </w:pPr>
      <w:r w:rsidRPr="00B6140B">
        <w:rPr>
          <w:lang w:eastAsia="ko-KR"/>
        </w:rPr>
        <w:t>Support for time-frequency multiplexing.</w:t>
      </w:r>
    </w:p>
    <w:p w:rsidR="00085683" w:rsidRDefault="00B6140B" w:rsidP="00CB20D5">
      <w:pPr>
        <w:rPr>
          <w:lang w:eastAsia="ko-KR"/>
        </w:rPr>
      </w:pPr>
      <w:r>
        <w:rPr>
          <w:rFonts w:hint="eastAsia"/>
          <w:b/>
          <w:highlight w:val="yellow"/>
          <w:lang w:eastAsia="ko-KR"/>
        </w:rPr>
        <w:t>&lt;/707r2</w:t>
      </w:r>
      <w:r w:rsidR="00085683" w:rsidRPr="000A7F96">
        <w:rPr>
          <w:rFonts w:hint="eastAsia"/>
          <w:b/>
          <w:highlight w:val="yellow"/>
          <w:lang w:eastAsia="ko-KR"/>
        </w:rPr>
        <w:t>&gt;</w:t>
      </w:r>
    </w:p>
    <w:p w:rsidR="00085683" w:rsidRDefault="00085683" w:rsidP="00CB20D5">
      <w:pPr>
        <w:rPr>
          <w:lang w:eastAsia="ko-KR"/>
        </w:rPr>
      </w:pPr>
    </w:p>
    <w:p w:rsidR="00A17977" w:rsidRDefault="00A17977" w:rsidP="00CB20D5">
      <w:pPr>
        <w:rPr>
          <w:lang w:eastAsia="ko-KR"/>
        </w:rPr>
      </w:pPr>
    </w:p>
    <w:p w:rsidR="00A17977" w:rsidRPr="00A17977" w:rsidRDefault="00A17977" w:rsidP="00CB20D5">
      <w:pPr>
        <w:rPr>
          <w:b/>
          <w:lang w:eastAsia="ko-KR"/>
        </w:rPr>
      </w:pPr>
      <w:r w:rsidRPr="00A17977">
        <w:rPr>
          <w:rFonts w:hint="eastAsia"/>
          <w:b/>
          <w:highlight w:val="yellow"/>
          <w:lang w:eastAsia="ko-KR"/>
        </w:rPr>
        <w:t>&lt;377r0</w:t>
      </w:r>
      <w:r w:rsidR="00227BD0">
        <w:rPr>
          <w:rFonts w:hint="eastAsia"/>
          <w:b/>
          <w:highlight w:val="yellow"/>
          <w:lang w:eastAsia="ko-KR"/>
        </w:rPr>
        <w:t xml:space="preserve"> name=</w:t>
      </w:r>
      <w:r w:rsidR="00227BD0">
        <w:rPr>
          <w:b/>
          <w:highlight w:val="yellow"/>
          <w:lang w:eastAsia="ko-KR"/>
        </w:rPr>
        <w:t>”</w:t>
      </w:r>
      <w:r w:rsidR="00227BD0">
        <w:rPr>
          <w:rFonts w:hint="eastAsia"/>
          <w:b/>
          <w:highlight w:val="yellow"/>
          <w:lang w:eastAsia="ko-KR"/>
        </w:rPr>
        <w:t>Shannon, Samsung</w:t>
      </w:r>
      <w:r w:rsidR="00227BD0">
        <w:rPr>
          <w:b/>
          <w:highlight w:val="yellow"/>
          <w:lang w:eastAsia="ko-KR"/>
        </w:rPr>
        <w:t>”</w:t>
      </w:r>
      <w:r w:rsidRPr="00A17977">
        <w:rPr>
          <w:rFonts w:hint="eastAsia"/>
          <w:b/>
          <w:highlight w:val="yellow"/>
          <w:lang w:eastAsia="ko-KR"/>
        </w:rPr>
        <w:t>&gt;</w:t>
      </w:r>
    </w:p>
    <w:p w:rsidR="00A17977" w:rsidRDefault="00A17977" w:rsidP="00A17977">
      <w:pPr>
        <w:rPr>
          <w:lang w:eastAsia="ko-KR"/>
        </w:rPr>
      </w:pPr>
      <w:r>
        <w:rPr>
          <w:lang w:eastAsia="ko-KR"/>
        </w:rPr>
        <w:t>IEEE802.15.8 PAC s</w:t>
      </w:r>
      <w:r w:rsidR="0099209F">
        <w:rPr>
          <w:rFonts w:hint="eastAsia"/>
          <w:lang w:eastAsia="ko-KR"/>
        </w:rPr>
        <w:t>hould</w:t>
      </w:r>
      <w:r>
        <w:rPr>
          <w:lang w:eastAsia="ko-KR"/>
        </w:rPr>
        <w:t xml:space="preserve"> use OFDM to support high efficient control and data transmission. </w:t>
      </w:r>
    </w:p>
    <w:p w:rsidR="00A17977" w:rsidRPr="00A17977" w:rsidRDefault="00A17977" w:rsidP="00CB20D5">
      <w:pPr>
        <w:rPr>
          <w:b/>
          <w:lang w:eastAsia="ko-KR"/>
        </w:rPr>
      </w:pPr>
      <w:r w:rsidRPr="00A17977">
        <w:rPr>
          <w:rFonts w:hint="eastAsia"/>
          <w:b/>
          <w:highlight w:val="yellow"/>
          <w:lang w:eastAsia="ko-KR"/>
        </w:rPr>
        <w:t>&lt;/377r0&gt;</w:t>
      </w:r>
    </w:p>
    <w:p w:rsidR="00085683" w:rsidRDefault="00085683" w:rsidP="00CB20D5">
      <w:pPr>
        <w:rPr>
          <w:lang w:eastAsia="ko-KR"/>
        </w:rPr>
      </w:pPr>
    </w:p>
    <w:p w:rsidR="00A17977" w:rsidRDefault="00A17977" w:rsidP="00CB20D5">
      <w:pPr>
        <w:rPr>
          <w:lang w:eastAsia="ko-KR"/>
        </w:rPr>
      </w:pPr>
    </w:p>
    <w:p w:rsidR="00A17977" w:rsidRPr="00E147DC" w:rsidRDefault="00A17977" w:rsidP="00CB20D5">
      <w:pPr>
        <w:rPr>
          <w:lang w:eastAsia="ko-KR"/>
        </w:rPr>
      </w:pPr>
    </w:p>
    <w:p w:rsidR="00312055" w:rsidRPr="00E147DC" w:rsidRDefault="00312055" w:rsidP="00CB20D5">
      <w:pPr>
        <w:rPr>
          <w:b/>
          <w:lang w:eastAsia="ko-KR"/>
        </w:rPr>
      </w:pPr>
      <w:r w:rsidRPr="00E147DC">
        <w:rPr>
          <w:rFonts w:hint="eastAsia"/>
          <w:b/>
          <w:highlight w:val="yellow"/>
          <w:lang w:eastAsia="ko-KR"/>
        </w:rPr>
        <w:t>&lt;392r1</w:t>
      </w:r>
      <w:r w:rsidR="00D50B20">
        <w:rPr>
          <w:rFonts w:hint="eastAsia"/>
          <w:b/>
          <w:highlight w:val="yellow"/>
          <w:lang w:eastAsia="ko-KR"/>
        </w:rPr>
        <w:t xml:space="preserve"> name=</w:t>
      </w:r>
      <w:r w:rsidR="00D50B20">
        <w:rPr>
          <w:b/>
          <w:highlight w:val="yellow"/>
          <w:lang w:eastAsia="ko-KR"/>
        </w:rPr>
        <w:t>”</w:t>
      </w:r>
      <w:r w:rsidR="00D50B20">
        <w:rPr>
          <w:rFonts w:hint="eastAsia"/>
          <w:b/>
          <w:highlight w:val="yellow"/>
          <w:lang w:eastAsia="ko-KR"/>
        </w:rPr>
        <w:t>SK Cho, ETRI, skcho@etri.re.kr</w:t>
      </w:r>
      <w:r w:rsidR="00D50B20">
        <w:rPr>
          <w:b/>
          <w:highlight w:val="yellow"/>
          <w:lang w:eastAsia="ko-KR"/>
        </w:rPr>
        <w:t>”</w:t>
      </w:r>
      <w:r w:rsidRPr="00E147DC">
        <w:rPr>
          <w:rFonts w:hint="eastAsia"/>
          <w:b/>
          <w:highlight w:val="yellow"/>
          <w:lang w:eastAsia="ko-KR"/>
        </w:rPr>
        <w:t>&gt;</w:t>
      </w:r>
    </w:p>
    <w:p w:rsidR="00312055" w:rsidRPr="00E147DC" w:rsidRDefault="0099209F" w:rsidP="00CB20D5">
      <w:pPr>
        <w:rPr>
          <w:lang w:eastAsia="ko-KR"/>
        </w:rPr>
      </w:pPr>
      <w:r w:rsidRPr="00E147DC">
        <w:rPr>
          <w:lang w:val="en-US" w:eastAsia="ko-KR"/>
        </w:rPr>
        <w:t xml:space="preserve">PAC shall use </w:t>
      </w:r>
      <w:r w:rsidR="00312055" w:rsidRPr="00E147DC">
        <w:rPr>
          <w:lang w:val="en-US" w:eastAsia="ko-KR"/>
        </w:rPr>
        <w:t>OFDM scheme.</w:t>
      </w:r>
    </w:p>
    <w:p w:rsidR="00312055" w:rsidRPr="00E147DC" w:rsidRDefault="00312055" w:rsidP="00CB20D5">
      <w:pPr>
        <w:rPr>
          <w:b/>
          <w:lang w:eastAsia="ko-KR"/>
        </w:rPr>
      </w:pPr>
      <w:r w:rsidRPr="00E147DC">
        <w:rPr>
          <w:rFonts w:hint="eastAsia"/>
          <w:b/>
          <w:highlight w:val="yellow"/>
          <w:lang w:eastAsia="ko-KR"/>
        </w:rPr>
        <w:t>&lt;/392r1&gt;</w:t>
      </w:r>
    </w:p>
    <w:p w:rsidR="00444CE5" w:rsidRDefault="00444CE5" w:rsidP="00CB20D5">
      <w:pPr>
        <w:rPr>
          <w:lang w:eastAsia="ko-KR"/>
        </w:rPr>
      </w:pPr>
    </w:p>
    <w:p w:rsidR="00C702F9" w:rsidRPr="00E147DC" w:rsidRDefault="00C702F9" w:rsidP="00CB20D5">
      <w:pPr>
        <w:rPr>
          <w:lang w:eastAsia="ko-KR"/>
        </w:rPr>
      </w:pPr>
    </w:p>
    <w:p w:rsidR="00CB20D5" w:rsidRPr="007D7F42" w:rsidRDefault="00CB20D5" w:rsidP="00CB20D5">
      <w:pPr>
        <w:pStyle w:val="Heading2"/>
      </w:pPr>
      <w:bookmarkStart w:id="4168" w:name="_Toc377674850"/>
      <w:r w:rsidRPr="007D7F42">
        <w:rPr>
          <w:rFonts w:hint="eastAsia"/>
          <w:strike/>
          <w:color w:val="FF0000"/>
        </w:rPr>
        <w:t xml:space="preserve">Frame </w:t>
      </w:r>
      <w:r w:rsidR="007D7F42">
        <w:rPr>
          <w:rFonts w:hint="eastAsia"/>
          <w:color w:val="FF0000"/>
        </w:rPr>
        <w:t xml:space="preserve">PPDU </w:t>
      </w:r>
      <w:r w:rsidRPr="007D7F42">
        <w:rPr>
          <w:rFonts w:hint="eastAsia"/>
        </w:rPr>
        <w:t>structure</w:t>
      </w:r>
      <w:bookmarkEnd w:id="4168"/>
    </w:p>
    <w:p w:rsidR="00702A7E" w:rsidRPr="007D7F42" w:rsidRDefault="00702A7E" w:rsidP="0099209F">
      <w:pPr>
        <w:rPr>
          <w:b/>
          <w:strike/>
          <w:color w:val="FF0000"/>
          <w:highlight w:val="yellow"/>
          <w:lang w:eastAsia="ko-KR"/>
        </w:rPr>
      </w:pPr>
    </w:p>
    <w:p w:rsidR="007D7F42" w:rsidRDefault="007D7F42" w:rsidP="007D7F42">
      <w:pPr>
        <w:jc w:val="both"/>
        <w:rPr>
          <w:i/>
          <w:color w:val="FF0000"/>
          <w:lang w:eastAsia="ko-KR"/>
        </w:rPr>
      </w:pPr>
      <w:r w:rsidRPr="00B6289A">
        <w:rPr>
          <w:rFonts w:hint="eastAsia"/>
          <w:i/>
          <w:color w:val="FF0000"/>
          <w:lang w:eastAsia="ko-KR"/>
        </w:rPr>
        <w:t>Editor</w:t>
      </w:r>
      <w:r>
        <w:rPr>
          <w:rFonts w:hint="eastAsia"/>
          <w:i/>
          <w:color w:val="FF0000"/>
          <w:lang w:eastAsia="ko-KR"/>
        </w:rPr>
        <w:t xml:space="preserve"> will </w:t>
      </w:r>
      <w:r w:rsidR="00760C4E">
        <w:rPr>
          <w:rFonts w:hint="eastAsia"/>
          <w:i/>
          <w:color w:val="FF0000"/>
          <w:lang w:eastAsia="ko-KR"/>
        </w:rPr>
        <w:t xml:space="preserve">improve the following text and </w:t>
      </w:r>
      <w:r>
        <w:rPr>
          <w:rFonts w:hint="eastAsia"/>
          <w:i/>
          <w:color w:val="FF0000"/>
          <w:lang w:eastAsia="ko-KR"/>
        </w:rPr>
        <w:t>provide a high level text describing PPDU structure for PFD.</w:t>
      </w:r>
    </w:p>
    <w:p w:rsidR="007D7F42" w:rsidRDefault="007D7F42" w:rsidP="007D7F42">
      <w:pPr>
        <w:rPr>
          <w:lang w:eastAsia="ko-KR"/>
        </w:rPr>
      </w:pPr>
    </w:p>
    <w:p w:rsidR="007D7F42" w:rsidRPr="007D7F42" w:rsidRDefault="007D7F42" w:rsidP="007D7F42">
      <w:pPr>
        <w:rPr>
          <w:color w:val="FF0000"/>
          <w:lang w:eastAsia="ko-KR"/>
        </w:rPr>
      </w:pPr>
      <w:r w:rsidRPr="007D7F42">
        <w:rPr>
          <w:rFonts w:hint="eastAsia"/>
          <w:color w:val="FF0000"/>
          <w:lang w:eastAsia="ko-KR"/>
        </w:rPr>
        <w:t>General structure</w:t>
      </w:r>
      <w:r>
        <w:rPr>
          <w:rFonts w:hint="eastAsia"/>
          <w:color w:val="FF0000"/>
          <w:lang w:eastAsia="ko-KR"/>
        </w:rPr>
        <w:t xml:space="preserve"> (figure to be added)</w:t>
      </w:r>
    </w:p>
    <w:p w:rsidR="007D7F42" w:rsidRPr="007D7F42" w:rsidRDefault="007D7F42" w:rsidP="007D7F42">
      <w:pPr>
        <w:pStyle w:val="ListParagraph"/>
        <w:numPr>
          <w:ilvl w:val="0"/>
          <w:numId w:val="147"/>
        </w:numPr>
        <w:ind w:leftChars="0" w:left="709" w:hanging="283"/>
        <w:rPr>
          <w:color w:val="FF0000"/>
          <w:lang w:eastAsia="ko-KR"/>
        </w:rPr>
      </w:pPr>
      <w:r w:rsidRPr="007D7F42">
        <w:rPr>
          <w:rFonts w:hint="eastAsia"/>
          <w:color w:val="FF0000"/>
          <w:lang w:eastAsia="ko-KR"/>
        </w:rPr>
        <w:t>Preamble</w:t>
      </w:r>
    </w:p>
    <w:p w:rsidR="007D7F42" w:rsidRPr="007D7F42" w:rsidRDefault="007D7F42" w:rsidP="007D7F42">
      <w:pPr>
        <w:ind w:leftChars="321" w:left="706"/>
        <w:rPr>
          <w:color w:val="FF0000"/>
          <w:lang w:eastAsia="ko-KR"/>
        </w:rPr>
      </w:pPr>
      <w:r w:rsidRPr="007D7F42">
        <w:rPr>
          <w:rFonts w:hint="eastAsia"/>
          <w:color w:val="FF0000"/>
          <w:lang w:eastAsia="ko-KR"/>
        </w:rPr>
        <w:t xml:space="preserve">Preamble is used to perform AGC, packet detection, timing- and frequency synchronization, and channel </w:t>
      </w:r>
      <w:r w:rsidRPr="007D7F42">
        <w:rPr>
          <w:color w:val="FF0000"/>
          <w:lang w:eastAsia="ko-KR"/>
        </w:rPr>
        <w:t>estimation</w:t>
      </w:r>
      <w:r w:rsidRPr="007D7F42">
        <w:rPr>
          <w:rFonts w:hint="eastAsia"/>
          <w:color w:val="FF0000"/>
          <w:lang w:eastAsia="ko-KR"/>
        </w:rPr>
        <w:t>. The desired characteristics of a preamble are as follows:</w:t>
      </w:r>
    </w:p>
    <w:p w:rsidR="007D7F42" w:rsidRPr="007D7F42" w:rsidRDefault="007D7F42" w:rsidP="007D7F42">
      <w:pPr>
        <w:pStyle w:val="ListParagraph"/>
        <w:numPr>
          <w:ilvl w:val="0"/>
          <w:numId w:val="83"/>
        </w:numPr>
        <w:ind w:leftChars="0" w:left="1134" w:hanging="141"/>
        <w:rPr>
          <w:color w:val="FF0000"/>
          <w:lang w:eastAsia="ko-KR"/>
        </w:rPr>
      </w:pPr>
      <w:r w:rsidRPr="007D7F42">
        <w:rPr>
          <w:rFonts w:hint="eastAsia"/>
          <w:color w:val="FF0000"/>
          <w:lang w:eastAsia="ko-KR"/>
        </w:rPr>
        <w:t>High timing synchronization performance</w:t>
      </w:r>
    </w:p>
    <w:p w:rsidR="007D7F42" w:rsidRPr="007D7F42" w:rsidRDefault="007D7F42" w:rsidP="007D7F42">
      <w:pPr>
        <w:pStyle w:val="ListParagraph"/>
        <w:numPr>
          <w:ilvl w:val="0"/>
          <w:numId w:val="83"/>
        </w:numPr>
        <w:ind w:leftChars="0" w:left="1134" w:hanging="141"/>
        <w:rPr>
          <w:color w:val="FF0000"/>
          <w:lang w:eastAsia="ko-KR"/>
        </w:rPr>
      </w:pPr>
      <w:r w:rsidRPr="007D7F42">
        <w:rPr>
          <w:rFonts w:hint="eastAsia"/>
          <w:color w:val="FF0000"/>
          <w:lang w:eastAsia="ko-KR"/>
        </w:rPr>
        <w:t>High frequency synchronization performance</w:t>
      </w:r>
    </w:p>
    <w:p w:rsidR="007D7F42" w:rsidRPr="007D7F42" w:rsidRDefault="007D7F42" w:rsidP="007D7F42">
      <w:pPr>
        <w:pStyle w:val="ListParagraph"/>
        <w:numPr>
          <w:ilvl w:val="0"/>
          <w:numId w:val="83"/>
        </w:numPr>
        <w:ind w:leftChars="0" w:left="1134" w:hanging="141"/>
        <w:rPr>
          <w:color w:val="FF0000"/>
          <w:lang w:eastAsia="ko-KR"/>
        </w:rPr>
      </w:pPr>
      <w:r w:rsidRPr="007D7F42">
        <w:rPr>
          <w:rFonts w:hint="eastAsia"/>
          <w:color w:val="FF0000"/>
          <w:lang w:eastAsia="ko-KR"/>
        </w:rPr>
        <w:t>Robustness to frequency offset between the transmitter and receiver</w:t>
      </w:r>
    </w:p>
    <w:p w:rsidR="007D7F42" w:rsidRPr="007D7F42" w:rsidRDefault="007D7F42" w:rsidP="007D7F42">
      <w:pPr>
        <w:pStyle w:val="ListParagraph"/>
        <w:numPr>
          <w:ilvl w:val="0"/>
          <w:numId w:val="83"/>
        </w:numPr>
        <w:ind w:leftChars="0" w:left="1134" w:hanging="141"/>
        <w:rPr>
          <w:color w:val="FF0000"/>
          <w:lang w:eastAsia="ko-KR"/>
        </w:rPr>
      </w:pPr>
      <w:r w:rsidRPr="007D7F42">
        <w:rPr>
          <w:rFonts w:hint="eastAsia"/>
          <w:color w:val="FF0000"/>
          <w:lang w:eastAsia="ko-KR"/>
        </w:rPr>
        <w:t>Good channel estimation performance</w:t>
      </w:r>
    </w:p>
    <w:p w:rsidR="007D7F42" w:rsidRPr="007D7F42" w:rsidRDefault="007D7F42" w:rsidP="007D7F42">
      <w:pPr>
        <w:pStyle w:val="ListParagraph"/>
        <w:numPr>
          <w:ilvl w:val="0"/>
          <w:numId w:val="83"/>
        </w:numPr>
        <w:ind w:leftChars="0" w:left="1134" w:hanging="141"/>
        <w:rPr>
          <w:color w:val="FF0000"/>
          <w:lang w:eastAsia="ko-KR"/>
        </w:rPr>
      </w:pPr>
      <w:r w:rsidRPr="007D7F42">
        <w:rPr>
          <w:rFonts w:hint="eastAsia"/>
          <w:color w:val="FF0000"/>
          <w:lang w:eastAsia="ko-KR"/>
        </w:rPr>
        <w:t>Good mobility support</w:t>
      </w:r>
    </w:p>
    <w:p w:rsidR="007D7F42" w:rsidRPr="007D7F42" w:rsidRDefault="007D7F42" w:rsidP="007D7F42">
      <w:pPr>
        <w:pStyle w:val="ListParagraph"/>
        <w:numPr>
          <w:ilvl w:val="0"/>
          <w:numId w:val="83"/>
        </w:numPr>
        <w:ind w:leftChars="0" w:left="1134" w:hanging="141"/>
        <w:rPr>
          <w:color w:val="FF0000"/>
          <w:lang w:eastAsia="ko-KR"/>
        </w:rPr>
      </w:pPr>
      <w:r w:rsidRPr="007D7F42">
        <w:rPr>
          <w:rFonts w:hint="eastAsia"/>
          <w:color w:val="FF0000"/>
          <w:lang w:eastAsia="ko-KR"/>
        </w:rPr>
        <w:t>Low implementation complexity</w:t>
      </w:r>
    </w:p>
    <w:p w:rsidR="007D7F42" w:rsidRPr="007D7F42" w:rsidRDefault="007D7F42" w:rsidP="007D7F42">
      <w:pPr>
        <w:ind w:leftChars="321" w:left="706"/>
        <w:rPr>
          <w:color w:val="FF0000"/>
          <w:lang w:eastAsia="ko-KR"/>
        </w:rPr>
      </w:pPr>
      <w:r w:rsidRPr="007D7F42">
        <w:rPr>
          <w:rFonts w:hint="eastAsia"/>
          <w:color w:val="FF0000"/>
          <w:lang w:eastAsia="ko-KR"/>
        </w:rPr>
        <w:t xml:space="preserve">The preamble used in PAC shall have a </w:t>
      </w:r>
      <w:r w:rsidRPr="007D7F42">
        <w:rPr>
          <w:color w:val="FF0000"/>
          <w:lang w:eastAsia="ko-KR"/>
        </w:rPr>
        <w:t>well-balanced</w:t>
      </w:r>
      <w:r w:rsidRPr="007D7F42">
        <w:rPr>
          <w:rFonts w:hint="eastAsia"/>
          <w:color w:val="FF0000"/>
          <w:lang w:eastAsia="ko-KR"/>
        </w:rPr>
        <w:t xml:space="preserve"> combination of the characteristics listed above.</w:t>
      </w:r>
    </w:p>
    <w:p w:rsidR="007D7F42" w:rsidRPr="007D7F42" w:rsidRDefault="007D7F42" w:rsidP="007D7F42">
      <w:pPr>
        <w:pStyle w:val="ListParagraph"/>
        <w:numPr>
          <w:ilvl w:val="0"/>
          <w:numId w:val="147"/>
        </w:numPr>
        <w:ind w:leftChars="0" w:left="709" w:hanging="283"/>
        <w:rPr>
          <w:color w:val="FF0000"/>
          <w:lang w:eastAsia="ko-KR"/>
        </w:rPr>
      </w:pPr>
      <w:r w:rsidRPr="007D7F42">
        <w:rPr>
          <w:rFonts w:hint="eastAsia"/>
          <w:color w:val="FF0000"/>
          <w:lang w:eastAsia="ko-KR"/>
        </w:rPr>
        <w:t>PHY Header</w:t>
      </w:r>
    </w:p>
    <w:p w:rsidR="007D7F42" w:rsidRPr="007D7F42" w:rsidRDefault="007D7F42" w:rsidP="007D7F42">
      <w:pPr>
        <w:pStyle w:val="ListParagraph"/>
        <w:numPr>
          <w:ilvl w:val="0"/>
          <w:numId w:val="147"/>
        </w:numPr>
        <w:ind w:leftChars="0" w:left="709" w:hanging="283"/>
        <w:rPr>
          <w:color w:val="FF0000"/>
          <w:lang w:eastAsia="ko-KR"/>
        </w:rPr>
      </w:pPr>
      <w:r w:rsidRPr="007D7F42">
        <w:rPr>
          <w:rFonts w:hint="eastAsia"/>
          <w:color w:val="FF0000"/>
          <w:lang w:eastAsia="ko-KR"/>
        </w:rPr>
        <w:t>MPDU</w:t>
      </w:r>
    </w:p>
    <w:p w:rsidR="007D7F42" w:rsidRPr="007D7F42" w:rsidRDefault="007D7F42" w:rsidP="007D7F42">
      <w:pPr>
        <w:pStyle w:val="ListParagraph"/>
        <w:numPr>
          <w:ilvl w:val="0"/>
          <w:numId w:val="147"/>
        </w:numPr>
        <w:ind w:leftChars="0" w:left="709" w:hanging="283"/>
        <w:rPr>
          <w:color w:val="FF0000"/>
          <w:lang w:eastAsia="ko-KR"/>
        </w:rPr>
      </w:pPr>
      <w:r w:rsidRPr="007D7F42">
        <w:rPr>
          <w:color w:val="FF0000"/>
          <w:lang w:eastAsia="ko-KR"/>
        </w:rPr>
        <w:t>E</w:t>
      </w:r>
      <w:r w:rsidRPr="007D7F42">
        <w:rPr>
          <w:rFonts w:hint="eastAsia"/>
          <w:color w:val="FF0000"/>
          <w:lang w:eastAsia="ko-KR"/>
        </w:rPr>
        <w:t>tc.</w:t>
      </w:r>
    </w:p>
    <w:p w:rsidR="007D7F42" w:rsidRDefault="007D7F42" w:rsidP="0099209F">
      <w:pPr>
        <w:rPr>
          <w:ins w:id="4169" w:author="BJ Kwak" w:date="2014-01-17T15:48:00Z"/>
          <w:b/>
          <w:strike/>
          <w:color w:val="FF0000"/>
          <w:highlight w:val="yellow"/>
          <w:lang w:eastAsia="ko-KR"/>
        </w:rPr>
      </w:pPr>
    </w:p>
    <w:p w:rsidR="000214F7" w:rsidRDefault="000214F7">
      <w:pPr>
        <w:pStyle w:val="Heading2"/>
        <w:numPr>
          <w:ilvl w:val="0"/>
          <w:numId w:val="0"/>
        </w:numPr>
        <w:rPr>
          <w:ins w:id="4170" w:author="BJ Kwak" w:date="2014-01-17T15:48:00Z"/>
          <w:rFonts w:ascii="Times New Roman" w:eastAsiaTheme="minorEastAsia" w:hAnsi="Times New Roman" w:cs="Times New Roman"/>
          <w:i w:val="0"/>
          <w:strike/>
          <w:color w:val="FF0000"/>
          <w:sz w:val="22"/>
          <w:szCs w:val="20"/>
        </w:rPr>
        <w:pPrChange w:id="4171" w:author="BJ Kwak" w:date="2014-01-17T15:48:00Z">
          <w:pPr>
            <w:pStyle w:val="Heading2"/>
            <w:numPr>
              <w:ilvl w:val="0"/>
              <w:numId w:val="0"/>
            </w:numPr>
            <w:ind w:left="820" w:firstLine="0"/>
          </w:pPr>
        </w:pPrChange>
      </w:pPr>
    </w:p>
    <w:p w:rsidR="000214F7" w:rsidRPr="00BF4FCC" w:rsidRDefault="000214F7">
      <w:pPr>
        <w:pStyle w:val="Heading2"/>
        <w:numPr>
          <w:ilvl w:val="0"/>
          <w:numId w:val="0"/>
        </w:numPr>
        <w:rPr>
          <w:ins w:id="4172" w:author="BJ Kwak" w:date="2014-01-17T15:48:00Z"/>
        </w:rPr>
        <w:pPrChange w:id="4173" w:author="BJ Kwak" w:date="2014-01-17T15:48:00Z">
          <w:pPr>
            <w:pStyle w:val="Heading2"/>
            <w:numPr>
              <w:ilvl w:val="0"/>
              <w:numId w:val="0"/>
            </w:numPr>
            <w:ind w:left="820" w:firstLine="0"/>
          </w:pPr>
        </w:pPrChange>
      </w:pPr>
      <w:commentRangeStart w:id="4174"/>
      <w:ins w:id="4175" w:author="BJ Kwak" w:date="2014-01-17T15:48:00Z">
        <w:r w:rsidRPr="00BF4FCC">
          <w:t>PPDU structure</w:t>
        </w:r>
        <w:commentRangeEnd w:id="4174"/>
        <w:r>
          <w:rPr>
            <w:rStyle w:val="CommentReference"/>
            <w:rFonts w:ascii="Times New Roman" w:eastAsiaTheme="minorEastAsia" w:hAnsi="Times New Roman" w:cs="Times New Roman"/>
            <w:b w:val="0"/>
            <w:i w:val="0"/>
            <w:lang w:eastAsia="en-US"/>
          </w:rPr>
          <w:commentReference w:id="4174"/>
        </w:r>
      </w:ins>
    </w:p>
    <w:p w:rsidR="000214F7" w:rsidRPr="00BF4FCC" w:rsidRDefault="000214F7" w:rsidP="000214F7">
      <w:pPr>
        <w:spacing w:line="276" w:lineRule="auto"/>
        <w:rPr>
          <w:ins w:id="4176" w:author="BJ Kwak" w:date="2014-01-17T15:48:00Z"/>
          <w:lang w:eastAsia="ko-KR"/>
        </w:rPr>
      </w:pPr>
      <w:ins w:id="4177" w:author="BJ Kwak" w:date="2014-01-17T15:48:00Z">
        <w:r w:rsidRPr="00BF4FCC">
          <w:rPr>
            <w:lang w:eastAsia="ko-KR"/>
          </w:rPr>
          <w:t xml:space="preserve">PPDU consists of preamble, physical header, and PSDU. Preamble is sequence(s) for timing </w:t>
        </w:r>
        <w:proofErr w:type="gramStart"/>
        <w:r w:rsidRPr="00BF4FCC">
          <w:rPr>
            <w:lang w:eastAsia="ko-KR"/>
          </w:rPr>
          <w:t>offset,</w:t>
        </w:r>
        <w:proofErr w:type="gramEnd"/>
        <w:r w:rsidRPr="00BF4FCC">
          <w:rPr>
            <w:lang w:eastAsia="ko-KR"/>
          </w:rPr>
          <w:t xml:space="preserve"> frequency offset and channel estimation, etc. Physical header is physical information such as bandwidth, PPDU length, etc.</w:t>
        </w:r>
      </w:ins>
    </w:p>
    <w:p w:rsidR="000214F7" w:rsidRPr="000214F7" w:rsidRDefault="000214F7" w:rsidP="0099209F">
      <w:pPr>
        <w:rPr>
          <w:b/>
          <w:strike/>
          <w:color w:val="FF0000"/>
          <w:highlight w:val="yellow"/>
          <w:lang w:eastAsia="ko-KR"/>
        </w:rPr>
      </w:pPr>
    </w:p>
    <w:p w:rsidR="00296487" w:rsidRDefault="00296487" w:rsidP="0099209F">
      <w:pPr>
        <w:rPr>
          <w:b/>
          <w:highlight w:val="yellow"/>
          <w:lang w:eastAsia="ko-KR"/>
        </w:rPr>
      </w:pPr>
    </w:p>
    <w:p w:rsidR="004A3EEC" w:rsidRDefault="00702A7E" w:rsidP="004A3EEC">
      <w:pPr>
        <w:jc w:val="both"/>
        <w:rPr>
          <w:i/>
          <w:color w:val="FF0000"/>
          <w:lang w:eastAsia="ko-KR"/>
        </w:rPr>
      </w:pPr>
      <w:r w:rsidRPr="00B6289A">
        <w:rPr>
          <w:rFonts w:hint="eastAsia"/>
          <w:i/>
          <w:color w:val="FF0000"/>
          <w:lang w:eastAsia="ko-KR"/>
        </w:rPr>
        <w:t xml:space="preserve">Editor: The </w:t>
      </w:r>
      <w:r w:rsidR="004A3EEC">
        <w:rPr>
          <w:rFonts w:hint="eastAsia"/>
          <w:i/>
          <w:color w:val="FF0000"/>
          <w:lang w:eastAsia="ko-KR"/>
        </w:rPr>
        <w:t>text enclosed by &lt;707r2&gt; is proposal specific and will be deleted.</w:t>
      </w:r>
    </w:p>
    <w:p w:rsidR="0099209F" w:rsidRPr="00475D4F" w:rsidRDefault="00475D4F" w:rsidP="0099209F">
      <w:pPr>
        <w:rPr>
          <w:b/>
          <w:lang w:eastAsia="ko-KR"/>
        </w:rPr>
      </w:pPr>
      <w:r>
        <w:rPr>
          <w:rFonts w:hint="eastAsia"/>
          <w:b/>
          <w:highlight w:val="yellow"/>
          <w:lang w:eastAsia="ko-KR"/>
        </w:rPr>
        <w:t>&lt;707r2</w:t>
      </w:r>
      <w:r w:rsidR="00587B68">
        <w:rPr>
          <w:rFonts w:hint="eastAsia"/>
          <w:b/>
          <w:color w:val="0000CC"/>
          <w:highlight w:val="yellow"/>
          <w:lang w:eastAsia="ko-KR"/>
        </w:rPr>
        <w:t xml:space="preserve"> name=</w:t>
      </w:r>
      <w:r w:rsidR="00587B68">
        <w:rPr>
          <w:b/>
          <w:color w:val="0000CC"/>
          <w:highlight w:val="yellow"/>
          <w:lang w:eastAsia="ko-KR"/>
        </w:rPr>
        <w:t>”</w:t>
      </w:r>
      <w:r w:rsidR="00587B68">
        <w:rPr>
          <w:rFonts w:hint="eastAsia"/>
          <w:b/>
          <w:color w:val="0000CC"/>
          <w:highlight w:val="yellow"/>
          <w:lang w:eastAsia="ko-KR"/>
        </w:rPr>
        <w:t>Marco, NICT</w:t>
      </w:r>
      <w:r w:rsidR="00587B68">
        <w:rPr>
          <w:b/>
          <w:color w:val="0000CC"/>
          <w:highlight w:val="yellow"/>
          <w:lang w:eastAsia="ko-KR"/>
        </w:rPr>
        <w:t>”</w:t>
      </w:r>
      <w:r w:rsidR="0099209F">
        <w:rPr>
          <w:rFonts w:hint="eastAsia"/>
          <w:b/>
          <w:highlight w:val="yellow"/>
          <w:lang w:eastAsia="ko-KR"/>
        </w:rPr>
        <w:t>&gt;</w:t>
      </w:r>
    </w:p>
    <w:p w:rsidR="00475D4F" w:rsidRPr="00475D4F" w:rsidRDefault="00475D4F" w:rsidP="00475D4F">
      <w:pPr>
        <w:pStyle w:val="Heading3"/>
      </w:pPr>
      <w:bookmarkStart w:id="4178" w:name="_Toc377674851"/>
      <w:r w:rsidRPr="00475D4F">
        <w:rPr>
          <w:rFonts w:hint="eastAsia"/>
        </w:rPr>
        <w:lastRenderedPageBreak/>
        <w:t>Frame structure in FDD mode</w:t>
      </w:r>
      <w:bookmarkEnd w:id="4178"/>
    </w:p>
    <w:p w:rsidR="00475D4F" w:rsidRDefault="00475D4F" w:rsidP="00475D4F">
      <w:pPr>
        <w:pStyle w:val="paragraph"/>
        <w:ind w:left="0"/>
        <w:rPr>
          <w:rFonts w:ascii="Times New Roman" w:hAnsi="Times New Roman"/>
          <w:b/>
          <w:sz w:val="22"/>
          <w:szCs w:val="22"/>
        </w:rPr>
      </w:pPr>
    </w:p>
    <w:p w:rsidR="00475D4F" w:rsidRDefault="00475D4F" w:rsidP="00475D4F">
      <w:pPr>
        <w:pStyle w:val="paragraph"/>
        <w:ind w:left="0"/>
        <w:rPr>
          <w:rFonts w:ascii="Times New Roman" w:hAnsi="Times New Roman"/>
          <w:sz w:val="22"/>
          <w:szCs w:val="22"/>
        </w:rPr>
      </w:pPr>
      <w:r>
        <w:rPr>
          <w:rFonts w:ascii="Times New Roman" w:hAnsi="Times New Roman"/>
          <w:b/>
          <w:sz w:val="22"/>
          <w:szCs w:val="22"/>
        </w:rPr>
        <w:object w:dxaOrig="9576" w:dyaOrig="2909">
          <v:shape id="_x0000_i1069" type="#_x0000_t75" style="width:479.3pt;height:145.3pt" o:ole="">
            <v:imagedata r:id="rId192" o:title=""/>
          </v:shape>
          <o:OLEObject Type="Embed" ProgID="Visio.Drawing.11" ShapeID="_x0000_i1069" DrawAspect="Content" ObjectID="_1451736244" r:id="rId193"/>
        </w:object>
      </w:r>
      <w:r>
        <w:rPr>
          <w:rFonts w:ascii="Times New Roman" w:hAnsi="Times New Roman"/>
          <w:b/>
          <w:sz w:val="22"/>
          <w:szCs w:val="22"/>
        </w:rPr>
        <w:t xml:space="preserve"> </w:t>
      </w:r>
    </w:p>
    <w:p w:rsidR="00475D4F" w:rsidRPr="00D51959" w:rsidRDefault="00475D4F" w:rsidP="00475D4F">
      <w:pPr>
        <w:pStyle w:val="paragraph"/>
        <w:ind w:left="0"/>
        <w:rPr>
          <w:rFonts w:ascii="Times New Roman" w:hAnsi="Times New Roman"/>
          <w:sz w:val="22"/>
          <w:szCs w:val="22"/>
        </w:rPr>
      </w:pPr>
      <w:r w:rsidRPr="00D51959">
        <w:rPr>
          <w:rFonts w:ascii="Times New Roman" w:hAnsi="Times New Roman"/>
          <w:sz w:val="22"/>
          <w:szCs w:val="22"/>
        </w:rPr>
        <w:t>One slot contains 7 DTF-S OFDM or OFDM symbols.</w:t>
      </w:r>
    </w:p>
    <w:p w:rsidR="00475D4F" w:rsidRDefault="00475D4F" w:rsidP="00475D4F">
      <w:pPr>
        <w:pStyle w:val="paragraph"/>
        <w:ind w:left="0"/>
        <w:rPr>
          <w:rFonts w:ascii="Times New Roman" w:hAnsi="Times New Roman"/>
          <w:sz w:val="22"/>
          <w:szCs w:val="22"/>
        </w:rPr>
      </w:pPr>
    </w:p>
    <w:p w:rsidR="00475D4F" w:rsidRPr="00475D4F" w:rsidRDefault="00475D4F" w:rsidP="00475D4F">
      <w:pPr>
        <w:pStyle w:val="Heading3"/>
        <w:rPr>
          <w:lang w:val="en-US"/>
        </w:rPr>
      </w:pPr>
      <w:bookmarkStart w:id="4179" w:name="_Toc377674852"/>
      <w:r>
        <w:rPr>
          <w:rFonts w:hint="eastAsia"/>
          <w:lang w:val="en-US"/>
        </w:rPr>
        <w:t>Frame structure in TDD mode</w:t>
      </w:r>
      <w:bookmarkEnd w:id="4179"/>
    </w:p>
    <w:p w:rsidR="00475D4F" w:rsidRDefault="00475D4F" w:rsidP="0099209F">
      <w:pPr>
        <w:rPr>
          <w:szCs w:val="22"/>
          <w:lang w:eastAsia="ko-KR"/>
        </w:rPr>
      </w:pPr>
      <w:r>
        <w:rPr>
          <w:szCs w:val="22"/>
        </w:rPr>
        <w:object w:dxaOrig="9576" w:dyaOrig="4107">
          <v:shape id="_x0000_i1070" type="#_x0000_t75" style="width:479.3pt;height:205.55pt" o:ole="">
            <v:imagedata r:id="rId194" o:title=""/>
          </v:shape>
          <o:OLEObject Type="Embed" ProgID="Visio.Drawing.11" ShapeID="_x0000_i1070" DrawAspect="Content" ObjectID="_1451736245" r:id="rId195"/>
        </w:object>
      </w:r>
    </w:p>
    <w:p w:rsidR="00475D4F" w:rsidRDefault="00475D4F" w:rsidP="00475D4F">
      <w:pPr>
        <w:jc w:val="both"/>
        <w:rPr>
          <w:lang w:eastAsia="ko-KR"/>
        </w:rPr>
      </w:pPr>
      <w:proofErr w:type="gramStart"/>
      <w:r w:rsidRPr="00475D4F">
        <w:rPr>
          <w:rFonts w:hint="eastAsia"/>
          <w:lang w:eastAsia="ko-KR"/>
        </w:rPr>
        <w:t>where</w:t>
      </w:r>
      <w:proofErr w:type="gramEnd"/>
      <w:r w:rsidRPr="00475D4F">
        <w:rPr>
          <w:rFonts w:hint="eastAsia"/>
          <w:lang w:eastAsia="ko-KR"/>
        </w:rPr>
        <w:t xml:space="preserve"> </w:t>
      </w:r>
      <w:r w:rsidRPr="00475D4F">
        <w:rPr>
          <w:lang w:eastAsia="ko-KR"/>
        </w:rPr>
        <w:t>L1=PD1 transmits</w:t>
      </w:r>
      <w:r w:rsidRPr="00475D4F">
        <w:rPr>
          <w:rFonts w:hint="eastAsia"/>
          <w:lang w:eastAsia="ko-KR"/>
        </w:rPr>
        <w:t xml:space="preserve"> </w:t>
      </w:r>
      <w:proofErr w:type="spellStart"/>
      <w:r w:rsidRPr="00475D4F">
        <w:rPr>
          <w:lang w:eastAsia="ko-KR"/>
        </w:rPr>
        <w:t>transmits</w:t>
      </w:r>
      <w:proofErr w:type="spellEnd"/>
      <w:r w:rsidRPr="00475D4F">
        <w:rPr>
          <w:lang w:eastAsia="ko-KR"/>
        </w:rPr>
        <w:t xml:space="preserve"> and PD2 receives, L2=PD2 transmits and PD1 receives, S-L1=synchronization for L1, RS-L1=reference signals for L1, RA=random access or channel sounding for MIMO or </w:t>
      </w:r>
      <w:proofErr w:type="spellStart"/>
      <w:r w:rsidRPr="00475D4F">
        <w:rPr>
          <w:lang w:eastAsia="ko-KR"/>
        </w:rPr>
        <w:t>beamforming</w:t>
      </w:r>
      <w:proofErr w:type="spellEnd"/>
      <w:r w:rsidRPr="00475D4F">
        <w:rPr>
          <w:lang w:eastAsia="ko-KR"/>
        </w:rPr>
        <w:t>,</w:t>
      </w:r>
      <w:r w:rsidRPr="00475D4F">
        <w:rPr>
          <w:rFonts w:hint="eastAsia"/>
          <w:lang w:eastAsia="ko-KR"/>
        </w:rPr>
        <w:t xml:space="preserve"> </w:t>
      </w:r>
      <w:r w:rsidRPr="00475D4F">
        <w:rPr>
          <w:lang w:eastAsia="ko-KR"/>
        </w:rPr>
        <w:t>GP=guard period.</w:t>
      </w:r>
    </w:p>
    <w:p w:rsidR="00475D4F" w:rsidRDefault="00475D4F" w:rsidP="00475D4F">
      <w:pPr>
        <w:jc w:val="both"/>
        <w:rPr>
          <w:lang w:eastAsia="ko-KR"/>
        </w:rPr>
      </w:pPr>
    </w:p>
    <w:p w:rsidR="00475D4F" w:rsidRDefault="00475D4F" w:rsidP="00475D4F">
      <w:pPr>
        <w:jc w:val="both"/>
        <w:rPr>
          <w:szCs w:val="22"/>
          <w:lang w:eastAsia="ko-KR"/>
        </w:rPr>
      </w:pPr>
      <w:r>
        <w:rPr>
          <w:rFonts w:hint="eastAsia"/>
          <w:lang w:val="en-US" w:eastAsia="ko-KR"/>
        </w:rPr>
        <w:t xml:space="preserve">The GP is computed as </w:t>
      </w:r>
      <w:r w:rsidRPr="00525D25">
        <w:rPr>
          <w:rFonts w:eastAsia="Times New Roman"/>
          <w:color w:val="000000"/>
          <w:kern w:val="24"/>
          <w:szCs w:val="22"/>
        </w:rPr>
        <w:t>GP</w:t>
      </w:r>
      <w:proofErr w:type="gramStart"/>
      <w:r w:rsidRPr="00525D25">
        <w:rPr>
          <w:rFonts w:eastAsia="Times New Roman"/>
          <w:color w:val="000000"/>
          <w:kern w:val="24"/>
          <w:szCs w:val="22"/>
        </w:rPr>
        <w:t>=(</w:t>
      </w:r>
      <w:proofErr w:type="gramEnd"/>
      <w:r w:rsidRPr="00525D25">
        <w:rPr>
          <w:rFonts w:eastAsia="Times New Roman"/>
          <w:color w:val="000000"/>
          <w:kern w:val="24"/>
          <w:szCs w:val="22"/>
        </w:rPr>
        <w:t>73+1024)</w:t>
      </w:r>
      <w:proofErr w:type="spellStart"/>
      <w:r w:rsidRPr="00525D25">
        <w:rPr>
          <w:rFonts w:eastAsia="Times New Roman"/>
          <w:color w:val="000000"/>
          <w:kern w:val="24"/>
          <w:szCs w:val="22"/>
        </w:rPr>
        <w:t>T</w:t>
      </w:r>
      <w:r w:rsidRPr="00525D25">
        <w:rPr>
          <w:rFonts w:eastAsia="Times New Roman"/>
          <w:color w:val="000000"/>
          <w:kern w:val="24"/>
          <w:szCs w:val="22"/>
          <w:vertAlign w:val="subscript"/>
        </w:rPr>
        <w:t>s</w:t>
      </w:r>
      <w:proofErr w:type="spellEnd"/>
      <w:r w:rsidRPr="00525D25">
        <w:rPr>
          <w:rFonts w:eastAsia="Times New Roman"/>
          <w:color w:val="000000"/>
          <w:kern w:val="24"/>
          <w:szCs w:val="22"/>
        </w:rPr>
        <w:t>=71.42 µsec</w:t>
      </w:r>
      <w:r>
        <w:rPr>
          <w:rFonts w:hint="eastAsia"/>
          <w:color w:val="000000"/>
          <w:kern w:val="24"/>
          <w:szCs w:val="22"/>
          <w:lang w:eastAsia="ko-KR"/>
        </w:rPr>
        <w:t xml:space="preserve"> and </w:t>
      </w:r>
      <w:r w:rsidRPr="00525D25">
        <w:rPr>
          <w:rFonts w:eastAsia="Times New Roman"/>
          <w:color w:val="000000"/>
          <w:kern w:val="24"/>
          <w:szCs w:val="22"/>
        </w:rPr>
        <w:t>satisfies</w:t>
      </w:r>
      <w:r>
        <w:rPr>
          <w:color w:val="000000"/>
          <w:kern w:val="24"/>
          <w:szCs w:val="22"/>
        </w:rPr>
        <w:t xml:space="preserve"> </w:t>
      </w:r>
      <w:proofErr w:type="spellStart"/>
      <w:r w:rsidRPr="00525D25">
        <w:rPr>
          <w:rFonts w:eastAsia="Times New Roman"/>
          <w:color w:val="000000"/>
          <w:kern w:val="24"/>
          <w:szCs w:val="22"/>
        </w:rPr>
        <w:t>T</w:t>
      </w:r>
      <w:r w:rsidRPr="00525D25">
        <w:rPr>
          <w:rFonts w:eastAsia="Times New Roman"/>
          <w:color w:val="000000"/>
          <w:kern w:val="24"/>
          <w:szCs w:val="22"/>
          <w:vertAlign w:val="subscript"/>
        </w:rPr>
        <w:t>p</w:t>
      </w:r>
      <w:r w:rsidRPr="00525D25">
        <w:rPr>
          <w:rFonts w:eastAsia="Times New Roman"/>
          <w:color w:val="000000"/>
          <w:kern w:val="24"/>
          <w:szCs w:val="22"/>
        </w:rPr>
        <w:t>+T</w:t>
      </w:r>
      <w:r w:rsidRPr="00525D25">
        <w:rPr>
          <w:rFonts w:eastAsia="Times New Roman"/>
          <w:color w:val="000000"/>
          <w:kern w:val="24"/>
          <w:szCs w:val="22"/>
          <w:vertAlign w:val="subscript"/>
        </w:rPr>
        <w:t>dec</w:t>
      </w:r>
      <w:r w:rsidRPr="00525D25">
        <w:rPr>
          <w:rFonts w:eastAsia="Times New Roman"/>
          <w:color w:val="000000"/>
          <w:kern w:val="24"/>
          <w:szCs w:val="22"/>
        </w:rPr>
        <w:t>+T</w:t>
      </w:r>
      <w:r w:rsidRPr="00525D25">
        <w:rPr>
          <w:rFonts w:eastAsia="Times New Roman"/>
          <w:color w:val="000000"/>
          <w:kern w:val="24"/>
          <w:szCs w:val="22"/>
          <w:vertAlign w:val="subscript"/>
        </w:rPr>
        <w:t>sw</w:t>
      </w:r>
      <w:r w:rsidRPr="00525D25">
        <w:rPr>
          <w:rFonts w:eastAsia="Times New Roman"/>
          <w:color w:val="000000"/>
          <w:kern w:val="24"/>
          <w:szCs w:val="22"/>
        </w:rPr>
        <w:t>+T</w:t>
      </w:r>
      <w:r w:rsidRPr="00525D25">
        <w:rPr>
          <w:rFonts w:eastAsia="Times New Roman"/>
          <w:color w:val="000000"/>
          <w:kern w:val="24"/>
          <w:szCs w:val="22"/>
          <w:vertAlign w:val="subscript"/>
        </w:rPr>
        <w:t>comp</w:t>
      </w:r>
      <w:r w:rsidRPr="00525D25">
        <w:rPr>
          <w:rFonts w:eastAsia="Times New Roman"/>
          <w:color w:val="000000"/>
          <w:kern w:val="24"/>
          <w:szCs w:val="22"/>
        </w:rPr>
        <w:t>+T</w:t>
      </w:r>
      <w:r w:rsidRPr="00525D25">
        <w:rPr>
          <w:rFonts w:eastAsia="Times New Roman"/>
          <w:color w:val="000000"/>
          <w:kern w:val="24"/>
          <w:szCs w:val="22"/>
          <w:vertAlign w:val="subscript"/>
        </w:rPr>
        <w:t>p</w:t>
      </w:r>
      <w:proofErr w:type="spellEnd"/>
      <w:r w:rsidRPr="00525D25">
        <w:rPr>
          <w:rFonts w:eastAsia="Times New Roman"/>
          <w:color w:val="000000"/>
          <w:kern w:val="24"/>
          <w:szCs w:val="22"/>
        </w:rPr>
        <w:t>=GP</w:t>
      </w:r>
      <w:r>
        <w:rPr>
          <w:rFonts w:hint="eastAsia"/>
          <w:color w:val="000000"/>
          <w:kern w:val="24"/>
          <w:szCs w:val="22"/>
          <w:lang w:eastAsia="ko-KR"/>
        </w:rPr>
        <w:t xml:space="preserve">, where </w:t>
      </w:r>
      <w:proofErr w:type="spellStart"/>
      <w:r w:rsidRPr="00525D25">
        <w:rPr>
          <w:rFonts w:eastAsia="Times New Roman"/>
          <w:color w:val="000000"/>
          <w:kern w:val="24"/>
          <w:szCs w:val="22"/>
        </w:rPr>
        <w:t>T</w:t>
      </w:r>
      <w:r w:rsidRPr="00525D25">
        <w:rPr>
          <w:rFonts w:eastAsia="Times New Roman"/>
          <w:color w:val="000000"/>
          <w:kern w:val="24"/>
          <w:szCs w:val="22"/>
          <w:vertAlign w:val="subscript"/>
        </w:rPr>
        <w:t>dec</w:t>
      </w:r>
      <w:proofErr w:type="spellEnd"/>
      <w:r>
        <w:rPr>
          <w:rFonts w:eastAsia="Times New Roman"/>
          <w:color w:val="000000"/>
          <w:kern w:val="24"/>
          <w:szCs w:val="22"/>
        </w:rPr>
        <w:t xml:space="preserve">=time to detect the last symbol, </w:t>
      </w:r>
      <w:proofErr w:type="spellStart"/>
      <w:r w:rsidRPr="00525D25">
        <w:rPr>
          <w:rFonts w:eastAsia="Times New Roman"/>
          <w:color w:val="000000"/>
          <w:kern w:val="24"/>
          <w:szCs w:val="22"/>
        </w:rPr>
        <w:t>T</w:t>
      </w:r>
      <w:r w:rsidRPr="00525D25">
        <w:rPr>
          <w:rFonts w:eastAsia="Times New Roman"/>
          <w:color w:val="000000"/>
          <w:kern w:val="24"/>
          <w:szCs w:val="22"/>
          <w:vertAlign w:val="subscript"/>
        </w:rPr>
        <w:t>sw</w:t>
      </w:r>
      <w:proofErr w:type="spellEnd"/>
      <w:r w:rsidRPr="00525D25">
        <w:rPr>
          <w:rFonts w:eastAsia="Times New Roman"/>
          <w:color w:val="000000"/>
          <w:kern w:val="24"/>
          <w:szCs w:val="22"/>
        </w:rPr>
        <w:t xml:space="preserve">=time to switch from Rx to </w:t>
      </w:r>
      <w:proofErr w:type="spellStart"/>
      <w:r w:rsidRPr="00525D25">
        <w:rPr>
          <w:rFonts w:eastAsia="Times New Roman"/>
          <w:color w:val="000000"/>
          <w:kern w:val="24"/>
          <w:szCs w:val="22"/>
        </w:rPr>
        <w:t>Tx</w:t>
      </w:r>
      <w:proofErr w:type="spellEnd"/>
      <w:r w:rsidRPr="00525D25">
        <w:rPr>
          <w:rFonts w:eastAsia="Times New Roman"/>
          <w:color w:val="000000"/>
          <w:kern w:val="24"/>
          <w:szCs w:val="22"/>
        </w:rPr>
        <w:t xml:space="preserve"> or vice-versa</w:t>
      </w:r>
      <w:r>
        <w:rPr>
          <w:rFonts w:hint="eastAsia"/>
          <w:color w:val="000000"/>
          <w:kern w:val="24"/>
          <w:szCs w:val="22"/>
          <w:lang w:eastAsia="ko-KR"/>
        </w:rPr>
        <w:t xml:space="preserve">, </w:t>
      </w:r>
      <w:proofErr w:type="spellStart"/>
      <w:r w:rsidRPr="00525D25">
        <w:rPr>
          <w:rFonts w:eastAsia="Times New Roman"/>
          <w:color w:val="000000"/>
          <w:kern w:val="24"/>
          <w:szCs w:val="22"/>
        </w:rPr>
        <w:t>T</w:t>
      </w:r>
      <w:r w:rsidRPr="00525D25">
        <w:rPr>
          <w:rFonts w:eastAsia="Times New Roman"/>
          <w:color w:val="000000"/>
          <w:kern w:val="24"/>
          <w:szCs w:val="22"/>
          <w:vertAlign w:val="subscript"/>
        </w:rPr>
        <w:t>comp</w:t>
      </w:r>
      <w:proofErr w:type="spellEnd"/>
      <w:r w:rsidRPr="00525D25">
        <w:rPr>
          <w:rFonts w:eastAsia="Times New Roman"/>
          <w:color w:val="000000"/>
          <w:kern w:val="24"/>
          <w:szCs w:val="22"/>
        </w:rPr>
        <w:t>=c</w:t>
      </w:r>
      <w:r>
        <w:rPr>
          <w:rFonts w:eastAsia="Times New Roman"/>
          <w:color w:val="000000"/>
          <w:kern w:val="24"/>
          <w:szCs w:val="22"/>
        </w:rPr>
        <w:t>ompensation time to align to GP</w:t>
      </w:r>
      <w:r>
        <w:rPr>
          <w:rFonts w:hint="eastAsia"/>
          <w:color w:val="000000"/>
          <w:kern w:val="24"/>
          <w:szCs w:val="22"/>
          <w:lang w:eastAsia="ko-KR"/>
        </w:rPr>
        <w:t xml:space="preserve">, </w:t>
      </w:r>
      <w:r>
        <w:rPr>
          <w:rFonts w:eastAsia="Times New Roman"/>
          <w:color w:val="000000"/>
          <w:kern w:val="24"/>
          <w:szCs w:val="22"/>
        </w:rPr>
        <w:t>and</w:t>
      </w:r>
      <w:r w:rsidRPr="00525D25">
        <w:rPr>
          <w:rFonts w:eastAsia="Times New Roman"/>
          <w:szCs w:val="22"/>
        </w:rPr>
        <w:t xml:space="preserve"> </w:t>
      </w:r>
      <w:proofErr w:type="spellStart"/>
      <w:r w:rsidRPr="00525D25">
        <w:rPr>
          <w:rFonts w:eastAsia="Times New Roman"/>
          <w:szCs w:val="22"/>
        </w:rPr>
        <w:t>T</w:t>
      </w:r>
      <w:r w:rsidRPr="00525D25">
        <w:rPr>
          <w:rFonts w:eastAsia="Times New Roman"/>
          <w:szCs w:val="22"/>
          <w:vertAlign w:val="subscript"/>
        </w:rPr>
        <w:t>p</w:t>
      </w:r>
      <w:proofErr w:type="spellEnd"/>
      <w:r w:rsidRPr="00525D25">
        <w:rPr>
          <w:rFonts w:eastAsia="Times New Roman"/>
          <w:szCs w:val="22"/>
        </w:rPr>
        <w:t>=1 Km/3x10</w:t>
      </w:r>
      <w:r w:rsidRPr="00525D25">
        <w:rPr>
          <w:rFonts w:eastAsia="Times New Roman"/>
          <w:szCs w:val="22"/>
          <w:vertAlign w:val="superscript"/>
        </w:rPr>
        <w:t>8</w:t>
      </w:r>
      <w:r w:rsidRPr="00525D25">
        <w:rPr>
          <w:rFonts w:eastAsia="Times New Roman"/>
          <w:szCs w:val="22"/>
        </w:rPr>
        <w:t>m/s=3.3 µsec (worst case).</w:t>
      </w:r>
    </w:p>
    <w:p w:rsidR="00E70A0B" w:rsidRDefault="00E70A0B" w:rsidP="00475D4F">
      <w:pPr>
        <w:jc w:val="both"/>
        <w:rPr>
          <w:szCs w:val="22"/>
          <w:lang w:eastAsia="ko-KR"/>
        </w:rPr>
      </w:pPr>
    </w:p>
    <w:p w:rsidR="00E70A0B" w:rsidRDefault="00E70A0B" w:rsidP="00475D4F">
      <w:pPr>
        <w:jc w:val="both"/>
        <w:rPr>
          <w:szCs w:val="22"/>
          <w:lang w:eastAsia="ko-KR"/>
        </w:rPr>
      </w:pPr>
      <w:r>
        <w:rPr>
          <w:rFonts w:hint="eastAsia"/>
          <w:szCs w:val="22"/>
          <w:lang w:eastAsia="ko-KR"/>
        </w:rPr>
        <w:t xml:space="preserve">The </w:t>
      </w:r>
      <w:r w:rsidRPr="00525D25">
        <w:rPr>
          <w:rFonts w:eastAsia="Times New Roman"/>
          <w:szCs w:val="22"/>
        </w:rPr>
        <w:t>TDD frame configuration is given in the</w:t>
      </w:r>
      <w:r>
        <w:rPr>
          <w:rFonts w:eastAsia="Times New Roman"/>
          <w:szCs w:val="22"/>
        </w:rPr>
        <w:t xml:space="preserve"> following</w:t>
      </w:r>
      <w:r w:rsidRPr="00525D25">
        <w:rPr>
          <w:rFonts w:eastAsia="Times New Roman"/>
          <w:szCs w:val="22"/>
        </w:rPr>
        <w:t xml:space="preserve"> table</w:t>
      </w:r>
      <w:r>
        <w:rPr>
          <w:rFonts w:eastAsia="Times New Roman"/>
          <w:szCs w:val="22"/>
        </w:rPr>
        <w:t>:</w:t>
      </w:r>
    </w:p>
    <w:p w:rsidR="00E70A0B" w:rsidRDefault="00E70A0B" w:rsidP="00475D4F">
      <w:pPr>
        <w:jc w:val="both"/>
        <w:rPr>
          <w:szCs w:val="22"/>
          <w:lang w:eastAsia="ko-KR"/>
        </w:rPr>
      </w:pPr>
    </w:p>
    <w:tbl>
      <w:tblPr>
        <w:tblStyle w:val="TableGrid"/>
        <w:tblW w:w="0" w:type="auto"/>
        <w:jc w:val="center"/>
        <w:tblBorders>
          <w:insideH w:val="single" w:sz="6" w:space="0" w:color="auto"/>
          <w:insideV w:val="single" w:sz="6" w:space="0" w:color="auto"/>
        </w:tblBorders>
        <w:tblLook w:val="04A0" w:firstRow="1" w:lastRow="0" w:firstColumn="1" w:lastColumn="0" w:noHBand="0" w:noVBand="1"/>
      </w:tblPr>
      <w:tblGrid>
        <w:gridCol w:w="1290"/>
        <w:gridCol w:w="402"/>
        <w:gridCol w:w="328"/>
        <w:gridCol w:w="402"/>
        <w:gridCol w:w="402"/>
        <w:gridCol w:w="402"/>
        <w:gridCol w:w="402"/>
        <w:gridCol w:w="401"/>
        <w:gridCol w:w="401"/>
        <w:gridCol w:w="401"/>
        <w:gridCol w:w="401"/>
        <w:gridCol w:w="401"/>
        <w:gridCol w:w="401"/>
        <w:gridCol w:w="401"/>
        <w:gridCol w:w="401"/>
        <w:gridCol w:w="401"/>
        <w:gridCol w:w="401"/>
        <w:gridCol w:w="401"/>
        <w:gridCol w:w="401"/>
        <w:gridCol w:w="401"/>
        <w:gridCol w:w="401"/>
      </w:tblGrid>
      <w:tr w:rsidR="00E70A0B" w:rsidTr="0018766B">
        <w:trPr>
          <w:jc w:val="center"/>
        </w:trPr>
        <w:tc>
          <w:tcPr>
            <w:tcW w:w="1402" w:type="dxa"/>
            <w:vMerge w:val="restart"/>
            <w:tcBorders>
              <w:top w:val="single" w:sz="12" w:space="0" w:color="auto"/>
              <w:left w:val="single" w:sz="12" w:space="0" w:color="auto"/>
              <w:bottom w:val="single" w:sz="12" w:space="0" w:color="auto"/>
            </w:tcBorders>
            <w:vAlign w:val="center"/>
          </w:tcPr>
          <w:p w:rsidR="00E70A0B" w:rsidRDefault="00E70A0B" w:rsidP="0018766B">
            <w:pPr>
              <w:jc w:val="center"/>
            </w:pPr>
            <w:r>
              <w:t>TDD</w:t>
            </w:r>
          </w:p>
          <w:p w:rsidR="00E70A0B" w:rsidRPr="003E2FB4" w:rsidRDefault="00E70A0B" w:rsidP="0018766B">
            <w:pPr>
              <w:jc w:val="center"/>
            </w:pPr>
            <w:r>
              <w:t>configuration</w:t>
            </w:r>
          </w:p>
        </w:tc>
        <w:tc>
          <w:tcPr>
            <w:tcW w:w="8174" w:type="dxa"/>
            <w:gridSpan w:val="20"/>
            <w:tcBorders>
              <w:top w:val="single" w:sz="12" w:space="0" w:color="auto"/>
              <w:bottom w:val="single" w:sz="6" w:space="0" w:color="auto"/>
              <w:right w:val="single" w:sz="12" w:space="0" w:color="auto"/>
            </w:tcBorders>
            <w:vAlign w:val="center"/>
          </w:tcPr>
          <w:p w:rsidR="00E70A0B" w:rsidRPr="003E2FB4" w:rsidRDefault="00E70A0B" w:rsidP="0018766B">
            <w:pPr>
              <w:jc w:val="center"/>
            </w:pPr>
            <w:r>
              <w:t>Slot number</w:t>
            </w:r>
          </w:p>
        </w:tc>
      </w:tr>
      <w:tr w:rsidR="00E70A0B" w:rsidTr="0018766B">
        <w:trPr>
          <w:jc w:val="center"/>
        </w:trPr>
        <w:tc>
          <w:tcPr>
            <w:tcW w:w="1402" w:type="dxa"/>
            <w:vMerge/>
            <w:tcBorders>
              <w:top w:val="single" w:sz="6" w:space="0" w:color="auto"/>
              <w:left w:val="single" w:sz="12" w:space="0" w:color="auto"/>
              <w:bottom w:val="single" w:sz="12" w:space="0" w:color="auto"/>
            </w:tcBorders>
            <w:vAlign w:val="center"/>
          </w:tcPr>
          <w:p w:rsidR="00E70A0B" w:rsidRPr="003E2FB4" w:rsidRDefault="00E70A0B" w:rsidP="0018766B">
            <w:pPr>
              <w:jc w:val="center"/>
            </w:pPr>
          </w:p>
        </w:tc>
        <w:tc>
          <w:tcPr>
            <w:tcW w:w="404"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0</w:t>
            </w:r>
          </w:p>
        </w:tc>
        <w:tc>
          <w:tcPr>
            <w:tcW w:w="341"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1</w:t>
            </w:r>
          </w:p>
        </w:tc>
        <w:tc>
          <w:tcPr>
            <w:tcW w:w="405"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2</w:t>
            </w:r>
          </w:p>
        </w:tc>
        <w:tc>
          <w:tcPr>
            <w:tcW w:w="405"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3</w:t>
            </w:r>
          </w:p>
        </w:tc>
        <w:tc>
          <w:tcPr>
            <w:tcW w:w="405"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4</w:t>
            </w:r>
          </w:p>
        </w:tc>
        <w:tc>
          <w:tcPr>
            <w:tcW w:w="405"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5</w:t>
            </w:r>
          </w:p>
        </w:tc>
        <w:tc>
          <w:tcPr>
            <w:tcW w:w="405"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6</w:t>
            </w:r>
          </w:p>
        </w:tc>
        <w:tc>
          <w:tcPr>
            <w:tcW w:w="405"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7</w:t>
            </w:r>
          </w:p>
        </w:tc>
        <w:tc>
          <w:tcPr>
            <w:tcW w:w="405"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8</w:t>
            </w:r>
          </w:p>
        </w:tc>
        <w:tc>
          <w:tcPr>
            <w:tcW w:w="405"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9</w:t>
            </w:r>
          </w:p>
        </w:tc>
        <w:tc>
          <w:tcPr>
            <w:tcW w:w="417"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10</w:t>
            </w:r>
          </w:p>
        </w:tc>
        <w:tc>
          <w:tcPr>
            <w:tcW w:w="436"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11</w:t>
            </w:r>
          </w:p>
        </w:tc>
        <w:tc>
          <w:tcPr>
            <w:tcW w:w="417"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12</w:t>
            </w:r>
          </w:p>
        </w:tc>
        <w:tc>
          <w:tcPr>
            <w:tcW w:w="417"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13</w:t>
            </w:r>
          </w:p>
        </w:tc>
        <w:tc>
          <w:tcPr>
            <w:tcW w:w="417"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14</w:t>
            </w:r>
          </w:p>
        </w:tc>
        <w:tc>
          <w:tcPr>
            <w:tcW w:w="417"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15</w:t>
            </w:r>
          </w:p>
        </w:tc>
        <w:tc>
          <w:tcPr>
            <w:tcW w:w="417"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16</w:t>
            </w:r>
          </w:p>
        </w:tc>
        <w:tc>
          <w:tcPr>
            <w:tcW w:w="417"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17</w:t>
            </w:r>
          </w:p>
        </w:tc>
        <w:tc>
          <w:tcPr>
            <w:tcW w:w="417"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18</w:t>
            </w:r>
          </w:p>
        </w:tc>
        <w:tc>
          <w:tcPr>
            <w:tcW w:w="417" w:type="dxa"/>
            <w:tcBorders>
              <w:top w:val="single" w:sz="6" w:space="0" w:color="auto"/>
              <w:bottom w:val="single" w:sz="12" w:space="0" w:color="auto"/>
              <w:right w:val="single" w:sz="12" w:space="0" w:color="auto"/>
            </w:tcBorders>
            <w:vAlign w:val="center"/>
          </w:tcPr>
          <w:p w:rsidR="00E70A0B" w:rsidRPr="00A508EF" w:rsidRDefault="00E70A0B" w:rsidP="0018766B">
            <w:pPr>
              <w:jc w:val="center"/>
              <w:rPr>
                <w:sz w:val="18"/>
                <w:szCs w:val="18"/>
              </w:rPr>
            </w:pPr>
            <w:r w:rsidRPr="00A508EF">
              <w:rPr>
                <w:sz w:val="18"/>
                <w:szCs w:val="18"/>
              </w:rPr>
              <w:t>19</w:t>
            </w:r>
          </w:p>
        </w:tc>
      </w:tr>
      <w:tr w:rsidR="00E70A0B" w:rsidTr="0018766B">
        <w:trPr>
          <w:jc w:val="center"/>
        </w:trPr>
        <w:tc>
          <w:tcPr>
            <w:tcW w:w="1402" w:type="dxa"/>
            <w:tcBorders>
              <w:top w:val="single" w:sz="12" w:space="0" w:color="auto"/>
              <w:left w:val="single" w:sz="12" w:space="0" w:color="auto"/>
              <w:bottom w:val="single" w:sz="6" w:space="0" w:color="auto"/>
            </w:tcBorders>
            <w:vAlign w:val="center"/>
          </w:tcPr>
          <w:p w:rsidR="00E70A0B" w:rsidRPr="00A508EF" w:rsidRDefault="00E70A0B" w:rsidP="0018766B">
            <w:pPr>
              <w:jc w:val="center"/>
              <w:rPr>
                <w:sz w:val="18"/>
                <w:szCs w:val="18"/>
              </w:rPr>
            </w:pPr>
            <w:r w:rsidRPr="00A508EF">
              <w:rPr>
                <w:sz w:val="18"/>
                <w:szCs w:val="18"/>
              </w:rPr>
              <w:t>0</w:t>
            </w:r>
          </w:p>
        </w:tc>
        <w:tc>
          <w:tcPr>
            <w:tcW w:w="404" w:type="dxa"/>
            <w:tcBorders>
              <w:top w:val="single" w:sz="12"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341" w:type="dxa"/>
            <w:tcBorders>
              <w:top w:val="single" w:sz="12" w:space="0" w:color="auto"/>
              <w:bottom w:val="single" w:sz="6" w:space="0" w:color="auto"/>
            </w:tcBorders>
            <w:vAlign w:val="center"/>
          </w:tcPr>
          <w:p w:rsidR="00E70A0B" w:rsidRPr="003E2FB4" w:rsidRDefault="00E70A0B" w:rsidP="0018766B">
            <w:pPr>
              <w:jc w:val="center"/>
            </w:pPr>
            <w:r w:rsidRPr="003E2FB4">
              <w:t>S</w:t>
            </w:r>
          </w:p>
        </w:tc>
        <w:tc>
          <w:tcPr>
            <w:tcW w:w="405" w:type="dxa"/>
            <w:tcBorders>
              <w:top w:val="single" w:sz="12"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12"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12" w:space="0" w:color="auto"/>
              <w:bottom w:val="single" w:sz="6" w:space="0" w:color="auto"/>
            </w:tcBorders>
            <w:vAlign w:val="center"/>
          </w:tcPr>
          <w:p w:rsidR="00E70A0B" w:rsidRPr="003E2FB4" w:rsidRDefault="00E70A0B" w:rsidP="0018766B">
            <w:pPr>
              <w:jc w:val="center"/>
            </w:pPr>
            <w:r>
              <w:t>L</w:t>
            </w:r>
            <w:r>
              <w:rPr>
                <w:vertAlign w:val="subscript"/>
              </w:rPr>
              <w:t>2</w:t>
            </w:r>
          </w:p>
        </w:tc>
        <w:tc>
          <w:tcPr>
            <w:tcW w:w="405" w:type="dxa"/>
            <w:tcBorders>
              <w:top w:val="single" w:sz="12" w:space="0" w:color="auto"/>
              <w:bottom w:val="single" w:sz="6" w:space="0" w:color="auto"/>
            </w:tcBorders>
            <w:vAlign w:val="center"/>
          </w:tcPr>
          <w:p w:rsidR="00E70A0B" w:rsidRPr="003E2FB4" w:rsidRDefault="00E70A0B" w:rsidP="0018766B">
            <w:pPr>
              <w:jc w:val="center"/>
            </w:pPr>
            <w:r>
              <w:t>L</w:t>
            </w:r>
            <w:r>
              <w:rPr>
                <w:vertAlign w:val="subscript"/>
              </w:rPr>
              <w:t>2</w:t>
            </w:r>
          </w:p>
        </w:tc>
        <w:tc>
          <w:tcPr>
            <w:tcW w:w="405" w:type="dxa"/>
            <w:tcBorders>
              <w:top w:val="single" w:sz="12" w:space="0" w:color="auto"/>
              <w:bottom w:val="single" w:sz="6" w:space="0" w:color="auto"/>
            </w:tcBorders>
            <w:vAlign w:val="center"/>
          </w:tcPr>
          <w:p w:rsidR="00E70A0B" w:rsidRPr="003E2FB4" w:rsidRDefault="00E70A0B" w:rsidP="0018766B">
            <w:pPr>
              <w:jc w:val="center"/>
            </w:pPr>
            <w:r>
              <w:t>L</w:t>
            </w:r>
            <w:r>
              <w:rPr>
                <w:vertAlign w:val="subscript"/>
              </w:rPr>
              <w:t>2</w:t>
            </w:r>
          </w:p>
        </w:tc>
        <w:tc>
          <w:tcPr>
            <w:tcW w:w="405" w:type="dxa"/>
            <w:tcBorders>
              <w:top w:val="single" w:sz="12" w:space="0" w:color="auto"/>
              <w:bottom w:val="single" w:sz="6" w:space="0" w:color="auto"/>
            </w:tcBorders>
            <w:vAlign w:val="center"/>
          </w:tcPr>
          <w:p w:rsidR="00E70A0B" w:rsidRPr="003E2FB4" w:rsidRDefault="00E70A0B" w:rsidP="0018766B">
            <w:pPr>
              <w:jc w:val="center"/>
            </w:pPr>
            <w:r>
              <w:t>L</w:t>
            </w:r>
            <w:r>
              <w:rPr>
                <w:vertAlign w:val="subscript"/>
              </w:rPr>
              <w:t>2</w:t>
            </w:r>
          </w:p>
        </w:tc>
        <w:tc>
          <w:tcPr>
            <w:tcW w:w="405" w:type="dxa"/>
            <w:tcBorders>
              <w:top w:val="single" w:sz="12" w:space="0" w:color="auto"/>
              <w:bottom w:val="single" w:sz="6" w:space="0" w:color="auto"/>
            </w:tcBorders>
            <w:vAlign w:val="center"/>
          </w:tcPr>
          <w:p w:rsidR="00E70A0B" w:rsidRPr="003E2FB4" w:rsidRDefault="00E70A0B" w:rsidP="0018766B">
            <w:pPr>
              <w:jc w:val="center"/>
            </w:pPr>
            <w:r>
              <w:t>L</w:t>
            </w:r>
            <w:r>
              <w:rPr>
                <w:vertAlign w:val="subscript"/>
              </w:rPr>
              <w:t>2</w:t>
            </w:r>
          </w:p>
        </w:tc>
        <w:tc>
          <w:tcPr>
            <w:tcW w:w="405" w:type="dxa"/>
            <w:tcBorders>
              <w:top w:val="single" w:sz="12" w:space="0" w:color="auto"/>
              <w:bottom w:val="single" w:sz="6" w:space="0" w:color="auto"/>
            </w:tcBorders>
            <w:vAlign w:val="center"/>
          </w:tcPr>
          <w:p w:rsidR="00E70A0B" w:rsidRPr="003E2FB4" w:rsidRDefault="00E70A0B" w:rsidP="0018766B">
            <w:pPr>
              <w:jc w:val="center"/>
            </w:pPr>
            <w:r>
              <w:t>L</w:t>
            </w:r>
            <w:r>
              <w:rPr>
                <w:vertAlign w:val="subscript"/>
              </w:rPr>
              <w:t>2</w:t>
            </w:r>
          </w:p>
        </w:tc>
        <w:tc>
          <w:tcPr>
            <w:tcW w:w="417" w:type="dxa"/>
            <w:tcBorders>
              <w:top w:val="single" w:sz="12" w:space="0" w:color="auto"/>
              <w:bottom w:val="single" w:sz="6" w:space="0" w:color="auto"/>
            </w:tcBorders>
            <w:vAlign w:val="center"/>
          </w:tcPr>
          <w:p w:rsidR="00E70A0B" w:rsidRPr="003E2FB4" w:rsidRDefault="00E70A0B" w:rsidP="0018766B">
            <w:pPr>
              <w:jc w:val="center"/>
            </w:pPr>
            <w:r>
              <w:t>L</w:t>
            </w:r>
            <w:r>
              <w:rPr>
                <w:vertAlign w:val="subscript"/>
              </w:rPr>
              <w:t>2</w:t>
            </w:r>
          </w:p>
        </w:tc>
        <w:tc>
          <w:tcPr>
            <w:tcW w:w="436" w:type="dxa"/>
            <w:tcBorders>
              <w:top w:val="single" w:sz="12" w:space="0" w:color="auto"/>
              <w:bottom w:val="single" w:sz="6" w:space="0" w:color="auto"/>
            </w:tcBorders>
            <w:vAlign w:val="center"/>
          </w:tcPr>
          <w:p w:rsidR="00E70A0B" w:rsidRPr="003E2FB4" w:rsidRDefault="00E70A0B" w:rsidP="0018766B">
            <w:pPr>
              <w:jc w:val="center"/>
            </w:pPr>
            <w:r>
              <w:t>S</w:t>
            </w:r>
          </w:p>
        </w:tc>
        <w:tc>
          <w:tcPr>
            <w:tcW w:w="417" w:type="dxa"/>
            <w:tcBorders>
              <w:top w:val="single" w:sz="12"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12"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12"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12"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12"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12"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12"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12" w:space="0" w:color="auto"/>
              <w:bottom w:val="single" w:sz="6" w:space="0" w:color="auto"/>
              <w:right w:val="single" w:sz="12" w:space="0" w:color="auto"/>
            </w:tcBorders>
            <w:vAlign w:val="center"/>
          </w:tcPr>
          <w:p w:rsidR="00E70A0B" w:rsidRPr="003E2FB4" w:rsidRDefault="00E70A0B" w:rsidP="0018766B">
            <w:pPr>
              <w:jc w:val="center"/>
            </w:pPr>
            <w:r w:rsidRPr="003E2FB4">
              <w:t>L</w:t>
            </w:r>
            <w:r w:rsidRPr="003E2FB4">
              <w:rPr>
                <w:vertAlign w:val="subscript"/>
              </w:rPr>
              <w:t>1</w:t>
            </w:r>
          </w:p>
        </w:tc>
      </w:tr>
      <w:tr w:rsidR="00E70A0B" w:rsidTr="0018766B">
        <w:trPr>
          <w:jc w:val="center"/>
        </w:trPr>
        <w:tc>
          <w:tcPr>
            <w:tcW w:w="1402" w:type="dxa"/>
            <w:tcBorders>
              <w:top w:val="single" w:sz="6" w:space="0" w:color="auto"/>
              <w:left w:val="single" w:sz="12" w:space="0" w:color="auto"/>
              <w:bottom w:val="single" w:sz="6" w:space="0" w:color="auto"/>
            </w:tcBorders>
            <w:vAlign w:val="center"/>
          </w:tcPr>
          <w:p w:rsidR="00E70A0B" w:rsidRPr="00A508EF" w:rsidRDefault="00E70A0B" w:rsidP="0018766B">
            <w:pPr>
              <w:jc w:val="center"/>
              <w:rPr>
                <w:sz w:val="18"/>
                <w:szCs w:val="18"/>
              </w:rPr>
            </w:pPr>
            <w:r w:rsidRPr="00A508EF">
              <w:rPr>
                <w:sz w:val="18"/>
                <w:szCs w:val="18"/>
              </w:rPr>
              <w:t>1</w:t>
            </w:r>
          </w:p>
        </w:tc>
        <w:tc>
          <w:tcPr>
            <w:tcW w:w="404"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lastRenderedPageBreak/>
              <w:t>1</w:t>
            </w:r>
          </w:p>
        </w:tc>
        <w:tc>
          <w:tcPr>
            <w:tcW w:w="341" w:type="dxa"/>
            <w:tcBorders>
              <w:top w:val="single" w:sz="6" w:space="0" w:color="auto"/>
              <w:bottom w:val="single" w:sz="6" w:space="0" w:color="auto"/>
            </w:tcBorders>
            <w:vAlign w:val="center"/>
          </w:tcPr>
          <w:p w:rsidR="00E70A0B" w:rsidRPr="003E2FB4" w:rsidRDefault="00E70A0B" w:rsidP="0018766B">
            <w:pPr>
              <w:jc w:val="center"/>
            </w:pPr>
            <w:r w:rsidRPr="003E2FB4">
              <w:lastRenderedPageBreak/>
              <w:t>S</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lastRenderedPageBreak/>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lastRenderedPageBreak/>
              <w:t>L</w:t>
            </w:r>
            <w:r w:rsidRPr="003E2FB4">
              <w:rPr>
                <w:vertAlign w:val="subscript"/>
              </w:rPr>
              <w:lastRenderedPageBreak/>
              <w:t>2</w:t>
            </w:r>
          </w:p>
        </w:tc>
        <w:tc>
          <w:tcPr>
            <w:tcW w:w="405" w:type="dxa"/>
            <w:tcBorders>
              <w:top w:val="single" w:sz="6" w:space="0" w:color="auto"/>
              <w:bottom w:val="single" w:sz="6" w:space="0" w:color="auto"/>
            </w:tcBorders>
            <w:vAlign w:val="center"/>
          </w:tcPr>
          <w:p w:rsidR="00E70A0B" w:rsidRDefault="00E70A0B" w:rsidP="0018766B">
            <w:pPr>
              <w:jc w:val="center"/>
            </w:pPr>
            <w:r w:rsidRPr="003E2FB4">
              <w:lastRenderedPageBreak/>
              <w:t>L</w:t>
            </w:r>
            <w:r w:rsidRPr="003E2FB4">
              <w:rPr>
                <w:vertAlign w:val="subscript"/>
              </w:rPr>
              <w:lastRenderedPageBreak/>
              <w:t>2</w:t>
            </w:r>
          </w:p>
        </w:tc>
        <w:tc>
          <w:tcPr>
            <w:tcW w:w="405" w:type="dxa"/>
            <w:tcBorders>
              <w:top w:val="single" w:sz="6" w:space="0" w:color="auto"/>
              <w:bottom w:val="single" w:sz="6" w:space="0" w:color="auto"/>
            </w:tcBorders>
            <w:vAlign w:val="center"/>
          </w:tcPr>
          <w:p w:rsidR="00E70A0B" w:rsidRDefault="00E70A0B" w:rsidP="0018766B">
            <w:pPr>
              <w:jc w:val="center"/>
            </w:pPr>
            <w:r w:rsidRPr="003E2FB4">
              <w:lastRenderedPageBreak/>
              <w:t>L</w:t>
            </w:r>
            <w:r w:rsidRPr="003E2FB4">
              <w:rPr>
                <w:vertAlign w:val="subscript"/>
              </w:rPr>
              <w:lastRenderedPageBreak/>
              <w:t>2</w:t>
            </w:r>
          </w:p>
        </w:tc>
        <w:tc>
          <w:tcPr>
            <w:tcW w:w="405" w:type="dxa"/>
            <w:tcBorders>
              <w:top w:val="single" w:sz="6" w:space="0" w:color="auto"/>
              <w:bottom w:val="single" w:sz="6" w:space="0" w:color="auto"/>
            </w:tcBorders>
            <w:vAlign w:val="center"/>
          </w:tcPr>
          <w:p w:rsidR="00E70A0B" w:rsidRDefault="00E70A0B" w:rsidP="0018766B">
            <w:pPr>
              <w:jc w:val="center"/>
            </w:pPr>
            <w:r w:rsidRPr="003E2FB4">
              <w:lastRenderedPageBreak/>
              <w:t>S</w:t>
            </w:r>
          </w:p>
        </w:tc>
        <w:tc>
          <w:tcPr>
            <w:tcW w:w="405" w:type="dxa"/>
            <w:tcBorders>
              <w:top w:val="single" w:sz="6" w:space="0" w:color="auto"/>
              <w:bottom w:val="single" w:sz="6" w:space="0" w:color="auto"/>
            </w:tcBorders>
            <w:vAlign w:val="center"/>
          </w:tcPr>
          <w:p w:rsidR="00E70A0B" w:rsidRDefault="00E70A0B" w:rsidP="0018766B">
            <w:pPr>
              <w:jc w:val="center"/>
            </w:pPr>
            <w:r w:rsidRPr="003E2FB4">
              <w:t>L</w:t>
            </w:r>
            <w:r w:rsidRPr="003E2FB4">
              <w:rPr>
                <w:vertAlign w:val="subscript"/>
              </w:rPr>
              <w:lastRenderedPageBreak/>
              <w:t>1</w:t>
            </w:r>
          </w:p>
        </w:tc>
        <w:tc>
          <w:tcPr>
            <w:tcW w:w="405" w:type="dxa"/>
            <w:tcBorders>
              <w:top w:val="single" w:sz="6" w:space="0" w:color="auto"/>
              <w:bottom w:val="single" w:sz="6" w:space="0" w:color="auto"/>
            </w:tcBorders>
            <w:vAlign w:val="center"/>
          </w:tcPr>
          <w:p w:rsidR="00E70A0B" w:rsidRDefault="00E70A0B" w:rsidP="0018766B">
            <w:pPr>
              <w:jc w:val="center"/>
            </w:pPr>
            <w:r w:rsidRPr="003E2FB4">
              <w:lastRenderedPageBreak/>
              <w:t>L</w:t>
            </w:r>
            <w:r w:rsidRPr="003E2FB4">
              <w:rPr>
                <w:vertAlign w:val="subscript"/>
              </w:rPr>
              <w:lastRenderedPageBreak/>
              <w:t>1</w:t>
            </w:r>
          </w:p>
        </w:tc>
        <w:tc>
          <w:tcPr>
            <w:tcW w:w="405" w:type="dxa"/>
            <w:tcBorders>
              <w:top w:val="single" w:sz="6" w:space="0" w:color="auto"/>
              <w:bottom w:val="single" w:sz="6" w:space="0" w:color="auto"/>
            </w:tcBorders>
            <w:vAlign w:val="center"/>
          </w:tcPr>
          <w:p w:rsidR="00E70A0B" w:rsidRDefault="00E70A0B" w:rsidP="0018766B">
            <w:pPr>
              <w:jc w:val="center"/>
            </w:pPr>
            <w:r w:rsidRPr="003E2FB4">
              <w:lastRenderedPageBreak/>
              <w:t>L</w:t>
            </w:r>
            <w:r w:rsidRPr="003E2FB4">
              <w:rPr>
                <w:vertAlign w:val="subscript"/>
              </w:rPr>
              <w:lastRenderedPageBreak/>
              <w:t>1</w:t>
            </w:r>
          </w:p>
        </w:tc>
        <w:tc>
          <w:tcPr>
            <w:tcW w:w="417" w:type="dxa"/>
            <w:tcBorders>
              <w:top w:val="single" w:sz="6" w:space="0" w:color="auto"/>
              <w:bottom w:val="single" w:sz="6" w:space="0" w:color="auto"/>
            </w:tcBorders>
            <w:vAlign w:val="center"/>
          </w:tcPr>
          <w:p w:rsidR="00E70A0B" w:rsidRDefault="00E70A0B" w:rsidP="0018766B">
            <w:pPr>
              <w:jc w:val="center"/>
            </w:pPr>
            <w:r w:rsidRPr="003E2FB4">
              <w:lastRenderedPageBreak/>
              <w:t>L</w:t>
            </w:r>
            <w:r w:rsidRPr="003E2FB4">
              <w:rPr>
                <w:vertAlign w:val="subscript"/>
              </w:rPr>
              <w:lastRenderedPageBreak/>
              <w:t>1</w:t>
            </w:r>
          </w:p>
        </w:tc>
        <w:tc>
          <w:tcPr>
            <w:tcW w:w="436" w:type="dxa"/>
            <w:tcBorders>
              <w:top w:val="single" w:sz="6" w:space="0" w:color="auto"/>
              <w:bottom w:val="single" w:sz="6" w:space="0" w:color="auto"/>
            </w:tcBorders>
            <w:vAlign w:val="center"/>
          </w:tcPr>
          <w:p w:rsidR="00E70A0B" w:rsidRDefault="00E70A0B" w:rsidP="0018766B">
            <w:pPr>
              <w:jc w:val="center"/>
            </w:pPr>
            <w:r w:rsidRPr="003E2FB4">
              <w:lastRenderedPageBreak/>
              <w:t>S</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lastRenderedPageBreak/>
              <w:t>2</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lastRenderedPageBreak/>
              <w:t>L</w:t>
            </w:r>
            <w:r w:rsidRPr="003E2FB4">
              <w:rPr>
                <w:vertAlign w:val="subscript"/>
              </w:rPr>
              <w:lastRenderedPageBreak/>
              <w:t>2</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lastRenderedPageBreak/>
              <w:t>L</w:t>
            </w:r>
            <w:r w:rsidRPr="003E2FB4">
              <w:rPr>
                <w:vertAlign w:val="subscript"/>
              </w:rPr>
              <w:lastRenderedPageBreak/>
              <w:t>2</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lastRenderedPageBreak/>
              <w:t>L</w:t>
            </w:r>
            <w:r w:rsidRPr="003E2FB4">
              <w:rPr>
                <w:vertAlign w:val="subscript"/>
              </w:rPr>
              <w:lastRenderedPageBreak/>
              <w:t>2</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lastRenderedPageBreak/>
              <w:t>S</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lastRenderedPageBreak/>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lastRenderedPageBreak/>
              <w:t>L</w:t>
            </w:r>
            <w:r w:rsidRPr="003E2FB4">
              <w:rPr>
                <w:vertAlign w:val="subscript"/>
              </w:rPr>
              <w:lastRenderedPageBreak/>
              <w:t>1</w:t>
            </w:r>
          </w:p>
        </w:tc>
        <w:tc>
          <w:tcPr>
            <w:tcW w:w="417" w:type="dxa"/>
            <w:tcBorders>
              <w:top w:val="single" w:sz="6" w:space="0" w:color="auto"/>
              <w:bottom w:val="single" w:sz="6" w:space="0" w:color="auto"/>
              <w:right w:val="single" w:sz="12" w:space="0" w:color="auto"/>
            </w:tcBorders>
            <w:vAlign w:val="center"/>
          </w:tcPr>
          <w:p w:rsidR="00E70A0B" w:rsidRPr="003E2FB4" w:rsidRDefault="00E70A0B" w:rsidP="0018766B">
            <w:pPr>
              <w:jc w:val="center"/>
            </w:pPr>
            <w:r w:rsidRPr="003E2FB4">
              <w:lastRenderedPageBreak/>
              <w:t>L</w:t>
            </w:r>
            <w:r w:rsidRPr="003E2FB4">
              <w:rPr>
                <w:vertAlign w:val="subscript"/>
              </w:rPr>
              <w:lastRenderedPageBreak/>
              <w:t>1</w:t>
            </w:r>
          </w:p>
        </w:tc>
      </w:tr>
      <w:tr w:rsidR="00E70A0B" w:rsidTr="0018766B">
        <w:trPr>
          <w:jc w:val="center"/>
        </w:trPr>
        <w:tc>
          <w:tcPr>
            <w:tcW w:w="1402" w:type="dxa"/>
            <w:tcBorders>
              <w:top w:val="single" w:sz="6" w:space="0" w:color="auto"/>
              <w:left w:val="single" w:sz="12" w:space="0" w:color="auto"/>
              <w:bottom w:val="single" w:sz="6" w:space="0" w:color="auto"/>
            </w:tcBorders>
            <w:vAlign w:val="center"/>
          </w:tcPr>
          <w:p w:rsidR="00E70A0B" w:rsidRPr="00A508EF" w:rsidRDefault="00E70A0B" w:rsidP="0018766B">
            <w:pPr>
              <w:jc w:val="center"/>
              <w:rPr>
                <w:sz w:val="18"/>
                <w:szCs w:val="18"/>
              </w:rPr>
            </w:pPr>
            <w:r w:rsidRPr="00A508EF">
              <w:rPr>
                <w:sz w:val="18"/>
                <w:szCs w:val="18"/>
              </w:rPr>
              <w:lastRenderedPageBreak/>
              <w:t>2</w:t>
            </w:r>
          </w:p>
        </w:tc>
        <w:tc>
          <w:tcPr>
            <w:tcW w:w="404"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341" w:type="dxa"/>
            <w:tcBorders>
              <w:top w:val="single" w:sz="6" w:space="0" w:color="auto"/>
              <w:bottom w:val="single" w:sz="6" w:space="0" w:color="auto"/>
            </w:tcBorders>
            <w:vAlign w:val="center"/>
          </w:tcPr>
          <w:p w:rsidR="00E70A0B" w:rsidRPr="003E2FB4" w:rsidRDefault="00E70A0B" w:rsidP="0018766B">
            <w:pPr>
              <w:jc w:val="center"/>
            </w:pPr>
            <w:r w:rsidRPr="003E2FB4">
              <w:t>S</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36"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S</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right w:val="single" w:sz="12" w:space="0" w:color="auto"/>
            </w:tcBorders>
            <w:vAlign w:val="center"/>
          </w:tcPr>
          <w:p w:rsidR="00E70A0B" w:rsidRPr="003E2FB4" w:rsidRDefault="00E70A0B" w:rsidP="0018766B">
            <w:pPr>
              <w:jc w:val="center"/>
            </w:pPr>
            <w:r w:rsidRPr="003E2FB4">
              <w:t>L</w:t>
            </w:r>
            <w:r w:rsidRPr="003E2FB4">
              <w:rPr>
                <w:vertAlign w:val="subscript"/>
              </w:rPr>
              <w:t>1</w:t>
            </w:r>
          </w:p>
        </w:tc>
      </w:tr>
      <w:tr w:rsidR="00E70A0B" w:rsidTr="0018766B">
        <w:trPr>
          <w:jc w:val="center"/>
        </w:trPr>
        <w:tc>
          <w:tcPr>
            <w:tcW w:w="1402" w:type="dxa"/>
            <w:tcBorders>
              <w:top w:val="single" w:sz="6" w:space="0" w:color="auto"/>
              <w:left w:val="single" w:sz="12" w:space="0" w:color="auto"/>
              <w:bottom w:val="single" w:sz="6" w:space="0" w:color="auto"/>
            </w:tcBorders>
            <w:vAlign w:val="center"/>
          </w:tcPr>
          <w:p w:rsidR="00E70A0B" w:rsidRPr="00A508EF" w:rsidRDefault="00E70A0B" w:rsidP="0018766B">
            <w:pPr>
              <w:jc w:val="center"/>
              <w:rPr>
                <w:sz w:val="18"/>
                <w:szCs w:val="18"/>
              </w:rPr>
            </w:pPr>
            <w:r w:rsidRPr="00A508EF">
              <w:rPr>
                <w:sz w:val="18"/>
                <w:szCs w:val="18"/>
              </w:rPr>
              <w:t>3</w:t>
            </w:r>
          </w:p>
        </w:tc>
        <w:tc>
          <w:tcPr>
            <w:tcW w:w="404"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341" w:type="dxa"/>
            <w:tcBorders>
              <w:top w:val="single" w:sz="6" w:space="0" w:color="auto"/>
              <w:bottom w:val="single" w:sz="6" w:space="0" w:color="auto"/>
            </w:tcBorders>
            <w:vAlign w:val="center"/>
          </w:tcPr>
          <w:p w:rsidR="00E70A0B" w:rsidRPr="003E2FB4" w:rsidRDefault="00E70A0B" w:rsidP="0018766B">
            <w:pPr>
              <w:jc w:val="center"/>
            </w:pPr>
            <w:r w:rsidRPr="003E2FB4">
              <w:t>S</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S</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36"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right w:val="single" w:sz="12" w:space="0" w:color="auto"/>
            </w:tcBorders>
            <w:vAlign w:val="center"/>
          </w:tcPr>
          <w:p w:rsidR="00E70A0B" w:rsidRPr="003E2FB4" w:rsidRDefault="00E70A0B" w:rsidP="0018766B">
            <w:pPr>
              <w:jc w:val="center"/>
            </w:pPr>
            <w:r w:rsidRPr="003E2FB4">
              <w:t>L</w:t>
            </w:r>
            <w:r w:rsidRPr="003E2FB4">
              <w:rPr>
                <w:vertAlign w:val="subscript"/>
              </w:rPr>
              <w:t>1</w:t>
            </w:r>
          </w:p>
        </w:tc>
      </w:tr>
      <w:tr w:rsidR="00E70A0B" w:rsidTr="0018766B">
        <w:trPr>
          <w:jc w:val="center"/>
        </w:trPr>
        <w:tc>
          <w:tcPr>
            <w:tcW w:w="1402" w:type="dxa"/>
            <w:tcBorders>
              <w:top w:val="single" w:sz="6" w:space="0" w:color="auto"/>
              <w:left w:val="single" w:sz="12" w:space="0" w:color="auto"/>
              <w:bottom w:val="single" w:sz="6" w:space="0" w:color="auto"/>
            </w:tcBorders>
            <w:vAlign w:val="center"/>
          </w:tcPr>
          <w:p w:rsidR="00E70A0B" w:rsidRPr="00A508EF" w:rsidRDefault="00E70A0B" w:rsidP="0018766B">
            <w:pPr>
              <w:jc w:val="center"/>
              <w:rPr>
                <w:sz w:val="18"/>
                <w:szCs w:val="18"/>
              </w:rPr>
            </w:pPr>
            <w:r w:rsidRPr="00A508EF">
              <w:rPr>
                <w:sz w:val="18"/>
                <w:szCs w:val="18"/>
              </w:rPr>
              <w:t>4</w:t>
            </w:r>
          </w:p>
        </w:tc>
        <w:tc>
          <w:tcPr>
            <w:tcW w:w="404"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341" w:type="dxa"/>
            <w:tcBorders>
              <w:top w:val="single" w:sz="6" w:space="0" w:color="auto"/>
              <w:bottom w:val="single" w:sz="6" w:space="0" w:color="auto"/>
            </w:tcBorders>
            <w:vAlign w:val="center"/>
          </w:tcPr>
          <w:p w:rsidR="00E70A0B" w:rsidRPr="003E2FB4" w:rsidRDefault="00E70A0B" w:rsidP="0018766B">
            <w:pPr>
              <w:jc w:val="center"/>
            </w:pPr>
            <w:r w:rsidRPr="003E2FB4">
              <w:t>S</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S</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36"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right w:val="single" w:sz="12" w:space="0" w:color="auto"/>
            </w:tcBorders>
            <w:vAlign w:val="center"/>
          </w:tcPr>
          <w:p w:rsidR="00E70A0B" w:rsidRPr="003E2FB4" w:rsidRDefault="00E70A0B" w:rsidP="0018766B">
            <w:pPr>
              <w:jc w:val="center"/>
            </w:pPr>
            <w:r w:rsidRPr="003E2FB4">
              <w:t>L</w:t>
            </w:r>
            <w:r w:rsidRPr="003E2FB4">
              <w:rPr>
                <w:vertAlign w:val="subscript"/>
              </w:rPr>
              <w:t>1</w:t>
            </w:r>
          </w:p>
        </w:tc>
      </w:tr>
      <w:tr w:rsidR="00E70A0B" w:rsidTr="0018766B">
        <w:trPr>
          <w:jc w:val="center"/>
        </w:trPr>
        <w:tc>
          <w:tcPr>
            <w:tcW w:w="1402" w:type="dxa"/>
            <w:tcBorders>
              <w:top w:val="single" w:sz="6" w:space="0" w:color="auto"/>
              <w:left w:val="single" w:sz="12"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5</w:t>
            </w:r>
          </w:p>
        </w:tc>
        <w:tc>
          <w:tcPr>
            <w:tcW w:w="404"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1</w:t>
            </w:r>
          </w:p>
        </w:tc>
        <w:tc>
          <w:tcPr>
            <w:tcW w:w="341" w:type="dxa"/>
            <w:tcBorders>
              <w:top w:val="single" w:sz="6" w:space="0" w:color="auto"/>
              <w:bottom w:val="single" w:sz="12" w:space="0" w:color="auto"/>
            </w:tcBorders>
            <w:vAlign w:val="center"/>
          </w:tcPr>
          <w:p w:rsidR="00E70A0B" w:rsidRPr="003E2FB4" w:rsidRDefault="00E70A0B" w:rsidP="0018766B">
            <w:pPr>
              <w:jc w:val="center"/>
            </w:pPr>
            <w:r w:rsidRPr="003E2FB4">
              <w:t>S</w:t>
            </w:r>
          </w:p>
        </w:tc>
        <w:tc>
          <w:tcPr>
            <w:tcW w:w="405"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2</w:t>
            </w:r>
          </w:p>
        </w:tc>
        <w:tc>
          <w:tcPr>
            <w:tcW w:w="417"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2</w:t>
            </w:r>
          </w:p>
        </w:tc>
        <w:tc>
          <w:tcPr>
            <w:tcW w:w="436"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2</w:t>
            </w:r>
          </w:p>
        </w:tc>
        <w:tc>
          <w:tcPr>
            <w:tcW w:w="417"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2</w:t>
            </w:r>
          </w:p>
        </w:tc>
        <w:tc>
          <w:tcPr>
            <w:tcW w:w="417"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2</w:t>
            </w:r>
          </w:p>
        </w:tc>
        <w:tc>
          <w:tcPr>
            <w:tcW w:w="417"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2</w:t>
            </w:r>
          </w:p>
        </w:tc>
        <w:tc>
          <w:tcPr>
            <w:tcW w:w="417"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2</w:t>
            </w:r>
          </w:p>
        </w:tc>
        <w:tc>
          <w:tcPr>
            <w:tcW w:w="417" w:type="dxa"/>
            <w:tcBorders>
              <w:top w:val="single" w:sz="6" w:space="0" w:color="auto"/>
              <w:bottom w:val="single" w:sz="12" w:space="0" w:color="auto"/>
            </w:tcBorders>
            <w:vAlign w:val="center"/>
          </w:tcPr>
          <w:p w:rsidR="00E70A0B" w:rsidRPr="003E2FB4" w:rsidRDefault="00E70A0B" w:rsidP="0018766B">
            <w:pPr>
              <w:jc w:val="center"/>
            </w:pPr>
            <w:r w:rsidRPr="003E2FB4">
              <w:t>S</w:t>
            </w:r>
          </w:p>
        </w:tc>
        <w:tc>
          <w:tcPr>
            <w:tcW w:w="417"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12" w:space="0" w:color="auto"/>
              <w:right w:val="single" w:sz="12" w:space="0" w:color="auto"/>
            </w:tcBorders>
            <w:vAlign w:val="center"/>
          </w:tcPr>
          <w:p w:rsidR="00E70A0B" w:rsidRPr="003E2FB4" w:rsidRDefault="00E70A0B" w:rsidP="0018766B">
            <w:pPr>
              <w:jc w:val="center"/>
            </w:pPr>
            <w:r w:rsidRPr="003E2FB4">
              <w:t>L</w:t>
            </w:r>
            <w:r w:rsidRPr="003E2FB4">
              <w:rPr>
                <w:vertAlign w:val="subscript"/>
              </w:rPr>
              <w:t>1</w:t>
            </w:r>
          </w:p>
        </w:tc>
      </w:tr>
    </w:tbl>
    <w:p w:rsidR="00E70A0B" w:rsidRDefault="00E70A0B" w:rsidP="00475D4F">
      <w:pPr>
        <w:jc w:val="both"/>
        <w:rPr>
          <w:lang w:eastAsia="ko-KR"/>
        </w:rPr>
      </w:pPr>
    </w:p>
    <w:p w:rsidR="00E70A0B" w:rsidRDefault="00E70A0B" w:rsidP="00475D4F">
      <w:pPr>
        <w:jc w:val="both"/>
        <w:rPr>
          <w:lang w:eastAsia="ko-KR"/>
        </w:rPr>
      </w:pPr>
    </w:p>
    <w:p w:rsidR="00E70A0B" w:rsidRDefault="00E70A0B" w:rsidP="00E70A0B">
      <w:pPr>
        <w:pStyle w:val="Heading3"/>
      </w:pPr>
      <w:bookmarkStart w:id="4180" w:name="_Toc377674853"/>
      <w:r>
        <w:rPr>
          <w:rFonts w:hint="eastAsia"/>
        </w:rPr>
        <w:t>Cyclic prefix</w:t>
      </w:r>
      <w:bookmarkEnd w:id="4180"/>
    </w:p>
    <w:p w:rsidR="00E70A0B" w:rsidRPr="00E70A0B" w:rsidRDefault="00E70A0B" w:rsidP="00E70A0B">
      <w:pPr>
        <w:jc w:val="both"/>
        <w:rPr>
          <w:rFonts w:eastAsia="Times New Roman"/>
          <w:szCs w:val="22"/>
        </w:rPr>
      </w:pPr>
      <w:r w:rsidRPr="00E70A0B">
        <w:rPr>
          <w:rFonts w:eastAsia="Times New Roman"/>
          <w:szCs w:val="22"/>
        </w:rPr>
        <w:t>The cyclic prefix is based on the typical RMS delay spread of the considered unlicensed bands:</w:t>
      </w:r>
    </w:p>
    <w:p w:rsidR="00E70A0B" w:rsidRDefault="00E70A0B" w:rsidP="00E70A0B">
      <w:pPr>
        <w:jc w:val="both"/>
        <w:rPr>
          <w:szCs w:val="22"/>
          <w:lang w:eastAsia="ko-KR"/>
        </w:rPr>
      </w:pPr>
    </w:p>
    <w:tbl>
      <w:tblPr>
        <w:tblStyle w:val="TableGrid"/>
        <w:tblW w:w="0" w:type="auto"/>
        <w:jc w:val="center"/>
        <w:tblLook w:val="04A0" w:firstRow="1" w:lastRow="0" w:firstColumn="1" w:lastColumn="0" w:noHBand="0" w:noVBand="1"/>
      </w:tblPr>
      <w:tblGrid>
        <w:gridCol w:w="1623"/>
        <w:gridCol w:w="2340"/>
        <w:gridCol w:w="1979"/>
      </w:tblGrid>
      <w:tr w:rsidR="00E70A0B" w:rsidTr="00E70A0B">
        <w:trPr>
          <w:cantSplit/>
          <w:jc w:val="center"/>
        </w:trPr>
        <w:tc>
          <w:tcPr>
            <w:tcW w:w="1623" w:type="dxa"/>
            <w:vAlign w:val="center"/>
          </w:tcPr>
          <w:p w:rsidR="00E70A0B" w:rsidRPr="00A30112" w:rsidRDefault="00E70A0B" w:rsidP="0018766B">
            <w:pPr>
              <w:jc w:val="center"/>
            </w:pPr>
            <w:r w:rsidRPr="00A30112">
              <w:t>Frequency</w:t>
            </w:r>
          </w:p>
        </w:tc>
        <w:tc>
          <w:tcPr>
            <w:tcW w:w="2340" w:type="dxa"/>
            <w:vAlign w:val="center"/>
          </w:tcPr>
          <w:p w:rsidR="00E70A0B" w:rsidRPr="00A30112" w:rsidRDefault="00E70A0B" w:rsidP="0018766B">
            <w:pPr>
              <w:jc w:val="center"/>
            </w:pPr>
            <w:r w:rsidRPr="00A30112">
              <w:t>Scenario</w:t>
            </w:r>
          </w:p>
        </w:tc>
        <w:tc>
          <w:tcPr>
            <w:tcW w:w="1979" w:type="dxa"/>
            <w:vAlign w:val="center"/>
          </w:tcPr>
          <w:p w:rsidR="00E70A0B" w:rsidRPr="00A30112" w:rsidRDefault="00E70A0B" w:rsidP="0018766B">
            <w:pPr>
              <w:jc w:val="center"/>
            </w:pPr>
            <w:r w:rsidRPr="00A30112">
              <w:t>RMS delay spread</w:t>
            </w:r>
          </w:p>
        </w:tc>
      </w:tr>
      <w:tr w:rsidR="00E70A0B" w:rsidTr="00E70A0B">
        <w:trPr>
          <w:cantSplit/>
          <w:jc w:val="center"/>
        </w:trPr>
        <w:tc>
          <w:tcPr>
            <w:tcW w:w="1623" w:type="dxa"/>
            <w:vAlign w:val="center"/>
          </w:tcPr>
          <w:p w:rsidR="00E70A0B" w:rsidRPr="00A30112" w:rsidRDefault="00E70A0B" w:rsidP="0018766B">
            <w:pPr>
              <w:jc w:val="center"/>
            </w:pPr>
            <w:r>
              <w:t>5.2 GHz</w:t>
            </w:r>
          </w:p>
        </w:tc>
        <w:tc>
          <w:tcPr>
            <w:tcW w:w="2340" w:type="dxa"/>
            <w:vAlign w:val="center"/>
          </w:tcPr>
          <w:p w:rsidR="00E70A0B" w:rsidRPr="00A30112" w:rsidRDefault="00E70A0B" w:rsidP="0018766B">
            <w:pPr>
              <w:jc w:val="center"/>
            </w:pPr>
            <w:r>
              <w:t>Indoor commercial</w:t>
            </w:r>
          </w:p>
        </w:tc>
        <w:tc>
          <w:tcPr>
            <w:tcW w:w="1979" w:type="dxa"/>
            <w:vAlign w:val="center"/>
          </w:tcPr>
          <w:p w:rsidR="00E70A0B" w:rsidRPr="00A30112" w:rsidRDefault="00E70A0B" w:rsidP="0018766B">
            <w:pPr>
              <w:jc w:val="center"/>
            </w:pPr>
            <w:r>
              <w:t xml:space="preserve">190 </w:t>
            </w:r>
            <w:proofErr w:type="spellStart"/>
            <w:r>
              <w:t>nsec</w:t>
            </w:r>
            <w:proofErr w:type="spellEnd"/>
          </w:p>
        </w:tc>
      </w:tr>
      <w:tr w:rsidR="00E70A0B" w:rsidTr="00E70A0B">
        <w:trPr>
          <w:cantSplit/>
          <w:jc w:val="center"/>
        </w:trPr>
        <w:tc>
          <w:tcPr>
            <w:tcW w:w="1623" w:type="dxa"/>
            <w:vAlign w:val="center"/>
          </w:tcPr>
          <w:p w:rsidR="00E70A0B" w:rsidRPr="00A30112" w:rsidRDefault="00E70A0B" w:rsidP="0018766B">
            <w:pPr>
              <w:jc w:val="center"/>
            </w:pPr>
            <w:r>
              <w:t>5.2 GHz</w:t>
            </w:r>
          </w:p>
        </w:tc>
        <w:tc>
          <w:tcPr>
            <w:tcW w:w="2340" w:type="dxa"/>
            <w:vAlign w:val="center"/>
          </w:tcPr>
          <w:p w:rsidR="00E70A0B" w:rsidRPr="00A30112" w:rsidRDefault="00E70A0B" w:rsidP="0018766B">
            <w:pPr>
              <w:jc w:val="center"/>
            </w:pPr>
            <w:r>
              <w:t>Indoor office</w:t>
            </w:r>
          </w:p>
        </w:tc>
        <w:tc>
          <w:tcPr>
            <w:tcW w:w="1979" w:type="dxa"/>
            <w:vAlign w:val="center"/>
          </w:tcPr>
          <w:p w:rsidR="00E70A0B" w:rsidRPr="00A30112" w:rsidRDefault="00E70A0B" w:rsidP="0018766B">
            <w:pPr>
              <w:jc w:val="center"/>
            </w:pPr>
            <w:r>
              <w:t xml:space="preserve">60 </w:t>
            </w:r>
            <w:proofErr w:type="spellStart"/>
            <w:r>
              <w:t>nsec</w:t>
            </w:r>
            <w:proofErr w:type="spellEnd"/>
          </w:p>
        </w:tc>
      </w:tr>
      <w:tr w:rsidR="00E70A0B" w:rsidTr="00E70A0B">
        <w:trPr>
          <w:cantSplit/>
          <w:jc w:val="center"/>
        </w:trPr>
        <w:tc>
          <w:tcPr>
            <w:tcW w:w="1623" w:type="dxa"/>
            <w:vAlign w:val="center"/>
          </w:tcPr>
          <w:p w:rsidR="00E70A0B" w:rsidRPr="00A30112" w:rsidRDefault="00E70A0B" w:rsidP="0018766B">
            <w:pPr>
              <w:jc w:val="center"/>
            </w:pPr>
            <w:r>
              <w:t>5.2 GHz</w:t>
            </w:r>
          </w:p>
        </w:tc>
        <w:tc>
          <w:tcPr>
            <w:tcW w:w="2340" w:type="dxa"/>
            <w:vAlign w:val="center"/>
          </w:tcPr>
          <w:p w:rsidR="00E70A0B" w:rsidRPr="00A30112" w:rsidRDefault="00E70A0B" w:rsidP="0018766B">
            <w:pPr>
              <w:jc w:val="center"/>
            </w:pPr>
            <w:r>
              <w:t>Indoor residential</w:t>
            </w:r>
          </w:p>
        </w:tc>
        <w:tc>
          <w:tcPr>
            <w:tcW w:w="1979" w:type="dxa"/>
            <w:vAlign w:val="center"/>
          </w:tcPr>
          <w:p w:rsidR="00E70A0B" w:rsidRPr="00A30112" w:rsidRDefault="00E70A0B" w:rsidP="0018766B">
            <w:pPr>
              <w:jc w:val="center"/>
            </w:pPr>
            <w:r>
              <w:t xml:space="preserve">23 </w:t>
            </w:r>
            <w:proofErr w:type="spellStart"/>
            <w:r>
              <w:t>nsec</w:t>
            </w:r>
            <w:proofErr w:type="spellEnd"/>
          </w:p>
        </w:tc>
      </w:tr>
      <w:tr w:rsidR="00E70A0B" w:rsidTr="00E70A0B">
        <w:trPr>
          <w:cantSplit/>
          <w:jc w:val="center"/>
        </w:trPr>
        <w:tc>
          <w:tcPr>
            <w:tcW w:w="1623" w:type="dxa"/>
            <w:vAlign w:val="center"/>
          </w:tcPr>
          <w:p w:rsidR="00E70A0B" w:rsidRPr="00A30112" w:rsidRDefault="00E70A0B" w:rsidP="0018766B">
            <w:pPr>
              <w:jc w:val="center"/>
            </w:pPr>
            <w:r>
              <w:t>2.4 GHz</w:t>
            </w:r>
          </w:p>
        </w:tc>
        <w:tc>
          <w:tcPr>
            <w:tcW w:w="2340" w:type="dxa"/>
            <w:vAlign w:val="center"/>
          </w:tcPr>
          <w:p w:rsidR="00E70A0B" w:rsidRPr="00A30112" w:rsidRDefault="00E70A0B" w:rsidP="0018766B">
            <w:pPr>
              <w:jc w:val="center"/>
            </w:pPr>
            <w:r>
              <w:t>Outdoor</w:t>
            </w:r>
          </w:p>
        </w:tc>
        <w:tc>
          <w:tcPr>
            <w:tcW w:w="1979" w:type="dxa"/>
            <w:vAlign w:val="center"/>
          </w:tcPr>
          <w:p w:rsidR="00E70A0B" w:rsidRPr="00A30112" w:rsidRDefault="00E70A0B" w:rsidP="0018766B">
            <w:pPr>
              <w:jc w:val="center"/>
            </w:pPr>
            <w:r>
              <w:t xml:space="preserve">295 </w:t>
            </w:r>
            <w:proofErr w:type="spellStart"/>
            <w:r>
              <w:t>nsec</w:t>
            </w:r>
            <w:proofErr w:type="spellEnd"/>
          </w:p>
        </w:tc>
      </w:tr>
      <w:tr w:rsidR="00E70A0B" w:rsidTr="00E70A0B">
        <w:trPr>
          <w:cantSplit/>
          <w:jc w:val="center"/>
        </w:trPr>
        <w:tc>
          <w:tcPr>
            <w:tcW w:w="1623" w:type="dxa"/>
            <w:vAlign w:val="center"/>
          </w:tcPr>
          <w:p w:rsidR="00E70A0B" w:rsidRPr="00A30112" w:rsidRDefault="00E70A0B" w:rsidP="0018766B">
            <w:pPr>
              <w:jc w:val="center"/>
            </w:pPr>
            <w:r>
              <w:t>900 MHz</w:t>
            </w:r>
          </w:p>
        </w:tc>
        <w:tc>
          <w:tcPr>
            <w:tcW w:w="2340" w:type="dxa"/>
            <w:vAlign w:val="center"/>
          </w:tcPr>
          <w:p w:rsidR="00E70A0B" w:rsidRPr="00A30112" w:rsidRDefault="00E70A0B" w:rsidP="0018766B">
            <w:pPr>
              <w:jc w:val="center"/>
            </w:pPr>
            <w:r>
              <w:t>Indoor</w:t>
            </w:r>
          </w:p>
        </w:tc>
        <w:tc>
          <w:tcPr>
            <w:tcW w:w="1979" w:type="dxa"/>
            <w:vAlign w:val="center"/>
          </w:tcPr>
          <w:p w:rsidR="00E70A0B" w:rsidRPr="00A30112" w:rsidRDefault="00E70A0B" w:rsidP="0018766B">
            <w:pPr>
              <w:jc w:val="center"/>
            </w:pPr>
            <w:r>
              <w:t xml:space="preserve">30.55 </w:t>
            </w:r>
            <w:proofErr w:type="spellStart"/>
            <w:r>
              <w:t>nsec</w:t>
            </w:r>
            <w:proofErr w:type="spellEnd"/>
          </w:p>
        </w:tc>
      </w:tr>
      <w:tr w:rsidR="00E70A0B" w:rsidTr="00E70A0B">
        <w:trPr>
          <w:cantSplit/>
          <w:jc w:val="center"/>
        </w:trPr>
        <w:tc>
          <w:tcPr>
            <w:tcW w:w="1623" w:type="dxa"/>
            <w:vAlign w:val="center"/>
          </w:tcPr>
          <w:p w:rsidR="00E70A0B" w:rsidRPr="00A30112" w:rsidRDefault="00E70A0B" w:rsidP="0018766B">
            <w:pPr>
              <w:jc w:val="center"/>
            </w:pPr>
            <w:r>
              <w:t>900 MHz</w:t>
            </w:r>
          </w:p>
        </w:tc>
        <w:tc>
          <w:tcPr>
            <w:tcW w:w="2340" w:type="dxa"/>
            <w:vAlign w:val="center"/>
          </w:tcPr>
          <w:p w:rsidR="00E70A0B" w:rsidRPr="00A30112" w:rsidRDefault="00E70A0B" w:rsidP="0018766B">
            <w:pPr>
              <w:jc w:val="center"/>
            </w:pPr>
            <w:r>
              <w:t>Urban</w:t>
            </w:r>
          </w:p>
        </w:tc>
        <w:tc>
          <w:tcPr>
            <w:tcW w:w="1979" w:type="dxa"/>
            <w:vAlign w:val="center"/>
          </w:tcPr>
          <w:p w:rsidR="00E70A0B" w:rsidRPr="00A30112" w:rsidRDefault="00E70A0B" w:rsidP="0018766B">
            <w:pPr>
              <w:jc w:val="center"/>
            </w:pPr>
            <w:r>
              <w:t xml:space="preserve">1.82 </w:t>
            </w:r>
            <w:proofErr w:type="spellStart"/>
            <w:r>
              <w:t>usec</w:t>
            </w:r>
            <w:proofErr w:type="spellEnd"/>
          </w:p>
        </w:tc>
      </w:tr>
    </w:tbl>
    <w:p w:rsidR="00E70A0B" w:rsidRPr="00E70A0B" w:rsidRDefault="00E70A0B" w:rsidP="00E70A0B">
      <w:pPr>
        <w:jc w:val="both"/>
        <w:rPr>
          <w:rFonts w:eastAsia="Times New Roman"/>
          <w:szCs w:val="22"/>
        </w:rPr>
      </w:pPr>
    </w:p>
    <w:p w:rsidR="00E70A0B" w:rsidRPr="00B67FF9" w:rsidRDefault="00E70A0B" w:rsidP="00E70A0B">
      <w:pPr>
        <w:jc w:val="both"/>
        <w:rPr>
          <w:szCs w:val="22"/>
        </w:rPr>
      </w:pPr>
      <w:r w:rsidRPr="00E70A0B">
        <w:rPr>
          <w:rFonts w:eastAsia="Times New Roman"/>
          <w:szCs w:val="22"/>
        </w:rPr>
        <w:t>The CP length</w:t>
      </w:r>
      <w:r>
        <w:rPr>
          <w:szCs w:val="22"/>
        </w:rPr>
        <w:t xml:space="preserve"> is </w:t>
      </w:r>
      <w:r w:rsidRPr="00B67FF9">
        <w:rPr>
          <w:szCs w:val="22"/>
        </w:rPr>
        <w:t>73</w:t>
      </w:r>
      <w:r w:rsidRPr="00B67FF9">
        <w:rPr>
          <w:i/>
          <w:szCs w:val="22"/>
        </w:rPr>
        <w:t>T</w:t>
      </w:r>
      <w:r w:rsidRPr="00B67FF9">
        <w:rPr>
          <w:i/>
          <w:szCs w:val="22"/>
          <w:vertAlign w:val="subscript"/>
        </w:rPr>
        <w:t>s</w:t>
      </w:r>
      <w:r>
        <w:rPr>
          <w:szCs w:val="22"/>
        </w:rPr>
        <w:t>=4.75 µ</w:t>
      </w:r>
      <w:r w:rsidRPr="00B67FF9">
        <w:rPr>
          <w:szCs w:val="22"/>
        </w:rPr>
        <w:t>sec</w:t>
      </w:r>
      <w:r>
        <w:rPr>
          <w:szCs w:val="22"/>
        </w:rPr>
        <w:t xml:space="preserve">. For sampling time </w:t>
      </w:r>
      <w:proofErr w:type="spellStart"/>
      <w:r w:rsidRPr="00B67FF9">
        <w:rPr>
          <w:i/>
          <w:szCs w:val="22"/>
        </w:rPr>
        <w:t>T</w:t>
      </w:r>
      <w:r w:rsidRPr="00B67FF9">
        <w:rPr>
          <w:i/>
          <w:szCs w:val="22"/>
          <w:vertAlign w:val="subscript"/>
        </w:rPr>
        <w:t>s</w:t>
      </w:r>
      <w:proofErr w:type="spellEnd"/>
      <w:r>
        <w:rPr>
          <w:szCs w:val="22"/>
        </w:rPr>
        <w:t xml:space="preserve"> see clause </w:t>
      </w:r>
      <w:r>
        <w:rPr>
          <w:b/>
          <w:szCs w:val="22"/>
        </w:rPr>
        <w:t>6.6</w:t>
      </w:r>
      <w:r w:rsidRPr="00B67FF9">
        <w:rPr>
          <w:b/>
          <w:szCs w:val="22"/>
        </w:rPr>
        <w:t>.2.1</w:t>
      </w:r>
      <w:r w:rsidRPr="00EC6D06">
        <w:rPr>
          <w:szCs w:val="22"/>
        </w:rPr>
        <w:t>.</w:t>
      </w:r>
    </w:p>
    <w:p w:rsidR="00E70A0B" w:rsidRDefault="00E70A0B" w:rsidP="00E70A0B">
      <w:pPr>
        <w:jc w:val="both"/>
        <w:rPr>
          <w:szCs w:val="22"/>
          <w:lang w:eastAsia="ko-KR"/>
        </w:rPr>
      </w:pPr>
    </w:p>
    <w:p w:rsidR="00E70A0B" w:rsidRDefault="00E70A0B" w:rsidP="00E70A0B">
      <w:pPr>
        <w:jc w:val="both"/>
        <w:rPr>
          <w:szCs w:val="22"/>
          <w:lang w:eastAsia="ko-KR"/>
        </w:rPr>
      </w:pPr>
    </w:p>
    <w:p w:rsidR="00E70A0B" w:rsidRDefault="00E70A0B" w:rsidP="00E70A0B">
      <w:pPr>
        <w:pStyle w:val="Heading3"/>
      </w:pPr>
      <w:bookmarkStart w:id="4181" w:name="_Toc377674854"/>
      <w:r>
        <w:rPr>
          <w:rFonts w:hint="eastAsia"/>
        </w:rPr>
        <w:t>Resource block</w:t>
      </w:r>
      <w:bookmarkEnd w:id="4181"/>
    </w:p>
    <w:p w:rsidR="00E70A0B" w:rsidRDefault="00E70A0B" w:rsidP="00E70A0B">
      <w:pPr>
        <w:pStyle w:val="paragraph"/>
        <w:ind w:left="0"/>
        <w:rPr>
          <w:rFonts w:ascii="Times New Roman" w:hAnsi="Times New Roman"/>
          <w:sz w:val="22"/>
          <w:szCs w:val="22"/>
        </w:rPr>
      </w:pPr>
      <w:r>
        <w:rPr>
          <w:rFonts w:ascii="Times New Roman" w:hAnsi="Times New Roman"/>
          <w:sz w:val="22"/>
          <w:szCs w:val="22"/>
        </w:rPr>
        <w:t>A resource block (</w:t>
      </w:r>
      <w:r w:rsidRPr="003E6132">
        <w:rPr>
          <w:rFonts w:ascii="Times New Roman" w:hAnsi="Times New Roman"/>
          <w:sz w:val="22"/>
          <w:szCs w:val="22"/>
        </w:rPr>
        <w:t>RB</w:t>
      </w:r>
      <w:r>
        <w:rPr>
          <w:rFonts w:ascii="Times New Roman" w:hAnsi="Times New Roman"/>
          <w:sz w:val="22"/>
          <w:szCs w:val="22"/>
        </w:rPr>
        <w:t>)</w:t>
      </w:r>
      <w:r w:rsidRPr="003E6132">
        <w:rPr>
          <w:rFonts w:ascii="Times New Roman" w:hAnsi="Times New Roman"/>
          <w:sz w:val="22"/>
          <w:szCs w:val="22"/>
        </w:rPr>
        <w:t xml:space="preserve"> is a set of time-frequenc</w:t>
      </w:r>
      <w:r>
        <w:rPr>
          <w:rFonts w:ascii="Times New Roman" w:hAnsi="Times New Roman"/>
          <w:sz w:val="22"/>
          <w:szCs w:val="22"/>
        </w:rPr>
        <w:t>y slots that enables multiplexing in the time and frequency domains.</w:t>
      </w:r>
    </w:p>
    <w:p w:rsidR="00E70A0B" w:rsidRDefault="00E70A0B" w:rsidP="00E70A0B">
      <w:pPr>
        <w:pStyle w:val="paragraph"/>
        <w:ind w:left="0"/>
        <w:rPr>
          <w:rFonts w:ascii="Times New Roman" w:hAnsi="Times New Roman"/>
          <w:sz w:val="22"/>
          <w:szCs w:val="22"/>
        </w:rPr>
      </w:pPr>
    </w:p>
    <w:p w:rsidR="00E70A0B" w:rsidRDefault="00E70A0B" w:rsidP="00E70A0B">
      <w:pPr>
        <w:pStyle w:val="paragraph"/>
        <w:ind w:left="0"/>
        <w:jc w:val="center"/>
        <w:rPr>
          <w:rFonts w:ascii="Times New Roman" w:hAnsi="Times New Roman"/>
          <w:sz w:val="22"/>
          <w:szCs w:val="22"/>
        </w:rPr>
      </w:pPr>
      <w:r>
        <w:rPr>
          <w:rFonts w:ascii="Times New Roman" w:hAnsi="Times New Roman"/>
          <w:sz w:val="22"/>
          <w:szCs w:val="22"/>
        </w:rPr>
        <w:object w:dxaOrig="7421" w:dyaOrig="4653">
          <v:shape id="_x0000_i1071" type="#_x0000_t75" style="width:371.05pt;height:232.4pt" o:ole="">
            <v:imagedata r:id="rId196" o:title=""/>
          </v:shape>
          <o:OLEObject Type="Embed" ProgID="Visio.Drawing.11" ShapeID="_x0000_i1071" DrawAspect="Content" ObjectID="_1451736246" r:id="rId197"/>
        </w:object>
      </w:r>
    </w:p>
    <w:p w:rsidR="00E70A0B" w:rsidRDefault="00E70A0B" w:rsidP="00E70A0B">
      <w:pPr>
        <w:jc w:val="both"/>
        <w:rPr>
          <w:szCs w:val="22"/>
          <w:lang w:eastAsia="ko-KR"/>
        </w:rPr>
      </w:pPr>
    </w:p>
    <w:p w:rsidR="00E70A0B" w:rsidRDefault="00E70A0B" w:rsidP="00E70A0B">
      <w:pPr>
        <w:jc w:val="both"/>
        <w:rPr>
          <w:szCs w:val="22"/>
          <w:lang w:eastAsia="ko-KR"/>
        </w:rPr>
      </w:pPr>
      <w:proofErr w:type="spellStart"/>
      <w:proofErr w:type="gramStart"/>
      <w:r w:rsidRPr="00E70A0B">
        <w:rPr>
          <w:rFonts w:eastAsia="Arial Unicode MS" w:hint="eastAsia"/>
          <w:szCs w:val="22"/>
          <w:lang w:val="en-US"/>
        </w:rPr>
        <w:lastRenderedPageBreak/>
        <w:t>whe</w:t>
      </w:r>
      <w:proofErr w:type="spellEnd"/>
      <w:r>
        <w:rPr>
          <w:rFonts w:hint="eastAsia"/>
          <w:szCs w:val="22"/>
          <w:lang w:eastAsia="ko-KR"/>
        </w:rPr>
        <w:t>re</w:t>
      </w:r>
      <w:proofErr w:type="gramEnd"/>
      <w:r>
        <w:rPr>
          <w:rFonts w:hint="eastAsia"/>
          <w:szCs w:val="22"/>
          <w:lang w:eastAsia="ko-KR"/>
        </w:rPr>
        <w:t xml:space="preserve"> </w:t>
      </w:r>
      <w:r w:rsidRPr="00157F73">
        <w:rPr>
          <w:i/>
          <w:position w:val="-14"/>
          <w:szCs w:val="22"/>
          <w:vertAlign w:val="subscript"/>
        </w:rPr>
        <w:object w:dxaOrig="700" w:dyaOrig="380">
          <v:shape id="_x0000_i1072" type="#_x0000_t75" style="width:34.7pt;height:19pt" o:ole="">
            <v:imagedata r:id="rId198" o:title=""/>
          </v:shape>
          <o:OLEObject Type="Embed" ProgID="Equation.3" ShapeID="_x0000_i1072" DrawAspect="Content" ObjectID="_1451736247" r:id="rId199"/>
        </w:object>
      </w:r>
      <w:r>
        <w:rPr>
          <w:szCs w:val="22"/>
        </w:rPr>
        <w:t xml:space="preserve">7  DFT-spread OFDM or OFDM symbols (see clause </w:t>
      </w:r>
      <w:r w:rsidRPr="00B67FF9">
        <w:rPr>
          <w:b/>
          <w:szCs w:val="22"/>
        </w:rPr>
        <w:t>6.5.2.1</w:t>
      </w:r>
      <w:r>
        <w:rPr>
          <w:szCs w:val="22"/>
        </w:rPr>
        <w:t xml:space="preserve">), </w:t>
      </w:r>
      <w:r w:rsidRPr="00AF53E5">
        <w:rPr>
          <w:position w:val="-12"/>
          <w:szCs w:val="22"/>
        </w:rPr>
        <w:object w:dxaOrig="680" w:dyaOrig="380">
          <v:shape id="_x0000_i1073" type="#_x0000_t75" style="width:34.05pt;height:19pt" o:ole="">
            <v:imagedata r:id="rId200" o:title=""/>
          </v:shape>
          <o:OLEObject Type="Embed" ProgID="Equation.3" ShapeID="_x0000_i1073" DrawAspect="Content" ObjectID="_1451736248" r:id="rId201"/>
        </w:object>
      </w:r>
      <w:r>
        <w:rPr>
          <w:szCs w:val="22"/>
        </w:rPr>
        <w:t xml:space="preserve"> 6 subcarriers, and </w:t>
      </w:r>
      <w:r w:rsidRPr="00AF53E5">
        <w:rPr>
          <w:position w:val="-10"/>
          <w:szCs w:val="22"/>
        </w:rPr>
        <w:object w:dxaOrig="660" w:dyaOrig="340">
          <v:shape id="_x0000_i1074" type="#_x0000_t75" style="width:32.75pt;height:17pt" o:ole="">
            <v:imagedata r:id="rId202" o:title=""/>
          </v:shape>
          <o:OLEObject Type="Embed" ProgID="Equation.3" ShapeID="_x0000_i1074" DrawAspect="Content" ObjectID="_1451736249" r:id="rId203"/>
        </w:object>
      </w:r>
      <w:r>
        <w:rPr>
          <w:szCs w:val="22"/>
        </w:rPr>
        <w:t xml:space="preserve"> 170 (</w:t>
      </w:r>
      <w:r w:rsidRPr="002B6BDA">
        <w:rPr>
          <w:szCs w:val="22"/>
        </w:rPr>
        <w:t>2 upper and lower subcarriers are empty</w:t>
      </w:r>
      <w:r>
        <w:rPr>
          <w:rFonts w:hint="eastAsia"/>
          <w:szCs w:val="22"/>
          <w:lang w:eastAsia="ko-KR"/>
        </w:rPr>
        <w:t>).</w:t>
      </w:r>
    </w:p>
    <w:p w:rsidR="00E70A0B" w:rsidRDefault="00E70A0B" w:rsidP="00E70A0B">
      <w:pPr>
        <w:pStyle w:val="paragraph"/>
        <w:ind w:left="0"/>
        <w:rPr>
          <w:rFonts w:ascii="Times New Roman" w:hAnsi="Times New Roman"/>
          <w:sz w:val="22"/>
          <w:szCs w:val="22"/>
        </w:rPr>
      </w:pPr>
      <w:r>
        <w:rPr>
          <w:rFonts w:ascii="Times New Roman" w:hAnsi="Times New Roman"/>
          <w:sz w:val="22"/>
          <w:szCs w:val="22"/>
        </w:rPr>
        <w:t>Transmission bandwidth (B</w:t>
      </w:r>
      <w:r w:rsidRPr="002B6BDA">
        <w:rPr>
          <w:rFonts w:ascii="Times New Roman" w:hAnsi="Times New Roman"/>
          <w:sz w:val="22"/>
          <w:szCs w:val="22"/>
        </w:rPr>
        <w:t>W</w:t>
      </w:r>
      <w:r>
        <w:rPr>
          <w:rFonts w:ascii="Times New Roman" w:hAnsi="Times New Roman"/>
          <w:sz w:val="22"/>
          <w:szCs w:val="22"/>
        </w:rPr>
        <w:t>)</w:t>
      </w:r>
      <w:r w:rsidRPr="002B6BDA">
        <w:rPr>
          <w:rFonts w:ascii="Times New Roman" w:hAnsi="Times New Roman"/>
          <w:sz w:val="22"/>
          <w:szCs w:val="22"/>
        </w:rPr>
        <w:t xml:space="preserve"> is obtained by concatenating RBs </w:t>
      </w:r>
      <w:r>
        <w:rPr>
          <w:rFonts w:ascii="Times New Roman" w:hAnsi="Times New Roman"/>
          <w:sz w:val="22"/>
          <w:szCs w:val="22"/>
        </w:rPr>
        <w:t xml:space="preserve">as </w:t>
      </w:r>
    </w:p>
    <w:p w:rsidR="00E70A0B" w:rsidRDefault="00E70A0B" w:rsidP="00E70A0B">
      <w:pPr>
        <w:pStyle w:val="paragraph"/>
        <w:ind w:left="0"/>
        <w:jc w:val="center"/>
        <w:rPr>
          <w:rFonts w:ascii="Times New Roman" w:hAnsi="Times New Roman"/>
          <w:sz w:val="22"/>
          <w:szCs w:val="22"/>
        </w:rPr>
      </w:pPr>
      <w:r w:rsidRPr="002B6BDA">
        <w:rPr>
          <w:rFonts w:ascii="Times New Roman" w:hAnsi="Times New Roman"/>
          <w:position w:val="-12"/>
          <w:sz w:val="22"/>
          <w:szCs w:val="22"/>
        </w:rPr>
        <w:object w:dxaOrig="3620" w:dyaOrig="380">
          <v:shape id="_x0000_i1075" type="#_x0000_t75" style="width:181.35pt;height:19pt" o:ole="">
            <v:imagedata r:id="rId204" o:title=""/>
          </v:shape>
          <o:OLEObject Type="Embed" ProgID="Equation.3" ShapeID="_x0000_i1075" DrawAspect="Content" ObjectID="_1451736250" r:id="rId205"/>
        </w:object>
      </w:r>
    </w:p>
    <w:p w:rsidR="00E70A0B" w:rsidRPr="003D0613" w:rsidRDefault="00E70A0B" w:rsidP="00E70A0B">
      <w:pPr>
        <w:pStyle w:val="paragraph"/>
        <w:ind w:left="0"/>
        <w:rPr>
          <w:rFonts w:ascii="Times New Roman" w:hAnsi="Times New Roman"/>
          <w:sz w:val="22"/>
          <w:szCs w:val="22"/>
        </w:rPr>
      </w:pPr>
      <w:r>
        <w:rPr>
          <w:rFonts w:ascii="Times New Roman" w:hAnsi="Times New Roman"/>
          <w:sz w:val="22"/>
          <w:szCs w:val="22"/>
        </w:rPr>
        <w:t>The pr</w:t>
      </w:r>
      <w:r w:rsidRPr="007C65C9">
        <w:rPr>
          <w:rFonts w:ascii="Times New Roman" w:hAnsi="Times New Roman"/>
          <w:sz w:val="22"/>
          <w:szCs w:val="22"/>
        </w:rPr>
        <w:t>oposed bandwidths</w:t>
      </w:r>
      <w:r>
        <w:rPr>
          <w:rFonts w:ascii="Times New Roman" w:hAnsi="Times New Roman"/>
          <w:sz w:val="22"/>
          <w:szCs w:val="22"/>
        </w:rPr>
        <w:t xml:space="preserve"> for a maximum FFT size of </w:t>
      </w:r>
      <w:r w:rsidRPr="000A6AE5">
        <w:rPr>
          <w:rFonts w:ascii="Times New Roman" w:hAnsi="Times New Roman"/>
          <w:i/>
          <w:sz w:val="22"/>
          <w:szCs w:val="22"/>
        </w:rPr>
        <w:t>M</w:t>
      </w:r>
      <w:r>
        <w:rPr>
          <w:rFonts w:ascii="Times New Roman" w:hAnsi="Times New Roman"/>
          <w:sz w:val="22"/>
          <w:szCs w:val="22"/>
        </w:rPr>
        <w:t>=1024 are given in the table</w:t>
      </w:r>
    </w:p>
    <w:p w:rsidR="00E70A0B" w:rsidRDefault="00E70A0B" w:rsidP="00E70A0B">
      <w:pPr>
        <w:jc w:val="both"/>
        <w:rPr>
          <w:szCs w:val="22"/>
          <w:lang w:val="en-US" w:eastAsia="ko-KR"/>
        </w:rPr>
      </w:pPr>
    </w:p>
    <w:tbl>
      <w:tblPr>
        <w:tblStyle w:val="TableGrid"/>
        <w:tblW w:w="0" w:type="auto"/>
        <w:jc w:val="center"/>
        <w:tblLook w:val="04A0" w:firstRow="1" w:lastRow="0" w:firstColumn="1" w:lastColumn="0" w:noHBand="0" w:noVBand="1"/>
      </w:tblPr>
      <w:tblGrid>
        <w:gridCol w:w="1458"/>
        <w:gridCol w:w="1530"/>
        <w:gridCol w:w="1800"/>
        <w:gridCol w:w="1530"/>
        <w:gridCol w:w="1796"/>
      </w:tblGrid>
      <w:tr w:rsidR="00E70A0B" w:rsidTr="0018766B">
        <w:trPr>
          <w:jc w:val="center"/>
        </w:trPr>
        <w:tc>
          <w:tcPr>
            <w:tcW w:w="1458" w:type="dxa"/>
            <w:vAlign w:val="center"/>
          </w:tcPr>
          <w:p w:rsidR="00E70A0B" w:rsidRPr="00E440FF" w:rsidRDefault="00E70A0B" w:rsidP="0018766B">
            <w:pPr>
              <w:jc w:val="center"/>
            </w:pPr>
            <w:r w:rsidRPr="00E440FF">
              <w:t>BW (MHz)</w:t>
            </w:r>
          </w:p>
        </w:tc>
        <w:tc>
          <w:tcPr>
            <w:tcW w:w="1530" w:type="dxa"/>
            <w:vAlign w:val="center"/>
          </w:tcPr>
          <w:p w:rsidR="00E70A0B" w:rsidRPr="00E440FF" w:rsidRDefault="00E70A0B" w:rsidP="0018766B">
            <w:pPr>
              <w:jc w:val="center"/>
            </w:pPr>
            <w:r w:rsidRPr="00E440FF">
              <w:t>No of RBs</w:t>
            </w:r>
          </w:p>
        </w:tc>
        <w:tc>
          <w:tcPr>
            <w:tcW w:w="1800" w:type="dxa"/>
            <w:vAlign w:val="center"/>
          </w:tcPr>
          <w:p w:rsidR="00E70A0B" w:rsidRPr="00E440FF" w:rsidRDefault="00E70A0B" w:rsidP="0018766B">
            <w:pPr>
              <w:jc w:val="center"/>
            </w:pPr>
            <w:r w:rsidRPr="00E440FF">
              <w:t>No subcarriers</w:t>
            </w:r>
          </w:p>
        </w:tc>
        <w:tc>
          <w:tcPr>
            <w:tcW w:w="1530" w:type="dxa"/>
            <w:vAlign w:val="center"/>
          </w:tcPr>
          <w:p w:rsidR="00E70A0B" w:rsidRPr="00E440FF" w:rsidRDefault="00E70A0B" w:rsidP="0018766B">
            <w:pPr>
              <w:jc w:val="center"/>
            </w:pPr>
            <w:r w:rsidRPr="00E440FF">
              <w:t>FFT size</w:t>
            </w:r>
          </w:p>
        </w:tc>
        <w:tc>
          <w:tcPr>
            <w:tcW w:w="1796" w:type="dxa"/>
            <w:vAlign w:val="center"/>
          </w:tcPr>
          <w:p w:rsidR="00E70A0B" w:rsidRPr="00E440FF" w:rsidRDefault="00E70A0B" w:rsidP="0018766B">
            <w:pPr>
              <w:jc w:val="center"/>
            </w:pPr>
            <w:r w:rsidRPr="00E440FF">
              <w:t>Sampling rate</w:t>
            </w:r>
          </w:p>
        </w:tc>
      </w:tr>
      <w:tr w:rsidR="00E70A0B" w:rsidTr="0018766B">
        <w:trPr>
          <w:jc w:val="center"/>
        </w:trPr>
        <w:tc>
          <w:tcPr>
            <w:tcW w:w="1458" w:type="dxa"/>
            <w:vAlign w:val="center"/>
          </w:tcPr>
          <w:p w:rsidR="00E70A0B" w:rsidRPr="00E440FF" w:rsidRDefault="00E70A0B" w:rsidP="0018766B">
            <w:pPr>
              <w:jc w:val="center"/>
            </w:pPr>
            <w:r>
              <w:t>1</w:t>
            </w:r>
          </w:p>
        </w:tc>
        <w:tc>
          <w:tcPr>
            <w:tcW w:w="1530" w:type="dxa"/>
            <w:vAlign w:val="center"/>
          </w:tcPr>
          <w:p w:rsidR="00E70A0B" w:rsidRPr="00E440FF" w:rsidRDefault="00E70A0B" w:rsidP="0018766B">
            <w:pPr>
              <w:jc w:val="center"/>
            </w:pPr>
            <w:r>
              <w:t>12</w:t>
            </w:r>
          </w:p>
        </w:tc>
        <w:tc>
          <w:tcPr>
            <w:tcW w:w="1800" w:type="dxa"/>
            <w:vAlign w:val="center"/>
          </w:tcPr>
          <w:p w:rsidR="00E70A0B" w:rsidRPr="00E440FF" w:rsidRDefault="00E70A0B" w:rsidP="0018766B">
            <w:pPr>
              <w:jc w:val="center"/>
            </w:pPr>
            <w:r>
              <w:t>72</w:t>
            </w:r>
          </w:p>
        </w:tc>
        <w:tc>
          <w:tcPr>
            <w:tcW w:w="1530" w:type="dxa"/>
            <w:vAlign w:val="center"/>
          </w:tcPr>
          <w:p w:rsidR="00E70A0B" w:rsidRPr="00E440FF" w:rsidRDefault="00E70A0B" w:rsidP="0018766B">
            <w:pPr>
              <w:jc w:val="center"/>
            </w:pPr>
            <w:r>
              <w:t>128</w:t>
            </w:r>
          </w:p>
        </w:tc>
        <w:tc>
          <w:tcPr>
            <w:tcW w:w="1796" w:type="dxa"/>
            <w:vAlign w:val="center"/>
          </w:tcPr>
          <w:p w:rsidR="00E70A0B" w:rsidRPr="00E440FF" w:rsidRDefault="00E70A0B" w:rsidP="0018766B">
            <w:pPr>
              <w:jc w:val="center"/>
            </w:pPr>
            <w:r>
              <w:t>1.92 MHz</w:t>
            </w:r>
          </w:p>
        </w:tc>
      </w:tr>
      <w:tr w:rsidR="00E70A0B" w:rsidTr="0018766B">
        <w:trPr>
          <w:jc w:val="center"/>
        </w:trPr>
        <w:tc>
          <w:tcPr>
            <w:tcW w:w="1458" w:type="dxa"/>
            <w:vAlign w:val="center"/>
          </w:tcPr>
          <w:p w:rsidR="00E70A0B" w:rsidRPr="00E440FF" w:rsidRDefault="00E70A0B" w:rsidP="0018766B">
            <w:pPr>
              <w:jc w:val="center"/>
            </w:pPr>
            <w:r>
              <w:t>3</w:t>
            </w:r>
          </w:p>
        </w:tc>
        <w:tc>
          <w:tcPr>
            <w:tcW w:w="1530" w:type="dxa"/>
            <w:vAlign w:val="center"/>
          </w:tcPr>
          <w:p w:rsidR="00E70A0B" w:rsidRPr="00E440FF" w:rsidRDefault="00E70A0B" w:rsidP="0018766B">
            <w:pPr>
              <w:jc w:val="center"/>
            </w:pPr>
            <w:r>
              <w:t>33</w:t>
            </w:r>
          </w:p>
        </w:tc>
        <w:tc>
          <w:tcPr>
            <w:tcW w:w="1800" w:type="dxa"/>
            <w:vAlign w:val="center"/>
          </w:tcPr>
          <w:p w:rsidR="00E70A0B" w:rsidRPr="00E440FF" w:rsidRDefault="00E70A0B" w:rsidP="0018766B">
            <w:pPr>
              <w:jc w:val="center"/>
            </w:pPr>
            <w:r>
              <w:t>198</w:t>
            </w:r>
          </w:p>
        </w:tc>
        <w:tc>
          <w:tcPr>
            <w:tcW w:w="1530" w:type="dxa"/>
            <w:vAlign w:val="center"/>
          </w:tcPr>
          <w:p w:rsidR="00E70A0B" w:rsidRPr="00E440FF" w:rsidRDefault="00E70A0B" w:rsidP="0018766B">
            <w:pPr>
              <w:jc w:val="center"/>
            </w:pPr>
            <w:r>
              <w:t>256</w:t>
            </w:r>
          </w:p>
        </w:tc>
        <w:tc>
          <w:tcPr>
            <w:tcW w:w="1796" w:type="dxa"/>
            <w:vAlign w:val="center"/>
          </w:tcPr>
          <w:p w:rsidR="00E70A0B" w:rsidRPr="00E440FF" w:rsidRDefault="00E70A0B" w:rsidP="0018766B">
            <w:pPr>
              <w:jc w:val="center"/>
            </w:pPr>
            <w:r>
              <w:t>3.84 MHz</w:t>
            </w:r>
          </w:p>
        </w:tc>
      </w:tr>
      <w:tr w:rsidR="00E70A0B" w:rsidTr="0018766B">
        <w:trPr>
          <w:jc w:val="center"/>
        </w:trPr>
        <w:tc>
          <w:tcPr>
            <w:tcW w:w="1458" w:type="dxa"/>
            <w:vAlign w:val="center"/>
          </w:tcPr>
          <w:p w:rsidR="00E70A0B" w:rsidRPr="00E440FF" w:rsidRDefault="00E70A0B" w:rsidP="0018766B">
            <w:pPr>
              <w:jc w:val="center"/>
            </w:pPr>
            <w:r>
              <w:t>5</w:t>
            </w:r>
          </w:p>
        </w:tc>
        <w:tc>
          <w:tcPr>
            <w:tcW w:w="1530" w:type="dxa"/>
            <w:vAlign w:val="center"/>
          </w:tcPr>
          <w:p w:rsidR="00E70A0B" w:rsidRPr="00E440FF" w:rsidRDefault="00E70A0B" w:rsidP="0018766B">
            <w:pPr>
              <w:jc w:val="center"/>
            </w:pPr>
            <w:r>
              <w:t>56</w:t>
            </w:r>
          </w:p>
        </w:tc>
        <w:tc>
          <w:tcPr>
            <w:tcW w:w="1800" w:type="dxa"/>
            <w:vAlign w:val="center"/>
          </w:tcPr>
          <w:p w:rsidR="00E70A0B" w:rsidRPr="00E440FF" w:rsidRDefault="00E70A0B" w:rsidP="0018766B">
            <w:pPr>
              <w:jc w:val="center"/>
            </w:pPr>
            <w:r>
              <w:t>336</w:t>
            </w:r>
          </w:p>
        </w:tc>
        <w:tc>
          <w:tcPr>
            <w:tcW w:w="1530" w:type="dxa"/>
            <w:vAlign w:val="center"/>
          </w:tcPr>
          <w:p w:rsidR="00E70A0B" w:rsidRPr="00E440FF" w:rsidRDefault="00E70A0B" w:rsidP="0018766B">
            <w:pPr>
              <w:jc w:val="center"/>
            </w:pPr>
            <w:r>
              <w:t>512</w:t>
            </w:r>
          </w:p>
        </w:tc>
        <w:tc>
          <w:tcPr>
            <w:tcW w:w="1796" w:type="dxa"/>
            <w:vAlign w:val="center"/>
          </w:tcPr>
          <w:p w:rsidR="00E70A0B" w:rsidRPr="00E440FF" w:rsidRDefault="00E70A0B" w:rsidP="0018766B">
            <w:pPr>
              <w:jc w:val="center"/>
            </w:pPr>
            <w:r>
              <w:t>7.68 MHz</w:t>
            </w:r>
          </w:p>
        </w:tc>
      </w:tr>
      <w:tr w:rsidR="00E70A0B" w:rsidTr="0018766B">
        <w:trPr>
          <w:jc w:val="center"/>
        </w:trPr>
        <w:tc>
          <w:tcPr>
            <w:tcW w:w="1458" w:type="dxa"/>
            <w:vAlign w:val="center"/>
          </w:tcPr>
          <w:p w:rsidR="00E70A0B" w:rsidRPr="00E440FF" w:rsidRDefault="00E70A0B" w:rsidP="0018766B">
            <w:pPr>
              <w:jc w:val="center"/>
            </w:pPr>
            <w:r>
              <w:t>10</w:t>
            </w:r>
          </w:p>
        </w:tc>
        <w:tc>
          <w:tcPr>
            <w:tcW w:w="1530" w:type="dxa"/>
            <w:vAlign w:val="center"/>
          </w:tcPr>
          <w:p w:rsidR="00E70A0B" w:rsidRPr="00E440FF" w:rsidRDefault="00E70A0B" w:rsidP="0018766B">
            <w:pPr>
              <w:jc w:val="center"/>
            </w:pPr>
            <w:r>
              <w:t>111</w:t>
            </w:r>
          </w:p>
        </w:tc>
        <w:tc>
          <w:tcPr>
            <w:tcW w:w="1800" w:type="dxa"/>
            <w:vAlign w:val="center"/>
          </w:tcPr>
          <w:p w:rsidR="00E70A0B" w:rsidRPr="00E440FF" w:rsidRDefault="00E70A0B" w:rsidP="0018766B">
            <w:pPr>
              <w:jc w:val="center"/>
            </w:pPr>
            <w:r>
              <w:t>666</w:t>
            </w:r>
          </w:p>
        </w:tc>
        <w:tc>
          <w:tcPr>
            <w:tcW w:w="1530" w:type="dxa"/>
            <w:vAlign w:val="center"/>
          </w:tcPr>
          <w:p w:rsidR="00E70A0B" w:rsidRPr="00E440FF" w:rsidRDefault="00E70A0B" w:rsidP="0018766B">
            <w:pPr>
              <w:jc w:val="center"/>
            </w:pPr>
            <w:r>
              <w:t>1024</w:t>
            </w:r>
          </w:p>
        </w:tc>
        <w:tc>
          <w:tcPr>
            <w:tcW w:w="1796" w:type="dxa"/>
            <w:vAlign w:val="center"/>
          </w:tcPr>
          <w:p w:rsidR="00E70A0B" w:rsidRPr="00E440FF" w:rsidRDefault="00E70A0B" w:rsidP="0018766B">
            <w:pPr>
              <w:jc w:val="center"/>
            </w:pPr>
            <w:r>
              <w:t>15.36 MHz</w:t>
            </w:r>
          </w:p>
        </w:tc>
      </w:tr>
      <w:tr w:rsidR="00E70A0B" w:rsidTr="0018766B">
        <w:trPr>
          <w:jc w:val="center"/>
        </w:trPr>
        <w:tc>
          <w:tcPr>
            <w:tcW w:w="1458" w:type="dxa"/>
            <w:vAlign w:val="center"/>
          </w:tcPr>
          <w:p w:rsidR="00E70A0B" w:rsidRPr="00E440FF" w:rsidRDefault="00E70A0B" w:rsidP="0018766B">
            <w:pPr>
              <w:jc w:val="center"/>
            </w:pPr>
            <w:r>
              <w:t>15</w:t>
            </w:r>
          </w:p>
        </w:tc>
        <w:tc>
          <w:tcPr>
            <w:tcW w:w="1530" w:type="dxa"/>
            <w:vAlign w:val="center"/>
          </w:tcPr>
          <w:p w:rsidR="00E70A0B" w:rsidRPr="00E440FF" w:rsidRDefault="00E70A0B" w:rsidP="0018766B">
            <w:pPr>
              <w:jc w:val="center"/>
            </w:pPr>
            <w:r>
              <w:t>166</w:t>
            </w:r>
          </w:p>
        </w:tc>
        <w:tc>
          <w:tcPr>
            <w:tcW w:w="1800" w:type="dxa"/>
            <w:vAlign w:val="center"/>
          </w:tcPr>
          <w:p w:rsidR="00E70A0B" w:rsidRPr="00E440FF" w:rsidRDefault="00E70A0B" w:rsidP="0018766B">
            <w:pPr>
              <w:jc w:val="center"/>
            </w:pPr>
            <w:r>
              <w:t>996</w:t>
            </w:r>
          </w:p>
        </w:tc>
        <w:tc>
          <w:tcPr>
            <w:tcW w:w="1530" w:type="dxa"/>
            <w:vAlign w:val="center"/>
          </w:tcPr>
          <w:p w:rsidR="00E70A0B" w:rsidRPr="00E440FF" w:rsidRDefault="00E70A0B" w:rsidP="0018766B">
            <w:pPr>
              <w:jc w:val="center"/>
            </w:pPr>
            <w:r>
              <w:t>1024</w:t>
            </w:r>
          </w:p>
        </w:tc>
        <w:tc>
          <w:tcPr>
            <w:tcW w:w="1796" w:type="dxa"/>
            <w:vAlign w:val="center"/>
          </w:tcPr>
          <w:p w:rsidR="00E70A0B" w:rsidRPr="00E440FF" w:rsidRDefault="00E70A0B" w:rsidP="0018766B">
            <w:pPr>
              <w:jc w:val="center"/>
            </w:pPr>
            <w:r>
              <w:t>15.36 MHz</w:t>
            </w:r>
          </w:p>
        </w:tc>
      </w:tr>
    </w:tbl>
    <w:p w:rsidR="00E70A0B" w:rsidRDefault="00E70A0B" w:rsidP="00E70A0B">
      <w:pPr>
        <w:pStyle w:val="paragraph"/>
        <w:ind w:left="0"/>
        <w:rPr>
          <w:rFonts w:ascii="Times New Roman" w:hAnsi="Times New Roman"/>
          <w:b/>
          <w:sz w:val="22"/>
          <w:szCs w:val="22"/>
        </w:rPr>
      </w:pPr>
    </w:p>
    <w:p w:rsidR="00E70A0B" w:rsidRDefault="00E70A0B" w:rsidP="00E70A0B">
      <w:pPr>
        <w:jc w:val="both"/>
        <w:rPr>
          <w:szCs w:val="22"/>
          <w:lang w:val="en-US" w:eastAsia="ko-KR"/>
        </w:rPr>
      </w:pPr>
    </w:p>
    <w:p w:rsidR="00E70A0B" w:rsidRDefault="00E70A0B" w:rsidP="00E70A0B">
      <w:pPr>
        <w:pStyle w:val="Heading3"/>
        <w:rPr>
          <w:lang w:val="en-US"/>
        </w:rPr>
      </w:pPr>
      <w:bookmarkStart w:id="4182" w:name="_Toc377674855"/>
      <w:r>
        <w:rPr>
          <w:rFonts w:hint="eastAsia"/>
          <w:lang w:val="en-US"/>
        </w:rPr>
        <w:t>Data frame structure</w:t>
      </w:r>
      <w:bookmarkEnd w:id="4182"/>
    </w:p>
    <w:p w:rsidR="00E70A0B" w:rsidRDefault="00E70A0B" w:rsidP="00E70A0B">
      <w:pPr>
        <w:pStyle w:val="paragraph"/>
        <w:ind w:left="0"/>
        <w:rPr>
          <w:rFonts w:ascii="Times New Roman" w:hAnsi="Times New Roman"/>
          <w:sz w:val="22"/>
          <w:szCs w:val="22"/>
        </w:rPr>
      </w:pPr>
      <w:r w:rsidRPr="003A22CB">
        <w:rPr>
          <w:rFonts w:ascii="Times New Roman" w:hAnsi="Times New Roman"/>
          <w:sz w:val="22"/>
          <w:szCs w:val="22"/>
        </w:rPr>
        <w:t>The physical layer protocol data unit (PPDU) is formed by concatenating synchronization header (SHR), Discovery header (DIS), physical layer header (PHR) and physical layer service data unit (PSDU)</w:t>
      </w:r>
      <w:r>
        <w:rPr>
          <w:rFonts w:ascii="Times New Roman" w:hAnsi="Times New Roman"/>
          <w:sz w:val="22"/>
          <w:szCs w:val="22"/>
        </w:rPr>
        <w:t xml:space="preserve"> as illustrated:</w:t>
      </w:r>
    </w:p>
    <w:p w:rsidR="00E70A0B" w:rsidRPr="003A22CB" w:rsidRDefault="00E70A0B" w:rsidP="00E70A0B">
      <w:pPr>
        <w:pStyle w:val="paragraph"/>
        <w:ind w:left="0"/>
        <w:jc w:val="center"/>
        <w:rPr>
          <w:rFonts w:ascii="Times New Roman" w:hAnsi="Times New Roman"/>
          <w:sz w:val="22"/>
          <w:szCs w:val="22"/>
        </w:rPr>
      </w:pPr>
      <w:r>
        <w:rPr>
          <w:rFonts w:ascii="Times New Roman" w:hAnsi="Times New Roman"/>
          <w:sz w:val="22"/>
          <w:szCs w:val="22"/>
        </w:rPr>
        <w:object w:dxaOrig="6312" w:dyaOrig="1341">
          <v:shape id="_x0000_i1076" type="#_x0000_t75" style="width:315.6pt;height:66.8pt" o:ole="">
            <v:imagedata r:id="rId206" o:title=""/>
          </v:shape>
          <o:OLEObject Type="Embed" ProgID="Visio.Drawing.11" ShapeID="_x0000_i1076" DrawAspect="Content" ObjectID="_1451736251" r:id="rId207"/>
        </w:object>
      </w:r>
    </w:p>
    <w:p w:rsidR="00E70A0B" w:rsidRDefault="00E70A0B" w:rsidP="00E70A0B">
      <w:pPr>
        <w:pStyle w:val="paragraph"/>
        <w:ind w:left="0"/>
        <w:rPr>
          <w:rFonts w:cs="Arial"/>
          <w:b/>
        </w:rPr>
      </w:pPr>
    </w:p>
    <w:p w:rsidR="00E70A0B" w:rsidRPr="003A22CB" w:rsidRDefault="00E70A0B" w:rsidP="00E70A0B">
      <w:pPr>
        <w:pStyle w:val="paragraph"/>
        <w:ind w:left="0"/>
        <w:rPr>
          <w:rFonts w:ascii="Times New Roman" w:hAnsi="Times New Roman"/>
          <w:sz w:val="22"/>
          <w:szCs w:val="22"/>
        </w:rPr>
      </w:pPr>
      <w:r w:rsidRPr="003A22CB">
        <w:rPr>
          <w:rFonts w:ascii="Times New Roman" w:hAnsi="Times New Roman"/>
          <w:sz w:val="22"/>
          <w:szCs w:val="22"/>
        </w:rPr>
        <w:t>Reference signals for demodulation/equalization are embedded in the PSDU.</w:t>
      </w:r>
    </w:p>
    <w:p w:rsidR="00E70A0B" w:rsidRPr="003A22CB" w:rsidRDefault="00E70A0B" w:rsidP="00E70A0B">
      <w:pPr>
        <w:pStyle w:val="paragraph"/>
        <w:ind w:left="0"/>
        <w:rPr>
          <w:rFonts w:ascii="Times New Roman" w:hAnsi="Times New Roman"/>
          <w:sz w:val="22"/>
          <w:szCs w:val="22"/>
        </w:rPr>
      </w:pPr>
      <w:r w:rsidRPr="003A22CB">
        <w:rPr>
          <w:rFonts w:ascii="Times New Roman" w:hAnsi="Times New Roman"/>
          <w:sz w:val="22"/>
          <w:szCs w:val="22"/>
        </w:rPr>
        <w:t>The MAC protocol data unit (MPDU) is passed to the PHY. Such data is encoded by QC-LDPC codes.</w:t>
      </w:r>
    </w:p>
    <w:p w:rsidR="00735398" w:rsidRDefault="00475D4F" w:rsidP="0099209F">
      <w:pPr>
        <w:rPr>
          <w:b/>
          <w:lang w:eastAsia="ko-KR"/>
        </w:rPr>
      </w:pPr>
      <w:r>
        <w:rPr>
          <w:rFonts w:hint="eastAsia"/>
          <w:b/>
          <w:highlight w:val="yellow"/>
          <w:lang w:eastAsia="ko-KR"/>
        </w:rPr>
        <w:t>&lt;/707r2</w:t>
      </w:r>
      <w:r w:rsidR="0099209F" w:rsidRPr="000A7F96">
        <w:rPr>
          <w:rFonts w:hint="eastAsia"/>
          <w:b/>
          <w:highlight w:val="yellow"/>
          <w:lang w:eastAsia="ko-KR"/>
        </w:rPr>
        <w:t>&gt;</w:t>
      </w:r>
    </w:p>
    <w:p w:rsidR="0099209F" w:rsidRDefault="0099209F" w:rsidP="0099209F">
      <w:pPr>
        <w:rPr>
          <w:b/>
          <w:lang w:eastAsia="ko-KR"/>
        </w:rPr>
      </w:pPr>
    </w:p>
    <w:p w:rsidR="00EE27D1" w:rsidRDefault="00EE27D1" w:rsidP="007F00DF">
      <w:pPr>
        <w:rPr>
          <w:lang w:eastAsia="ko-KR"/>
        </w:rPr>
      </w:pPr>
    </w:p>
    <w:p w:rsidR="009B4BC3" w:rsidRDefault="009B4BC3" w:rsidP="009B4BC3">
      <w:pPr>
        <w:jc w:val="both"/>
        <w:rPr>
          <w:i/>
          <w:color w:val="FF0000"/>
          <w:lang w:eastAsia="ko-KR"/>
        </w:rPr>
      </w:pPr>
      <w:r w:rsidRPr="00B6289A">
        <w:rPr>
          <w:rFonts w:hint="eastAsia"/>
          <w:i/>
          <w:color w:val="FF0000"/>
          <w:lang w:eastAsia="ko-KR"/>
        </w:rPr>
        <w:t xml:space="preserve">Editor: The </w:t>
      </w:r>
      <w:r>
        <w:rPr>
          <w:rFonts w:hint="eastAsia"/>
          <w:i/>
          <w:color w:val="FF0000"/>
          <w:lang w:eastAsia="ko-KR"/>
        </w:rPr>
        <w:t>text enclosed by &lt;373r1&gt; is proposal specific and will be deleted.</w:t>
      </w:r>
    </w:p>
    <w:p w:rsidR="008B3EB2" w:rsidRPr="0099562C" w:rsidRDefault="008B3EB2" w:rsidP="007F00DF">
      <w:pPr>
        <w:rPr>
          <w:b/>
          <w:lang w:eastAsia="ko-KR"/>
        </w:rPr>
      </w:pPr>
      <w:r w:rsidRPr="0099562C">
        <w:rPr>
          <w:rFonts w:hint="eastAsia"/>
          <w:b/>
          <w:highlight w:val="yellow"/>
          <w:lang w:eastAsia="ko-KR"/>
        </w:rPr>
        <w:t>&lt;373r1</w:t>
      </w:r>
      <w:r w:rsidR="005D725B">
        <w:rPr>
          <w:rFonts w:hint="eastAsia"/>
          <w:b/>
          <w:highlight w:val="yellow"/>
          <w:lang w:eastAsia="ko-KR"/>
        </w:rPr>
        <w:t xml:space="preserve"> name=</w:t>
      </w:r>
      <w:r w:rsidR="005D725B">
        <w:rPr>
          <w:b/>
          <w:highlight w:val="yellow"/>
          <w:lang w:eastAsia="ko-KR"/>
        </w:rPr>
        <w:t>”</w:t>
      </w:r>
      <w:r w:rsidR="005D725B">
        <w:rPr>
          <w:rFonts w:hint="eastAsia"/>
          <w:b/>
          <w:highlight w:val="yellow"/>
          <w:lang w:eastAsia="ko-KR"/>
        </w:rPr>
        <w:t xml:space="preserve">BJ </w:t>
      </w:r>
      <w:proofErr w:type="spellStart"/>
      <w:r w:rsidR="005D725B">
        <w:rPr>
          <w:rFonts w:hint="eastAsia"/>
          <w:b/>
          <w:highlight w:val="yellow"/>
          <w:lang w:eastAsia="ko-KR"/>
        </w:rPr>
        <w:t>Kwak</w:t>
      </w:r>
      <w:proofErr w:type="spellEnd"/>
      <w:r w:rsidR="005D725B">
        <w:rPr>
          <w:rFonts w:hint="eastAsia"/>
          <w:b/>
          <w:highlight w:val="yellow"/>
          <w:lang w:eastAsia="ko-KR"/>
        </w:rPr>
        <w:t>, ETRI, bjkwak@etri.re.kr</w:t>
      </w:r>
      <w:r w:rsidR="005D725B">
        <w:rPr>
          <w:b/>
          <w:highlight w:val="yellow"/>
          <w:lang w:eastAsia="ko-KR"/>
        </w:rPr>
        <w:t>”</w:t>
      </w:r>
      <w:r w:rsidRPr="0099562C">
        <w:rPr>
          <w:rFonts w:hint="eastAsia"/>
          <w:b/>
          <w:highlight w:val="yellow"/>
          <w:lang w:eastAsia="ko-KR"/>
        </w:rPr>
        <w:t>&gt;</w:t>
      </w:r>
    </w:p>
    <w:p w:rsidR="008B3EB2" w:rsidRPr="0099562C" w:rsidRDefault="008B3EB2" w:rsidP="008B3EB2">
      <w:pPr>
        <w:jc w:val="both"/>
        <w:rPr>
          <w:lang w:eastAsia="ko-KR"/>
        </w:rPr>
      </w:pPr>
      <w:r w:rsidRPr="0099562C">
        <w:rPr>
          <w:rFonts w:hint="eastAsia"/>
          <w:lang w:eastAsia="ko-KR"/>
        </w:rPr>
        <w:t xml:space="preserve">The transmitted RF signal is generated by modulating the complex baseband signal, which is composed of multifarious fields. The fields are delimited by timing boundaries. The general PHY frame format is shown in </w:t>
      </w:r>
      <w:r w:rsidRPr="0099562C">
        <w:rPr>
          <w:lang w:eastAsia="ko-KR"/>
        </w:rPr>
        <w:fldChar w:fldCharType="begin"/>
      </w:r>
      <w:r w:rsidRPr="0099562C">
        <w:rPr>
          <w:lang w:eastAsia="ko-KR"/>
        </w:rPr>
        <w:instrText xml:space="preserve"> </w:instrText>
      </w:r>
      <w:r w:rsidRPr="0099562C">
        <w:rPr>
          <w:rFonts w:hint="eastAsia"/>
          <w:lang w:eastAsia="ko-KR"/>
        </w:rPr>
        <w:instrText>REF _Ref361304859</w:instrText>
      </w:r>
      <w:r w:rsidRPr="0099562C">
        <w:rPr>
          <w:lang w:eastAsia="ko-KR"/>
        </w:rPr>
        <w:instrText xml:space="preserve">  \* MERGEFORMAT </w:instrText>
      </w:r>
      <w:r w:rsidRPr="0099562C">
        <w:rPr>
          <w:lang w:eastAsia="ko-KR"/>
        </w:rPr>
        <w:fldChar w:fldCharType="separate"/>
      </w:r>
      <w:r w:rsidRPr="0099562C">
        <w:t xml:space="preserve">Figure </w:t>
      </w:r>
      <w:r w:rsidRPr="0099562C">
        <w:rPr>
          <w:noProof/>
        </w:rPr>
        <w:t>2</w:t>
      </w:r>
      <w:r w:rsidRPr="0099562C">
        <w:rPr>
          <w:lang w:eastAsia="ko-KR"/>
        </w:rPr>
        <w:fldChar w:fldCharType="end"/>
      </w:r>
      <w:r w:rsidRPr="0099562C">
        <w:rPr>
          <w:rFonts w:hint="eastAsia"/>
          <w:lang w:eastAsia="ko-KR"/>
        </w:rPr>
        <w:t>.</w:t>
      </w:r>
    </w:p>
    <w:p w:rsidR="008B3EB2" w:rsidRPr="0099562C" w:rsidRDefault="008B3EB2" w:rsidP="008B3EB2">
      <w:pPr>
        <w:rPr>
          <w:lang w:eastAsia="ko-KR"/>
        </w:rPr>
      </w:pPr>
    </w:p>
    <w:p w:rsidR="008B3EB2" w:rsidRPr="0099562C" w:rsidRDefault="008B3EB2" w:rsidP="008B3EB2">
      <w:pPr>
        <w:rPr>
          <w:lang w:eastAsia="ko-KR"/>
        </w:rPr>
      </w:pPr>
    </w:p>
    <w:p w:rsidR="008B3EB2" w:rsidRPr="0099562C" w:rsidRDefault="008B3EB2" w:rsidP="008B3EB2">
      <w:pPr>
        <w:jc w:val="center"/>
        <w:rPr>
          <w:lang w:eastAsia="ko-KR"/>
        </w:rPr>
      </w:pPr>
      <w:r w:rsidRPr="0099562C">
        <w:object w:dxaOrig="7795" w:dyaOrig="391">
          <v:shape id="_x0000_i1077" type="#_x0000_t75" style="width:390.55pt;height:18.55pt" o:ole="">
            <v:imagedata r:id="rId208" o:title=""/>
          </v:shape>
          <o:OLEObject Type="Embed" ProgID="Visio.Drawing.11" ShapeID="_x0000_i1077" DrawAspect="Content" ObjectID="_1451736252" r:id="rId209"/>
        </w:object>
      </w:r>
    </w:p>
    <w:p w:rsidR="008B3EB2" w:rsidRPr="0099562C" w:rsidRDefault="008B3EB2" w:rsidP="008B3EB2">
      <w:pPr>
        <w:pStyle w:val="Caption"/>
        <w:jc w:val="center"/>
        <w:rPr>
          <w:lang w:eastAsia="ko-KR"/>
        </w:rPr>
      </w:pPr>
      <w:bookmarkStart w:id="4183" w:name="_Ref361304859"/>
      <w:r w:rsidRPr="0099562C">
        <w:t xml:space="preserve">Figure </w:t>
      </w:r>
      <w:r w:rsidRPr="0099562C">
        <w:fldChar w:fldCharType="begin"/>
      </w:r>
      <w:r w:rsidRPr="0099562C">
        <w:instrText xml:space="preserve"> SEQ Figure \* ARABIC </w:instrText>
      </w:r>
      <w:r w:rsidRPr="0099562C">
        <w:fldChar w:fldCharType="separate"/>
      </w:r>
      <w:r w:rsidRPr="0099562C">
        <w:rPr>
          <w:noProof/>
        </w:rPr>
        <w:t>2</w:t>
      </w:r>
      <w:r w:rsidRPr="0099562C">
        <w:fldChar w:fldCharType="end"/>
      </w:r>
      <w:bookmarkEnd w:id="4183"/>
      <w:r w:rsidRPr="0099562C">
        <w:rPr>
          <w:rFonts w:hint="eastAsia"/>
          <w:lang w:eastAsia="ko-KR"/>
        </w:rPr>
        <w:t xml:space="preserve"> </w:t>
      </w:r>
      <w:r w:rsidRPr="0099562C">
        <w:rPr>
          <w:lang w:eastAsia="ko-KR"/>
        </w:rPr>
        <w:t>–</w:t>
      </w:r>
      <w:r w:rsidRPr="0099562C">
        <w:rPr>
          <w:rFonts w:hint="eastAsia"/>
          <w:lang w:eastAsia="ko-KR"/>
        </w:rPr>
        <w:t xml:space="preserve"> General PHY frame format</w:t>
      </w:r>
    </w:p>
    <w:p w:rsidR="008B3EB2" w:rsidRPr="0099562C" w:rsidRDefault="008B3EB2" w:rsidP="008B3EB2">
      <w:pPr>
        <w:rPr>
          <w:lang w:eastAsia="ko-KR"/>
        </w:rPr>
      </w:pP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The Preamble field is composed of STF and LTF, and is a part of PPDU that is used for packet detection, AGC, time and frequency synchronization, indication of transmission mode (OFDM or SC), collision detection, and channel estimation. A detailed description of the Preamble field is in </w:t>
      </w:r>
      <w:r w:rsidRPr="0099562C">
        <w:rPr>
          <w:lang w:eastAsia="ko-KR"/>
        </w:rPr>
        <w:fldChar w:fldCharType="begin"/>
      </w:r>
      <w:r w:rsidRPr="0099562C">
        <w:rPr>
          <w:lang w:eastAsia="ko-KR"/>
        </w:rPr>
        <w:instrText xml:space="preserve"> </w:instrText>
      </w:r>
      <w:r w:rsidRPr="0099562C">
        <w:rPr>
          <w:rFonts w:hint="eastAsia"/>
          <w:lang w:eastAsia="ko-KR"/>
        </w:rPr>
        <w:instrText>REF _Ref361304774 \r</w:instrText>
      </w:r>
      <w:r w:rsidRPr="0099562C">
        <w:rPr>
          <w:lang w:eastAsia="ko-KR"/>
        </w:rPr>
        <w:instrText xml:space="preserve">  \* MERGEFORMAT </w:instrText>
      </w:r>
      <w:r w:rsidRPr="0099562C">
        <w:rPr>
          <w:lang w:eastAsia="ko-KR"/>
        </w:rPr>
        <w:fldChar w:fldCharType="separate"/>
      </w:r>
      <w:r w:rsidRPr="0099562C">
        <w:rPr>
          <w:lang w:eastAsia="ko-KR"/>
        </w:rPr>
        <w:t>6.2.1</w:t>
      </w:r>
      <w:r w:rsidRPr="0099562C">
        <w:rPr>
          <w:lang w:eastAsia="ko-KR"/>
        </w:rPr>
        <w:fldChar w:fldCharType="end"/>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t>The PHY Header field is used to describe the content in the MPDU as well as the protocol used to transfer it.</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t>The MPDU consists of MAC header, payload, and FCS.</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t xml:space="preserve">SSF (Self Spatial Filtering) uses a technique called beam jittering. The Beam Jitter field is transmitted at the end of SSF request frame. The presence of Beam Jitter field is indicated in the MAC header in the MPDU, and payload of MPDU includes IE that contains the threshold for the correlation level used in SSF which is defined in </w:t>
      </w:r>
      <w:r w:rsidRPr="0099562C">
        <w:rPr>
          <w:lang w:eastAsia="ko-KR"/>
        </w:rPr>
        <w:fldChar w:fldCharType="begin"/>
      </w:r>
      <w:r w:rsidRPr="0099562C">
        <w:rPr>
          <w:lang w:eastAsia="ko-KR"/>
        </w:rPr>
        <w:instrText xml:space="preserve"> </w:instrText>
      </w:r>
      <w:r w:rsidRPr="0099562C">
        <w:rPr>
          <w:rFonts w:hint="eastAsia"/>
          <w:lang w:eastAsia="ko-KR"/>
        </w:rPr>
        <w:instrText>REF _Ref361311342 \r \h</w:instrText>
      </w:r>
      <w:r w:rsidRPr="0099562C">
        <w:rPr>
          <w:lang w:eastAsia="ko-KR"/>
        </w:rPr>
        <w:instrText xml:space="preserve"> </w:instrText>
      </w:r>
      <w:r w:rsidRPr="0099562C">
        <w:rPr>
          <w:lang w:eastAsia="ko-KR"/>
        </w:rPr>
      </w:r>
      <w:r w:rsidRPr="0099562C">
        <w:rPr>
          <w:lang w:eastAsia="ko-KR"/>
        </w:rPr>
        <w:fldChar w:fldCharType="separate"/>
      </w:r>
      <w:r w:rsidRPr="0099562C">
        <w:rPr>
          <w:lang w:eastAsia="ko-KR"/>
        </w:rPr>
        <w:t>6.2.2</w:t>
      </w:r>
      <w:r w:rsidRPr="0099562C">
        <w:rPr>
          <w:lang w:eastAsia="ko-KR"/>
        </w:rPr>
        <w:fldChar w:fldCharType="end"/>
      </w:r>
      <w:r w:rsidRPr="0099562C">
        <w:rPr>
          <w:rFonts w:hint="eastAsia"/>
          <w:lang w:eastAsia="ko-KR"/>
        </w:rPr>
        <w:t>.</w:t>
      </w:r>
    </w:p>
    <w:p w:rsidR="008B3EB2" w:rsidRPr="0099562C" w:rsidRDefault="008B3EB2" w:rsidP="008B3EB2">
      <w:pPr>
        <w:jc w:val="both"/>
        <w:rPr>
          <w:lang w:eastAsia="ko-KR"/>
        </w:rPr>
      </w:pPr>
    </w:p>
    <w:p w:rsidR="008B3EB2" w:rsidRPr="0099562C" w:rsidRDefault="008B3EB2" w:rsidP="00475D4F">
      <w:pPr>
        <w:pStyle w:val="Heading3"/>
        <w:numPr>
          <w:ilvl w:val="2"/>
          <w:numId w:val="146"/>
        </w:numPr>
      </w:pPr>
      <w:bookmarkStart w:id="4184" w:name="_Ref361304774"/>
      <w:bookmarkStart w:id="4185" w:name="_Toc361410977"/>
      <w:bookmarkStart w:id="4186" w:name="_Toc377674856"/>
      <w:r w:rsidRPr="0099562C">
        <w:rPr>
          <w:rFonts w:hint="eastAsia"/>
        </w:rPr>
        <w:t>Preamble</w:t>
      </w:r>
      <w:bookmarkEnd w:id="4184"/>
      <w:bookmarkEnd w:id="4185"/>
      <w:bookmarkEnd w:id="4186"/>
    </w:p>
    <w:p w:rsidR="008B3EB2" w:rsidRPr="0099562C" w:rsidRDefault="008B3EB2" w:rsidP="008B3EB2">
      <w:pPr>
        <w:rPr>
          <w:lang w:eastAsia="ko-KR"/>
        </w:rPr>
      </w:pPr>
    </w:p>
    <w:p w:rsidR="008B3EB2" w:rsidRPr="0099562C" w:rsidRDefault="008B3EB2" w:rsidP="008B3EB2">
      <w:pPr>
        <w:rPr>
          <w:lang w:eastAsia="ko-KR"/>
        </w:rPr>
      </w:pPr>
      <w:r w:rsidRPr="0099562C">
        <w:rPr>
          <w:rFonts w:hint="eastAsia"/>
          <w:lang w:eastAsia="ko-KR"/>
        </w:rPr>
        <w:t>[Option 1]</w:t>
      </w:r>
    </w:p>
    <w:p w:rsidR="008B3EB2" w:rsidRPr="0099562C" w:rsidRDefault="008B3EB2" w:rsidP="008B3EB2">
      <w:pPr>
        <w:jc w:val="both"/>
        <w:rPr>
          <w:lang w:eastAsia="ko-KR"/>
        </w:rPr>
      </w:pPr>
      <w:r w:rsidRPr="0099562C">
        <w:rPr>
          <w:rFonts w:hint="eastAsia"/>
          <w:lang w:eastAsia="ko-KR"/>
        </w:rPr>
        <w:t xml:space="preserve">The preamble consists of two fields named STF (Short Training Field) and LTF (Long Training Field). </w:t>
      </w:r>
      <w:r w:rsidRPr="0099562C">
        <w:rPr>
          <w:lang w:eastAsia="ko-KR"/>
        </w:rPr>
        <w:fldChar w:fldCharType="begin"/>
      </w:r>
      <w:r w:rsidRPr="0099562C">
        <w:rPr>
          <w:lang w:eastAsia="ko-KR"/>
        </w:rPr>
        <w:instrText xml:space="preserve"> </w:instrText>
      </w:r>
      <w:r w:rsidRPr="0099562C">
        <w:rPr>
          <w:rFonts w:hint="eastAsia"/>
          <w:lang w:eastAsia="ko-KR"/>
        </w:rPr>
        <w:instrText>REF _Ref361312345</w:instrText>
      </w:r>
      <w:r w:rsidRPr="0099562C">
        <w:rPr>
          <w:lang w:eastAsia="ko-KR"/>
        </w:rPr>
        <w:instrText xml:space="preserve">  \* MERGEFORMAT </w:instrText>
      </w:r>
      <w:r w:rsidRPr="0099562C">
        <w:rPr>
          <w:lang w:eastAsia="ko-KR"/>
        </w:rPr>
        <w:fldChar w:fldCharType="separate"/>
      </w:r>
      <w:r w:rsidRPr="0099562C">
        <w:t xml:space="preserve">Figure </w:t>
      </w:r>
      <w:r w:rsidRPr="0099562C">
        <w:rPr>
          <w:noProof/>
        </w:rPr>
        <w:t>3</w:t>
      </w:r>
      <w:r w:rsidRPr="0099562C">
        <w:rPr>
          <w:lang w:eastAsia="ko-KR"/>
        </w:rPr>
        <w:fldChar w:fldCharType="end"/>
      </w:r>
      <w:r w:rsidRPr="0099562C">
        <w:rPr>
          <w:rFonts w:hint="eastAsia"/>
          <w:lang w:eastAsia="ko-KR"/>
        </w:rPr>
        <w:t xml:space="preserve"> is a time-domain illustration of the preamble structure.</w:t>
      </w:r>
    </w:p>
    <w:p w:rsidR="008B3EB2" w:rsidRPr="0099562C" w:rsidRDefault="008B3EB2" w:rsidP="008B3EB2">
      <w:pPr>
        <w:rPr>
          <w:lang w:eastAsia="ko-KR"/>
        </w:rPr>
      </w:pPr>
    </w:p>
    <w:p w:rsidR="008B3EB2" w:rsidRPr="0099562C" w:rsidRDefault="008B3EB2" w:rsidP="008B3EB2">
      <w:pPr>
        <w:rPr>
          <w:lang w:eastAsia="ko-KR"/>
        </w:rPr>
      </w:pPr>
      <w:r w:rsidRPr="0099562C">
        <w:object w:dxaOrig="11734" w:dyaOrig="2333">
          <v:shape id="_x0000_i1078" type="#_x0000_t75" style="width:451.75pt;height:90.05pt" o:ole="">
            <v:imagedata r:id="rId210" o:title=""/>
          </v:shape>
          <o:OLEObject Type="Embed" ProgID="Visio.Drawing.11" ShapeID="_x0000_i1078" DrawAspect="Content" ObjectID="_1451736253" r:id="rId211"/>
        </w:object>
      </w:r>
    </w:p>
    <w:p w:rsidR="008B3EB2" w:rsidRPr="0099562C" w:rsidRDefault="008B3EB2" w:rsidP="008B3EB2">
      <w:pPr>
        <w:pStyle w:val="Caption"/>
        <w:jc w:val="center"/>
        <w:rPr>
          <w:lang w:eastAsia="ko-KR"/>
        </w:rPr>
      </w:pPr>
      <w:bookmarkStart w:id="4187" w:name="_Ref361312345"/>
      <w:r w:rsidRPr="0099562C">
        <w:t xml:space="preserve">Figure </w:t>
      </w:r>
      <w:r w:rsidRPr="0099562C">
        <w:fldChar w:fldCharType="begin"/>
      </w:r>
      <w:r w:rsidRPr="0099562C">
        <w:instrText xml:space="preserve"> SEQ Figure \* ARABIC </w:instrText>
      </w:r>
      <w:r w:rsidRPr="0099562C">
        <w:fldChar w:fldCharType="separate"/>
      </w:r>
      <w:r w:rsidRPr="0099562C">
        <w:rPr>
          <w:noProof/>
        </w:rPr>
        <w:t>3</w:t>
      </w:r>
      <w:r w:rsidRPr="0099562C">
        <w:fldChar w:fldCharType="end"/>
      </w:r>
      <w:bookmarkEnd w:id="4187"/>
      <w:r w:rsidRPr="0099562C">
        <w:rPr>
          <w:rFonts w:hint="eastAsia"/>
          <w:lang w:eastAsia="ko-KR"/>
        </w:rPr>
        <w:t xml:space="preserve"> </w:t>
      </w:r>
      <w:r w:rsidRPr="0099562C">
        <w:rPr>
          <w:lang w:eastAsia="ko-KR"/>
        </w:rPr>
        <w:t>–</w:t>
      </w:r>
      <w:r w:rsidRPr="0099562C">
        <w:rPr>
          <w:rFonts w:hint="eastAsia"/>
          <w:lang w:eastAsia="ko-KR"/>
        </w:rPr>
        <w:t xml:space="preserve"> Proposed preamble structure (option 1)</w:t>
      </w:r>
    </w:p>
    <w:p w:rsidR="008B3EB2" w:rsidRPr="0099562C" w:rsidRDefault="008B3EB2" w:rsidP="008B3EB2">
      <w:pPr>
        <w:rPr>
          <w:lang w:eastAsia="ko-KR"/>
        </w:rPr>
      </w:pPr>
    </w:p>
    <w:p w:rsidR="008B3EB2" w:rsidRPr="0099562C" w:rsidRDefault="008B3EB2" w:rsidP="008B3EB2">
      <w:pPr>
        <w:rPr>
          <w:lang w:eastAsia="ko-KR"/>
        </w:rPr>
      </w:pPr>
      <w:r w:rsidRPr="0099562C">
        <w:rPr>
          <w:rFonts w:hint="eastAsia"/>
          <w:lang w:eastAsia="ko-KR"/>
        </w:rPr>
        <w:t>[Option 2]</w:t>
      </w:r>
    </w:p>
    <w:p w:rsidR="008B3EB2" w:rsidRPr="0099562C" w:rsidRDefault="008B3EB2" w:rsidP="008B3EB2">
      <w:pPr>
        <w:jc w:val="both"/>
        <w:rPr>
          <w:lang w:eastAsia="ko-KR"/>
        </w:rPr>
      </w:pPr>
      <w:r w:rsidRPr="0099562C">
        <w:rPr>
          <w:rFonts w:hint="eastAsia"/>
          <w:lang w:eastAsia="ko-KR"/>
        </w:rPr>
        <w:t xml:space="preserve">The preamble consists of two fields named STF (Short Training Field) and LTF (Long Training Field). </w:t>
      </w:r>
      <w:r w:rsidRPr="0099562C">
        <w:rPr>
          <w:lang w:eastAsia="ko-KR"/>
        </w:rPr>
        <w:fldChar w:fldCharType="begin"/>
      </w:r>
      <w:r w:rsidRPr="0099562C">
        <w:rPr>
          <w:lang w:eastAsia="ko-KR"/>
        </w:rPr>
        <w:instrText xml:space="preserve"> </w:instrText>
      </w:r>
      <w:r w:rsidRPr="0099562C">
        <w:rPr>
          <w:rFonts w:hint="eastAsia"/>
          <w:lang w:eastAsia="ko-KR"/>
        </w:rPr>
        <w:instrText>REF _Ref361381282 \h</w:instrText>
      </w:r>
      <w:r w:rsidRPr="0099562C">
        <w:rPr>
          <w:lang w:eastAsia="ko-KR"/>
        </w:rPr>
        <w:instrText xml:space="preserve"> </w:instrText>
      </w:r>
      <w:r w:rsidRPr="0099562C">
        <w:rPr>
          <w:lang w:eastAsia="ko-KR"/>
        </w:rPr>
      </w:r>
      <w:r w:rsidRPr="0099562C">
        <w:rPr>
          <w:lang w:eastAsia="ko-KR"/>
        </w:rPr>
        <w:fldChar w:fldCharType="separate"/>
      </w:r>
      <w:r w:rsidRPr="0099562C">
        <w:t xml:space="preserve">Figure </w:t>
      </w:r>
      <w:r w:rsidRPr="0099562C">
        <w:rPr>
          <w:noProof/>
        </w:rPr>
        <w:t>4</w:t>
      </w:r>
      <w:r w:rsidRPr="0099562C">
        <w:rPr>
          <w:lang w:eastAsia="ko-KR"/>
        </w:rPr>
        <w:fldChar w:fldCharType="end"/>
      </w:r>
      <w:r w:rsidRPr="0099562C">
        <w:rPr>
          <w:rFonts w:hint="eastAsia"/>
          <w:lang w:eastAsia="ko-KR"/>
        </w:rPr>
        <w:t xml:space="preserve"> is a time-domain illustration of the preamble structure.</w:t>
      </w:r>
    </w:p>
    <w:p w:rsidR="008B3EB2" w:rsidRPr="0099562C" w:rsidRDefault="008B3EB2" w:rsidP="008B3EB2">
      <w:pPr>
        <w:rPr>
          <w:lang w:eastAsia="ko-KR"/>
        </w:rPr>
      </w:pPr>
    </w:p>
    <w:p w:rsidR="008B3EB2" w:rsidRPr="0099562C" w:rsidRDefault="008B3EB2" w:rsidP="008B3EB2">
      <w:pPr>
        <w:rPr>
          <w:lang w:eastAsia="ko-KR"/>
        </w:rPr>
      </w:pPr>
      <w:r w:rsidRPr="0099562C">
        <w:object w:dxaOrig="11734" w:dyaOrig="2340">
          <v:shape id="_x0000_i1079" type="#_x0000_t75" style="width:451.75pt;height:89.95pt" o:ole="">
            <v:imagedata r:id="rId212" o:title=""/>
          </v:shape>
          <o:OLEObject Type="Embed" ProgID="Visio.Drawing.11" ShapeID="_x0000_i1079" DrawAspect="Content" ObjectID="_1451736254" r:id="rId213"/>
        </w:object>
      </w:r>
    </w:p>
    <w:p w:rsidR="008B3EB2" w:rsidRPr="0099562C" w:rsidRDefault="008B3EB2" w:rsidP="008B3EB2">
      <w:pPr>
        <w:pStyle w:val="Caption"/>
        <w:jc w:val="center"/>
        <w:rPr>
          <w:lang w:eastAsia="ko-KR"/>
        </w:rPr>
      </w:pPr>
      <w:bookmarkStart w:id="4188" w:name="_Ref361381282"/>
      <w:r w:rsidRPr="0099562C">
        <w:t xml:space="preserve">Figure </w:t>
      </w:r>
      <w:r w:rsidRPr="0099562C">
        <w:fldChar w:fldCharType="begin"/>
      </w:r>
      <w:r w:rsidRPr="0099562C">
        <w:instrText xml:space="preserve"> SEQ Figure \* ARABIC </w:instrText>
      </w:r>
      <w:r w:rsidRPr="0099562C">
        <w:fldChar w:fldCharType="separate"/>
      </w:r>
      <w:r w:rsidRPr="0099562C">
        <w:rPr>
          <w:noProof/>
        </w:rPr>
        <w:t>4</w:t>
      </w:r>
      <w:r w:rsidRPr="0099562C">
        <w:fldChar w:fldCharType="end"/>
      </w:r>
      <w:bookmarkEnd w:id="4188"/>
      <w:r w:rsidRPr="0099562C">
        <w:rPr>
          <w:rFonts w:hint="eastAsia"/>
          <w:lang w:eastAsia="ko-KR"/>
        </w:rPr>
        <w:t xml:space="preserve"> </w:t>
      </w:r>
      <w:r w:rsidRPr="0099562C">
        <w:rPr>
          <w:lang w:eastAsia="ko-KR"/>
        </w:rPr>
        <w:t>–</w:t>
      </w:r>
      <w:r w:rsidRPr="0099562C">
        <w:rPr>
          <w:rFonts w:hint="eastAsia"/>
          <w:lang w:eastAsia="ko-KR"/>
        </w:rPr>
        <w:t xml:space="preserve"> Proposed preamble structure (option 2)</w:t>
      </w:r>
    </w:p>
    <w:p w:rsidR="008B3EB2" w:rsidRPr="0099562C" w:rsidRDefault="008B3EB2" w:rsidP="008B3EB2">
      <w:pPr>
        <w:rPr>
          <w:lang w:eastAsia="ko-KR"/>
        </w:rPr>
      </w:pPr>
    </w:p>
    <w:p w:rsidR="008B3EB2" w:rsidRPr="0099562C" w:rsidRDefault="008B3EB2" w:rsidP="008B3EB2">
      <w:pPr>
        <w:pStyle w:val="Heading4"/>
      </w:pPr>
      <w:r w:rsidRPr="0099562C">
        <w:rPr>
          <w:rFonts w:hint="eastAsia"/>
        </w:rPr>
        <w:t>STF</w:t>
      </w:r>
    </w:p>
    <w:p w:rsidR="008B3EB2" w:rsidRPr="0099562C" w:rsidRDefault="008B3EB2" w:rsidP="008B3EB2">
      <w:pPr>
        <w:rPr>
          <w:lang w:eastAsia="ko-KR"/>
        </w:rPr>
      </w:pPr>
      <w:r w:rsidRPr="0099562C">
        <w:rPr>
          <w:rFonts w:hint="eastAsia"/>
          <w:lang w:eastAsia="ko-KR"/>
        </w:rPr>
        <w:t>[Option 1]</w:t>
      </w:r>
    </w:p>
    <w:p w:rsidR="008B3EB2" w:rsidRPr="0099562C" w:rsidRDefault="008B3EB2" w:rsidP="008B3EB2">
      <w:pPr>
        <w:jc w:val="both"/>
        <w:rPr>
          <w:lang w:eastAsia="ko-KR"/>
        </w:rPr>
      </w:pPr>
      <w:r w:rsidRPr="0099562C">
        <w:rPr>
          <w:lang w:eastAsia="ko-KR"/>
        </w:rPr>
        <w:t>The</w:t>
      </w:r>
      <w:r w:rsidRPr="0099562C">
        <w:rPr>
          <w:rFonts w:hint="eastAsia"/>
          <w:lang w:eastAsia="ko-KR"/>
        </w:rPr>
        <w:t xml:space="preserve"> STF is used for AGC (automatic gain control), packet detection, initial timing and frequency synchronization, and implicit transmission mode indication (e.g., OFDM or SC). The length of STF is equivalent to two OFDM symbols, and contains 5 repetitions of a periodic signal. The sign of the 4</w:t>
      </w:r>
      <w:r w:rsidRPr="0099562C">
        <w:rPr>
          <w:vertAlign w:val="superscript"/>
          <w:lang w:eastAsia="ko-KR"/>
        </w:rPr>
        <w:t>th</w:t>
      </w:r>
      <w:r w:rsidRPr="0099562C">
        <w:rPr>
          <w:rFonts w:hint="eastAsia"/>
          <w:lang w:eastAsia="ko-KR"/>
        </w:rPr>
        <w:t xml:space="preserve"> period in the STF can be used to indicate the transmission mode.</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There are three candidate sequences that can be used to generate the periodic signal used in the STF. The standard shall choose the best sequence considering performance, </w:t>
      </w:r>
      <w:r w:rsidRPr="0099562C">
        <w:rPr>
          <w:lang w:eastAsia="ko-KR"/>
        </w:rPr>
        <w:t>implementation</w:t>
      </w:r>
      <w:r w:rsidRPr="0099562C">
        <w:rPr>
          <w:rFonts w:hint="eastAsia"/>
          <w:lang w:eastAsia="ko-KR"/>
        </w:rPr>
        <w:t xml:space="preserve"> complexity, and capability. The three candidates are MZC1 (Modified </w:t>
      </w:r>
      <w:proofErr w:type="spellStart"/>
      <w:r w:rsidRPr="0099562C">
        <w:rPr>
          <w:rFonts w:hint="eastAsia"/>
          <w:lang w:eastAsia="ko-KR"/>
        </w:rPr>
        <w:t>Zadoff</w:t>
      </w:r>
      <w:proofErr w:type="spellEnd"/>
      <w:r w:rsidRPr="0099562C">
        <w:rPr>
          <w:rFonts w:hint="eastAsia"/>
          <w:lang w:eastAsia="ko-KR"/>
        </w:rPr>
        <w:t xml:space="preserve">-Chu sequence 1), MZC2 (Modified </w:t>
      </w:r>
      <w:proofErr w:type="spellStart"/>
      <w:r w:rsidRPr="0099562C">
        <w:rPr>
          <w:rFonts w:hint="eastAsia"/>
          <w:lang w:eastAsia="ko-KR"/>
        </w:rPr>
        <w:t>Zadoff</w:t>
      </w:r>
      <w:proofErr w:type="spellEnd"/>
      <w:r w:rsidRPr="0099562C">
        <w:rPr>
          <w:rFonts w:hint="eastAsia"/>
          <w:lang w:eastAsia="ko-KR"/>
        </w:rPr>
        <w:t xml:space="preserve">-Chu sequence 2), and GSW (Gold Sine Wave), which are described in </w:t>
      </w:r>
      <w:r w:rsidRPr="0099562C">
        <w:rPr>
          <w:lang w:eastAsia="ko-KR"/>
        </w:rPr>
        <w:fldChar w:fldCharType="begin"/>
      </w:r>
      <w:r w:rsidRPr="0099562C">
        <w:rPr>
          <w:lang w:eastAsia="ko-KR"/>
        </w:rPr>
        <w:instrText xml:space="preserve"> </w:instrText>
      </w:r>
      <w:r w:rsidRPr="0099562C">
        <w:rPr>
          <w:rFonts w:hint="eastAsia"/>
          <w:lang w:eastAsia="ko-KR"/>
        </w:rPr>
        <w:instrText>REF _Ref361313271 \r</w:instrText>
      </w:r>
      <w:r w:rsidRPr="0099562C">
        <w:rPr>
          <w:lang w:eastAsia="ko-KR"/>
        </w:rPr>
        <w:instrText xml:space="preserve">  \* MERGEFORMAT </w:instrText>
      </w:r>
      <w:r w:rsidRPr="0099562C">
        <w:rPr>
          <w:lang w:eastAsia="ko-KR"/>
        </w:rPr>
        <w:fldChar w:fldCharType="separate"/>
      </w:r>
      <w:r w:rsidRPr="0099562C">
        <w:rPr>
          <w:lang w:eastAsia="ko-KR"/>
        </w:rPr>
        <w:t>6.2.1.3</w:t>
      </w:r>
      <w:r w:rsidRPr="0099562C">
        <w:rPr>
          <w:lang w:eastAsia="ko-KR"/>
        </w:rPr>
        <w:fldChar w:fldCharType="end"/>
      </w:r>
    </w:p>
    <w:p w:rsidR="008B3EB2" w:rsidRPr="0099562C" w:rsidRDefault="008B3EB2" w:rsidP="008B3EB2">
      <w:pPr>
        <w:rPr>
          <w:lang w:eastAsia="ko-KR"/>
        </w:rPr>
      </w:pPr>
    </w:p>
    <w:p w:rsidR="008B3EB2" w:rsidRPr="0099562C" w:rsidRDefault="008B3EB2" w:rsidP="008B3EB2">
      <w:pPr>
        <w:rPr>
          <w:lang w:eastAsia="ko-KR"/>
        </w:rPr>
      </w:pPr>
      <w:r w:rsidRPr="0099562C">
        <w:rPr>
          <w:rFonts w:hint="eastAsia"/>
          <w:lang w:eastAsia="ko-KR"/>
        </w:rPr>
        <w:t>[Option 2]</w:t>
      </w:r>
    </w:p>
    <w:p w:rsidR="008B3EB2" w:rsidRPr="0099562C" w:rsidRDefault="008B3EB2" w:rsidP="008B3EB2">
      <w:pPr>
        <w:jc w:val="both"/>
        <w:rPr>
          <w:lang w:eastAsia="ko-KR"/>
        </w:rPr>
      </w:pPr>
      <w:r w:rsidRPr="0099562C">
        <w:rPr>
          <w:lang w:eastAsia="ko-KR"/>
        </w:rPr>
        <w:t>The</w:t>
      </w:r>
      <w:r w:rsidRPr="0099562C">
        <w:rPr>
          <w:rFonts w:hint="eastAsia"/>
          <w:lang w:eastAsia="ko-KR"/>
        </w:rPr>
        <w:t xml:space="preserve"> STF is used for AGC (automatic gain control), packet detection, initial timing and frequency synchronization, and implicit transmission mode indication (e.g., OFDM or SC), and also for the first </w:t>
      </w:r>
      <w:r w:rsidRPr="0099562C">
        <w:rPr>
          <w:rFonts w:hint="eastAsia"/>
          <w:lang w:eastAsia="ko-KR"/>
        </w:rPr>
        <w:lastRenderedPageBreak/>
        <w:t>collision detection. The length of STF is equivalent to two OFDM symbols, and contains 5 repetitions of a periodic signal. The sign of the 4</w:t>
      </w:r>
      <w:r w:rsidRPr="0099562C">
        <w:rPr>
          <w:vertAlign w:val="superscript"/>
          <w:lang w:eastAsia="ko-KR"/>
        </w:rPr>
        <w:t>th</w:t>
      </w:r>
      <w:r w:rsidRPr="0099562C">
        <w:rPr>
          <w:rFonts w:hint="eastAsia"/>
          <w:lang w:eastAsia="ko-KR"/>
        </w:rPr>
        <w:t xml:space="preserve"> period in the STF can be used to indicate the transmission mode.</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There are two candidate sequences that can be used to generate the periodic signal used in the STF. The standard shall choose the best sequence considering performance, </w:t>
      </w:r>
      <w:r w:rsidRPr="0099562C">
        <w:rPr>
          <w:lang w:eastAsia="ko-KR"/>
        </w:rPr>
        <w:t>implementation</w:t>
      </w:r>
      <w:r w:rsidRPr="0099562C">
        <w:rPr>
          <w:rFonts w:hint="eastAsia"/>
          <w:lang w:eastAsia="ko-KR"/>
        </w:rPr>
        <w:t xml:space="preserve"> complexity, and capability. The two candidates are MZC1 (Modified </w:t>
      </w:r>
      <w:proofErr w:type="spellStart"/>
      <w:r w:rsidRPr="0099562C">
        <w:rPr>
          <w:rFonts w:hint="eastAsia"/>
          <w:lang w:eastAsia="ko-KR"/>
        </w:rPr>
        <w:t>Zadoff</w:t>
      </w:r>
      <w:proofErr w:type="spellEnd"/>
      <w:r w:rsidRPr="0099562C">
        <w:rPr>
          <w:rFonts w:hint="eastAsia"/>
          <w:lang w:eastAsia="ko-KR"/>
        </w:rPr>
        <w:t xml:space="preserve">-Chu sequence 1) and MZC2 (Modified </w:t>
      </w:r>
      <w:proofErr w:type="spellStart"/>
      <w:r w:rsidRPr="0099562C">
        <w:rPr>
          <w:rFonts w:hint="eastAsia"/>
          <w:lang w:eastAsia="ko-KR"/>
        </w:rPr>
        <w:t>Zadoff</w:t>
      </w:r>
      <w:proofErr w:type="spellEnd"/>
      <w:r w:rsidRPr="0099562C">
        <w:rPr>
          <w:rFonts w:hint="eastAsia"/>
          <w:lang w:eastAsia="ko-KR"/>
        </w:rPr>
        <w:t xml:space="preserve">-Chu sequence 2), which are described in </w:t>
      </w:r>
      <w:r w:rsidRPr="0099562C">
        <w:rPr>
          <w:lang w:eastAsia="ko-KR"/>
        </w:rPr>
        <w:fldChar w:fldCharType="begin"/>
      </w:r>
      <w:r w:rsidRPr="0099562C">
        <w:rPr>
          <w:lang w:eastAsia="ko-KR"/>
        </w:rPr>
        <w:instrText xml:space="preserve"> </w:instrText>
      </w:r>
      <w:r w:rsidRPr="0099562C">
        <w:rPr>
          <w:rFonts w:hint="eastAsia"/>
          <w:lang w:eastAsia="ko-KR"/>
        </w:rPr>
        <w:instrText>REF _Ref361313271 \r</w:instrText>
      </w:r>
      <w:r w:rsidRPr="0099562C">
        <w:rPr>
          <w:lang w:eastAsia="ko-KR"/>
        </w:rPr>
        <w:instrText xml:space="preserve">  \* MERGEFORMAT </w:instrText>
      </w:r>
      <w:r w:rsidRPr="0099562C">
        <w:rPr>
          <w:lang w:eastAsia="ko-KR"/>
        </w:rPr>
        <w:fldChar w:fldCharType="separate"/>
      </w:r>
      <w:r w:rsidRPr="0099562C">
        <w:rPr>
          <w:lang w:eastAsia="ko-KR"/>
        </w:rPr>
        <w:t>6.2.1.3</w:t>
      </w:r>
      <w:r w:rsidRPr="0099562C">
        <w:rPr>
          <w:lang w:eastAsia="ko-KR"/>
        </w:rPr>
        <w:fldChar w:fldCharType="end"/>
      </w:r>
      <w:r w:rsidRPr="0099562C">
        <w:rPr>
          <w:rFonts w:hint="eastAsia"/>
          <w:lang w:eastAsia="ko-KR"/>
        </w:rPr>
        <w:t>.</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The last period of the STF is used for 1</w:t>
      </w:r>
      <w:r w:rsidRPr="0099562C">
        <w:rPr>
          <w:rFonts w:hint="eastAsia"/>
          <w:vertAlign w:val="superscript"/>
          <w:lang w:eastAsia="ko-KR"/>
        </w:rPr>
        <w:t>st</w:t>
      </w:r>
      <w:r w:rsidRPr="0099562C">
        <w:rPr>
          <w:rFonts w:hint="eastAsia"/>
          <w:lang w:eastAsia="ko-KR"/>
        </w:rPr>
        <w:t xml:space="preserve"> stage collision detection. The same collision detection principle described in </w:t>
      </w:r>
      <w:r w:rsidRPr="0099562C">
        <w:rPr>
          <w:lang w:eastAsia="ko-KR"/>
        </w:rPr>
        <w:fldChar w:fldCharType="begin"/>
      </w:r>
      <w:r w:rsidRPr="0099562C">
        <w:rPr>
          <w:lang w:eastAsia="ko-KR"/>
        </w:rPr>
        <w:instrText xml:space="preserve"> </w:instrText>
      </w:r>
      <w:r w:rsidRPr="0099562C">
        <w:rPr>
          <w:rFonts w:hint="eastAsia"/>
          <w:lang w:eastAsia="ko-KR"/>
        </w:rPr>
        <w:instrText>REF _Ref361381895 \r \h</w:instrText>
      </w:r>
      <w:r w:rsidRPr="0099562C">
        <w:rPr>
          <w:lang w:eastAsia="ko-KR"/>
        </w:rPr>
        <w:instrText xml:space="preserve"> </w:instrText>
      </w:r>
      <w:r w:rsidRPr="0099562C">
        <w:rPr>
          <w:lang w:eastAsia="ko-KR"/>
        </w:rPr>
      </w:r>
      <w:r w:rsidRPr="0099562C">
        <w:rPr>
          <w:lang w:eastAsia="ko-KR"/>
        </w:rPr>
        <w:fldChar w:fldCharType="separate"/>
      </w:r>
      <w:r w:rsidRPr="0099562C">
        <w:rPr>
          <w:lang w:eastAsia="ko-KR"/>
        </w:rPr>
        <w:t>6.2.1.2</w:t>
      </w:r>
      <w:r w:rsidRPr="0099562C">
        <w:rPr>
          <w:lang w:eastAsia="ko-KR"/>
        </w:rPr>
        <w:fldChar w:fldCharType="end"/>
      </w:r>
      <w:r w:rsidRPr="0099562C">
        <w:rPr>
          <w:rFonts w:hint="eastAsia"/>
          <w:lang w:eastAsia="ko-KR"/>
        </w:rPr>
        <w:t xml:space="preserve"> is used for the STF.</w:t>
      </w:r>
    </w:p>
    <w:p w:rsidR="008B3EB2" w:rsidRPr="0099562C" w:rsidRDefault="008B3EB2" w:rsidP="008B3EB2">
      <w:pPr>
        <w:rPr>
          <w:lang w:eastAsia="ko-KR"/>
        </w:rPr>
      </w:pPr>
    </w:p>
    <w:p w:rsidR="008B3EB2" w:rsidRPr="0099562C" w:rsidRDefault="008B3EB2" w:rsidP="008B3EB2">
      <w:pPr>
        <w:pStyle w:val="Heading4"/>
      </w:pPr>
      <w:bookmarkStart w:id="4189" w:name="_Ref361381895"/>
      <w:r w:rsidRPr="0099562C">
        <w:rPr>
          <w:rFonts w:hint="eastAsia"/>
        </w:rPr>
        <w:t>LTF</w:t>
      </w:r>
      <w:bookmarkEnd w:id="4189"/>
    </w:p>
    <w:p w:rsidR="008B3EB2" w:rsidRPr="0099562C" w:rsidRDefault="008B3EB2" w:rsidP="008B3EB2">
      <w:pPr>
        <w:rPr>
          <w:lang w:eastAsia="ko-KR"/>
        </w:rPr>
      </w:pPr>
      <w:r w:rsidRPr="0099562C">
        <w:rPr>
          <w:rFonts w:hint="eastAsia"/>
          <w:lang w:eastAsia="ko-KR"/>
        </w:rPr>
        <w:t>[Option 1]</w:t>
      </w:r>
    </w:p>
    <w:p w:rsidR="008B3EB2" w:rsidRPr="0099562C" w:rsidRDefault="008B3EB2" w:rsidP="008B3EB2">
      <w:pPr>
        <w:jc w:val="both"/>
        <w:rPr>
          <w:lang w:eastAsia="ko-KR"/>
        </w:rPr>
      </w:pPr>
      <w:r w:rsidRPr="0099562C">
        <w:rPr>
          <w:rFonts w:hint="eastAsia"/>
          <w:lang w:eastAsia="ko-KR"/>
        </w:rPr>
        <w:t>The LTF consists of two OFDM symbols. The first symbol of LTF is used for refined timing/frequency synchronization and channel estimation.</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There are four candidate sequences that can be used to generate the signal used in the first symbol of LTF. The standard shall choose the best sequence considering performance, </w:t>
      </w:r>
      <w:r w:rsidRPr="0099562C">
        <w:rPr>
          <w:lang w:eastAsia="ko-KR"/>
        </w:rPr>
        <w:t>implementation</w:t>
      </w:r>
      <w:r w:rsidRPr="0099562C">
        <w:rPr>
          <w:rFonts w:hint="eastAsia"/>
          <w:lang w:eastAsia="ko-KR"/>
        </w:rPr>
        <w:t xml:space="preserve"> complexity, and capability. The four candidates are Base </w:t>
      </w:r>
      <w:proofErr w:type="spellStart"/>
      <w:r w:rsidRPr="0099562C">
        <w:rPr>
          <w:rFonts w:hint="eastAsia"/>
          <w:lang w:eastAsia="ko-KR"/>
        </w:rPr>
        <w:t>Zadoff</w:t>
      </w:r>
      <w:proofErr w:type="spellEnd"/>
      <w:r w:rsidRPr="0099562C">
        <w:rPr>
          <w:rFonts w:hint="eastAsia"/>
          <w:lang w:eastAsia="ko-KR"/>
        </w:rPr>
        <w:t xml:space="preserve">-Chu sequence, MZC1 (Modified </w:t>
      </w:r>
      <w:proofErr w:type="spellStart"/>
      <w:r w:rsidRPr="0099562C">
        <w:rPr>
          <w:rFonts w:hint="eastAsia"/>
          <w:lang w:eastAsia="ko-KR"/>
        </w:rPr>
        <w:t>Zadoff</w:t>
      </w:r>
      <w:proofErr w:type="spellEnd"/>
      <w:r w:rsidRPr="0099562C">
        <w:rPr>
          <w:rFonts w:hint="eastAsia"/>
          <w:lang w:eastAsia="ko-KR"/>
        </w:rPr>
        <w:t xml:space="preserve">-Chu sequence 1), MZC2 (Modified </w:t>
      </w:r>
      <w:proofErr w:type="spellStart"/>
      <w:r w:rsidRPr="0099562C">
        <w:rPr>
          <w:rFonts w:hint="eastAsia"/>
          <w:lang w:eastAsia="ko-KR"/>
        </w:rPr>
        <w:t>Zadoff</w:t>
      </w:r>
      <w:proofErr w:type="spellEnd"/>
      <w:r w:rsidRPr="0099562C">
        <w:rPr>
          <w:rFonts w:hint="eastAsia"/>
          <w:lang w:eastAsia="ko-KR"/>
        </w:rPr>
        <w:t xml:space="preserve">-Chu sequence 2), and GSW (Gold Sine Wave) which are described in </w:t>
      </w:r>
      <w:r w:rsidRPr="0099562C">
        <w:rPr>
          <w:lang w:eastAsia="ko-KR"/>
        </w:rPr>
        <w:fldChar w:fldCharType="begin"/>
      </w:r>
      <w:r w:rsidRPr="0099562C">
        <w:rPr>
          <w:lang w:eastAsia="ko-KR"/>
        </w:rPr>
        <w:instrText xml:space="preserve"> </w:instrText>
      </w:r>
      <w:r w:rsidRPr="0099562C">
        <w:rPr>
          <w:rFonts w:hint="eastAsia"/>
          <w:lang w:eastAsia="ko-KR"/>
        </w:rPr>
        <w:instrText>REF _Ref361313271 \r</w:instrText>
      </w:r>
      <w:r w:rsidRPr="0099562C">
        <w:rPr>
          <w:lang w:eastAsia="ko-KR"/>
        </w:rPr>
        <w:instrText xml:space="preserve">  \* MERGEFORMAT </w:instrText>
      </w:r>
      <w:r w:rsidRPr="0099562C">
        <w:rPr>
          <w:lang w:eastAsia="ko-KR"/>
        </w:rPr>
        <w:fldChar w:fldCharType="separate"/>
      </w:r>
      <w:r w:rsidRPr="0099562C">
        <w:rPr>
          <w:lang w:eastAsia="ko-KR"/>
        </w:rPr>
        <w:t>6.2.1.3</w:t>
      </w:r>
      <w:r w:rsidRPr="0099562C">
        <w:rPr>
          <w:lang w:eastAsia="ko-KR"/>
        </w:rPr>
        <w:fldChar w:fldCharType="end"/>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The second symbol of LTF is used for </w:t>
      </w:r>
      <w:r w:rsidRPr="0099562C">
        <w:rPr>
          <w:lang w:eastAsia="ko-KR"/>
        </w:rPr>
        <w:t>collision</w:t>
      </w:r>
      <w:r w:rsidRPr="0099562C">
        <w:rPr>
          <w:rFonts w:hint="eastAsia"/>
          <w:lang w:eastAsia="ko-KR"/>
        </w:rPr>
        <w:t xml:space="preserve"> detection. The sub-carriers of the second symbol of LTF are divided into two groups by DC sub-carrier. A PD selects a random sub-carrier in each group of sub-carriers and transmits a busy tone. </w:t>
      </w:r>
      <w:r w:rsidRPr="0099562C">
        <w:rPr>
          <w:lang w:eastAsia="ko-KR"/>
        </w:rPr>
        <w:fldChar w:fldCharType="begin"/>
      </w:r>
      <w:r w:rsidRPr="0099562C">
        <w:rPr>
          <w:lang w:eastAsia="ko-KR"/>
        </w:rPr>
        <w:instrText xml:space="preserve"> </w:instrText>
      </w:r>
      <w:r w:rsidRPr="0099562C">
        <w:rPr>
          <w:rFonts w:hint="eastAsia"/>
          <w:lang w:eastAsia="ko-KR"/>
        </w:rPr>
        <w:instrText>REF _Ref361315155</w:instrText>
      </w:r>
      <w:r w:rsidRPr="0099562C">
        <w:rPr>
          <w:lang w:eastAsia="ko-KR"/>
        </w:rPr>
        <w:instrText xml:space="preserve">  \* MERGEFORMAT </w:instrText>
      </w:r>
      <w:r w:rsidRPr="0099562C">
        <w:rPr>
          <w:lang w:eastAsia="ko-KR"/>
        </w:rPr>
        <w:fldChar w:fldCharType="separate"/>
      </w:r>
      <w:r w:rsidRPr="0099562C">
        <w:t xml:space="preserve">Figure </w:t>
      </w:r>
      <w:r w:rsidRPr="0099562C">
        <w:rPr>
          <w:noProof/>
        </w:rPr>
        <w:t>5</w:t>
      </w:r>
      <w:r w:rsidRPr="0099562C">
        <w:rPr>
          <w:lang w:eastAsia="ko-KR"/>
        </w:rPr>
        <w:fldChar w:fldCharType="end"/>
      </w:r>
      <w:r w:rsidRPr="0099562C">
        <w:rPr>
          <w:rFonts w:hint="eastAsia"/>
          <w:lang w:eastAsia="ko-KR"/>
        </w:rPr>
        <w:t xml:space="preserve"> illustrates an example of the frequency domain structure of the second symbol of LTF.</w:t>
      </w:r>
    </w:p>
    <w:p w:rsidR="008B3EB2" w:rsidRPr="0099562C" w:rsidRDefault="008B3EB2" w:rsidP="008B3EB2">
      <w:pPr>
        <w:rPr>
          <w:lang w:eastAsia="ko-KR"/>
        </w:rPr>
      </w:pPr>
    </w:p>
    <w:p w:rsidR="008B3EB2" w:rsidRPr="0099562C" w:rsidRDefault="008B3EB2" w:rsidP="008B3EB2">
      <w:pPr>
        <w:jc w:val="center"/>
        <w:rPr>
          <w:lang w:eastAsia="ko-KR"/>
        </w:rPr>
      </w:pPr>
      <w:r w:rsidRPr="0099562C">
        <w:object w:dxaOrig="3768" w:dyaOrig="5770">
          <v:shape id="_x0000_i1080" type="#_x0000_t75" style="width:126.6pt;height:194.15pt" o:ole="">
            <v:imagedata r:id="rId214" o:title=""/>
          </v:shape>
          <o:OLEObject Type="Embed" ProgID="Visio.Drawing.11" ShapeID="_x0000_i1080" DrawAspect="Content" ObjectID="_1451736255" r:id="rId215"/>
        </w:object>
      </w:r>
    </w:p>
    <w:p w:rsidR="008B3EB2" w:rsidRPr="0099562C" w:rsidRDefault="008B3EB2" w:rsidP="008B3EB2">
      <w:pPr>
        <w:pStyle w:val="Caption"/>
        <w:jc w:val="center"/>
        <w:rPr>
          <w:lang w:eastAsia="ko-KR"/>
        </w:rPr>
      </w:pPr>
      <w:bookmarkStart w:id="4190" w:name="_Ref361315155"/>
      <w:r w:rsidRPr="0099562C">
        <w:t xml:space="preserve">Figure </w:t>
      </w:r>
      <w:r w:rsidRPr="0099562C">
        <w:fldChar w:fldCharType="begin"/>
      </w:r>
      <w:r w:rsidRPr="0099562C">
        <w:instrText xml:space="preserve"> SEQ Figure \* ARABIC </w:instrText>
      </w:r>
      <w:r w:rsidRPr="0099562C">
        <w:fldChar w:fldCharType="separate"/>
      </w:r>
      <w:r w:rsidRPr="0099562C">
        <w:rPr>
          <w:noProof/>
        </w:rPr>
        <w:t>5</w:t>
      </w:r>
      <w:r w:rsidRPr="0099562C">
        <w:fldChar w:fldCharType="end"/>
      </w:r>
      <w:bookmarkEnd w:id="4190"/>
      <w:r w:rsidRPr="0099562C">
        <w:rPr>
          <w:rFonts w:hint="eastAsia"/>
          <w:lang w:eastAsia="ko-KR"/>
        </w:rPr>
        <w:t xml:space="preserve"> </w:t>
      </w:r>
      <w:r w:rsidRPr="0099562C">
        <w:rPr>
          <w:lang w:eastAsia="ko-KR"/>
        </w:rPr>
        <w:t>–</w:t>
      </w:r>
      <w:r w:rsidRPr="0099562C">
        <w:rPr>
          <w:rFonts w:hint="eastAsia"/>
          <w:lang w:eastAsia="ko-KR"/>
        </w:rPr>
        <w:t xml:space="preserve"> The second symbol of LTF for collision detection.</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When a PD receives a frame, the PD checks the second symbol of LTF to detect a collision. For example, if one </w:t>
      </w:r>
      <w:r w:rsidRPr="0099562C">
        <w:rPr>
          <w:lang w:eastAsia="ko-KR"/>
        </w:rPr>
        <w:t>of the</w:t>
      </w:r>
      <w:r w:rsidRPr="0099562C">
        <w:rPr>
          <w:rFonts w:hint="eastAsia"/>
          <w:lang w:eastAsia="ko-KR"/>
        </w:rPr>
        <w:t xml:space="preserve"> groups of sub-carriers contains more than one busy tone, the PD decides a collision </w:t>
      </w:r>
      <w:r w:rsidRPr="0099562C">
        <w:rPr>
          <w:lang w:eastAsia="ko-KR"/>
        </w:rPr>
        <w:t>occurred</w:t>
      </w:r>
      <w:r w:rsidRPr="0099562C">
        <w:rPr>
          <w:rFonts w:hint="eastAsia"/>
          <w:lang w:eastAsia="ko-KR"/>
        </w:rPr>
        <w:t xml:space="preserve"> and may decide not to process the remainder of the radio frame. When there are </w:t>
      </w:r>
      <w:r w:rsidRPr="0099562C">
        <w:rPr>
          <w:rFonts w:hint="eastAsia"/>
          <w:i/>
          <w:lang w:eastAsia="ko-KR"/>
        </w:rPr>
        <w:t>P</w:t>
      </w:r>
      <w:r w:rsidRPr="0099562C">
        <w:rPr>
          <w:rFonts w:hint="eastAsia"/>
          <w:lang w:eastAsia="ko-KR"/>
        </w:rPr>
        <w:t xml:space="preserve"> sub-carriers in each group of sub-carriers, the probability of collision detection failure is 1/</w:t>
      </w:r>
      <w:r w:rsidRPr="0099562C">
        <w:rPr>
          <w:rFonts w:hint="eastAsia"/>
          <w:i/>
          <w:lang w:eastAsia="ko-KR"/>
        </w:rPr>
        <w:t>P</w:t>
      </w:r>
      <w:r w:rsidRPr="0099562C">
        <w:rPr>
          <w:rFonts w:hint="eastAsia"/>
          <w:vertAlign w:val="superscript"/>
          <w:lang w:eastAsia="ko-KR"/>
        </w:rPr>
        <w:t>2</w:t>
      </w:r>
      <w:r w:rsidRPr="0099562C">
        <w:rPr>
          <w:rFonts w:hint="eastAsia"/>
          <w:lang w:eastAsia="ko-KR"/>
        </w:rPr>
        <w:t>.</w:t>
      </w:r>
    </w:p>
    <w:p w:rsidR="008B3EB2" w:rsidRPr="0099562C" w:rsidRDefault="008B3EB2" w:rsidP="008B3EB2">
      <w:pPr>
        <w:rPr>
          <w:lang w:eastAsia="ko-KR"/>
        </w:rPr>
      </w:pPr>
    </w:p>
    <w:p w:rsidR="008B3EB2" w:rsidRPr="0099562C" w:rsidRDefault="008B3EB2" w:rsidP="008B3EB2">
      <w:pPr>
        <w:rPr>
          <w:lang w:eastAsia="ko-KR"/>
        </w:rPr>
      </w:pPr>
      <w:r w:rsidRPr="0099562C">
        <w:rPr>
          <w:rFonts w:hint="eastAsia"/>
          <w:lang w:eastAsia="ko-KR"/>
        </w:rPr>
        <w:t>[Option 2]</w:t>
      </w:r>
    </w:p>
    <w:p w:rsidR="008B3EB2" w:rsidRPr="0099562C" w:rsidRDefault="008B3EB2" w:rsidP="008B3EB2">
      <w:pPr>
        <w:jc w:val="both"/>
        <w:rPr>
          <w:lang w:eastAsia="ko-KR"/>
        </w:rPr>
      </w:pPr>
      <w:r w:rsidRPr="0099562C">
        <w:rPr>
          <w:rFonts w:hint="eastAsia"/>
          <w:lang w:eastAsia="ko-KR"/>
        </w:rPr>
        <w:t xml:space="preserve">The LTF is two OFDM symbols long, and consists of a long CP followed by two repetitions of a periodic signal, where the combination of the sign of each period of the signal can be used to indicate </w:t>
      </w:r>
      <w:r w:rsidRPr="0099562C">
        <w:rPr>
          <w:rFonts w:hint="eastAsia"/>
          <w:lang w:eastAsia="ko-KR"/>
        </w:rPr>
        <w:lastRenderedPageBreak/>
        <w:t>transmission mode. LTF is used for refined timing/frequency synchronization, collision detection, and channel estimation.</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t>Either Base ZC sequence or MZCs in frequency domain is used for LTF.</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t>The 2</w:t>
      </w:r>
      <w:r w:rsidRPr="0099562C">
        <w:rPr>
          <w:rFonts w:hint="eastAsia"/>
          <w:vertAlign w:val="superscript"/>
          <w:lang w:eastAsia="ko-KR"/>
        </w:rPr>
        <w:t>nd</w:t>
      </w:r>
      <w:r w:rsidRPr="0099562C">
        <w:rPr>
          <w:rFonts w:hint="eastAsia"/>
          <w:lang w:eastAsia="ko-KR"/>
        </w:rPr>
        <w:t xml:space="preserve"> period of the periodic signal in the LTF is used for 2</w:t>
      </w:r>
      <w:r w:rsidRPr="0099562C">
        <w:rPr>
          <w:rFonts w:hint="eastAsia"/>
          <w:vertAlign w:val="superscript"/>
          <w:lang w:eastAsia="ko-KR"/>
        </w:rPr>
        <w:t>nd</w:t>
      </w:r>
      <w:r w:rsidRPr="0099562C">
        <w:rPr>
          <w:rFonts w:hint="eastAsia"/>
          <w:lang w:eastAsia="ko-KR"/>
        </w:rPr>
        <w:t xml:space="preserve"> stage collision detection. The collision detection procedure is illustrated in </w:t>
      </w:r>
      <w:r w:rsidRPr="0099562C">
        <w:rPr>
          <w:lang w:eastAsia="ko-KR"/>
        </w:rPr>
        <w:fldChar w:fldCharType="begin"/>
      </w:r>
      <w:r w:rsidRPr="0099562C">
        <w:rPr>
          <w:lang w:eastAsia="ko-KR"/>
        </w:rPr>
        <w:instrText xml:space="preserve"> </w:instrText>
      </w:r>
      <w:r w:rsidRPr="0099562C">
        <w:rPr>
          <w:rFonts w:hint="eastAsia"/>
          <w:lang w:eastAsia="ko-KR"/>
        </w:rPr>
        <w:instrText>REF _Ref361397385 \h</w:instrText>
      </w:r>
      <w:r w:rsidRPr="0099562C">
        <w:rPr>
          <w:lang w:eastAsia="ko-KR"/>
        </w:rPr>
        <w:instrText xml:space="preserve">  \* MERGEFORMAT </w:instrText>
      </w:r>
      <w:r w:rsidRPr="0099562C">
        <w:rPr>
          <w:lang w:eastAsia="ko-KR"/>
        </w:rPr>
      </w:r>
      <w:r w:rsidRPr="0099562C">
        <w:rPr>
          <w:lang w:eastAsia="ko-KR"/>
        </w:rPr>
        <w:fldChar w:fldCharType="separate"/>
      </w:r>
      <w:r w:rsidRPr="0099562C">
        <w:t xml:space="preserve">Figure </w:t>
      </w:r>
      <w:r w:rsidRPr="0099562C">
        <w:rPr>
          <w:noProof/>
        </w:rPr>
        <w:t>6</w:t>
      </w:r>
      <w:r w:rsidRPr="0099562C">
        <w:rPr>
          <w:lang w:eastAsia="ko-KR"/>
        </w:rPr>
        <w:fldChar w:fldCharType="end"/>
      </w:r>
      <w:r w:rsidRPr="0099562C">
        <w:rPr>
          <w:rFonts w:hint="eastAsia"/>
          <w:lang w:eastAsia="ko-KR"/>
        </w:rPr>
        <w:t>.</w:t>
      </w:r>
    </w:p>
    <w:p w:rsidR="008B3EB2" w:rsidRPr="0099562C" w:rsidRDefault="008B3EB2" w:rsidP="008B3EB2">
      <w:pPr>
        <w:jc w:val="both"/>
        <w:rPr>
          <w:lang w:eastAsia="ko-KR"/>
        </w:rPr>
      </w:pPr>
    </w:p>
    <w:p w:rsidR="008B3EB2" w:rsidRPr="0099562C" w:rsidRDefault="008B3EB2" w:rsidP="008B3EB2">
      <w:pPr>
        <w:jc w:val="center"/>
        <w:rPr>
          <w:lang w:eastAsia="ko-KR"/>
        </w:rPr>
      </w:pPr>
      <w:r w:rsidRPr="0099562C">
        <w:object w:dxaOrig="9145" w:dyaOrig="3476">
          <v:shape id="_x0000_i1081" type="#_x0000_t75" style="width:331.05pt;height:126.55pt" o:ole="">
            <v:imagedata r:id="rId216" o:title=""/>
          </v:shape>
          <o:OLEObject Type="Embed" ProgID="Visio.Drawing.11" ShapeID="_x0000_i1081" DrawAspect="Content" ObjectID="_1451736256" r:id="rId217"/>
        </w:object>
      </w:r>
    </w:p>
    <w:p w:rsidR="008B3EB2" w:rsidRPr="0099562C" w:rsidRDefault="008B3EB2" w:rsidP="008B3EB2">
      <w:pPr>
        <w:pStyle w:val="Caption"/>
        <w:jc w:val="center"/>
        <w:rPr>
          <w:lang w:eastAsia="ko-KR"/>
        </w:rPr>
      </w:pPr>
      <w:bookmarkStart w:id="4191" w:name="_Ref361397385"/>
      <w:r w:rsidRPr="0099562C">
        <w:t xml:space="preserve">Figure </w:t>
      </w:r>
      <w:r w:rsidRPr="0099562C">
        <w:fldChar w:fldCharType="begin"/>
      </w:r>
      <w:r w:rsidRPr="0099562C">
        <w:instrText xml:space="preserve"> SEQ Figure \* ARABIC </w:instrText>
      </w:r>
      <w:r w:rsidRPr="0099562C">
        <w:fldChar w:fldCharType="separate"/>
      </w:r>
      <w:r w:rsidRPr="0099562C">
        <w:rPr>
          <w:noProof/>
        </w:rPr>
        <w:t>6</w:t>
      </w:r>
      <w:r w:rsidRPr="0099562C">
        <w:fldChar w:fldCharType="end"/>
      </w:r>
      <w:bookmarkEnd w:id="4191"/>
      <w:r w:rsidRPr="0099562C">
        <w:rPr>
          <w:rFonts w:hint="eastAsia"/>
          <w:lang w:eastAsia="ko-KR"/>
        </w:rPr>
        <w:t xml:space="preserve"> </w:t>
      </w:r>
      <w:r w:rsidRPr="0099562C">
        <w:rPr>
          <w:lang w:eastAsia="ko-KR"/>
        </w:rPr>
        <w:t>–</w:t>
      </w:r>
      <w:r w:rsidRPr="0099562C">
        <w:rPr>
          <w:rFonts w:hint="eastAsia"/>
          <w:lang w:eastAsia="ko-KR"/>
        </w:rPr>
        <w:t xml:space="preserve"> Collision detection procedure using preamble sequence</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t>The collision detection is performed in two stages, the 1</w:t>
      </w:r>
      <w:r w:rsidRPr="0099562C">
        <w:rPr>
          <w:rFonts w:hint="eastAsia"/>
          <w:vertAlign w:val="superscript"/>
          <w:lang w:eastAsia="ko-KR"/>
        </w:rPr>
        <w:t>st</w:t>
      </w:r>
      <w:r w:rsidRPr="0099562C">
        <w:rPr>
          <w:rFonts w:hint="eastAsia"/>
          <w:lang w:eastAsia="ko-KR"/>
        </w:rPr>
        <w:t xml:space="preserve"> stage using the STF and 2</w:t>
      </w:r>
      <w:r w:rsidRPr="0099562C">
        <w:rPr>
          <w:rFonts w:hint="eastAsia"/>
          <w:vertAlign w:val="superscript"/>
          <w:lang w:eastAsia="ko-KR"/>
        </w:rPr>
        <w:t>nd</w:t>
      </w:r>
      <w:r w:rsidRPr="0099562C">
        <w:rPr>
          <w:rFonts w:hint="eastAsia"/>
          <w:lang w:eastAsia="ko-KR"/>
        </w:rPr>
        <w:t xml:space="preserve"> stage using the LTF. PHY reports </w:t>
      </w:r>
      <w:r w:rsidRPr="0099562C">
        <w:rPr>
          <w:lang w:eastAsia="ko-KR"/>
        </w:rPr>
        <w:t>collision</w:t>
      </w:r>
      <w:r w:rsidRPr="0099562C">
        <w:rPr>
          <w:rFonts w:hint="eastAsia"/>
          <w:lang w:eastAsia="ko-KR"/>
        </w:rPr>
        <w:t xml:space="preserve"> detection if collision is detected in any of the two stages.</w:t>
      </w:r>
    </w:p>
    <w:p w:rsidR="008B3EB2" w:rsidRPr="0099562C" w:rsidRDefault="008B3EB2" w:rsidP="008B3EB2">
      <w:pPr>
        <w:jc w:val="both"/>
        <w:rPr>
          <w:lang w:eastAsia="ko-KR"/>
        </w:rPr>
      </w:pPr>
    </w:p>
    <w:p w:rsidR="008B3EB2" w:rsidRPr="0099562C" w:rsidRDefault="008B3EB2" w:rsidP="008B3EB2">
      <w:pPr>
        <w:pStyle w:val="Heading4"/>
      </w:pPr>
      <w:bookmarkStart w:id="4192" w:name="_Ref361313271"/>
      <w:r w:rsidRPr="0099562C">
        <w:rPr>
          <w:rFonts w:hint="eastAsia"/>
        </w:rPr>
        <w:t>Preamble sequences for PAC</w:t>
      </w:r>
      <w:bookmarkEnd w:id="4192"/>
    </w:p>
    <w:p w:rsidR="008B3EB2" w:rsidRPr="0099562C" w:rsidRDefault="008B3EB2" w:rsidP="008B3EB2">
      <w:pPr>
        <w:jc w:val="both"/>
        <w:rPr>
          <w:lang w:eastAsia="ko-KR"/>
        </w:rPr>
      </w:pPr>
      <w:r w:rsidRPr="0099562C">
        <w:rPr>
          <w:rFonts w:hint="eastAsia"/>
          <w:lang w:eastAsia="ko-KR"/>
        </w:rPr>
        <w:t>In this sub-clause, candidate sequences that can be used to generate the STF and the LTF of the Preamble field of PAC PHY frame.</w:t>
      </w:r>
    </w:p>
    <w:p w:rsidR="008B3EB2" w:rsidRPr="0099562C" w:rsidRDefault="008B3EB2" w:rsidP="008B3EB2">
      <w:pPr>
        <w:rPr>
          <w:lang w:eastAsia="ko-KR"/>
        </w:rPr>
      </w:pPr>
    </w:p>
    <w:p w:rsidR="008B3EB2" w:rsidRPr="0099562C" w:rsidRDefault="008B3EB2" w:rsidP="008B3EB2">
      <w:pPr>
        <w:rPr>
          <w:i/>
          <w:lang w:eastAsia="ko-KR"/>
        </w:rPr>
      </w:pPr>
      <w:r w:rsidRPr="0099562C">
        <w:rPr>
          <w:b/>
          <w:i/>
          <w:lang w:eastAsia="ko-KR"/>
        </w:rPr>
        <w:t xml:space="preserve">Base </w:t>
      </w:r>
      <w:proofErr w:type="spellStart"/>
      <w:r w:rsidRPr="0099562C">
        <w:rPr>
          <w:b/>
          <w:i/>
          <w:lang w:eastAsia="ko-KR"/>
        </w:rPr>
        <w:t>Zadoff</w:t>
      </w:r>
      <w:proofErr w:type="spellEnd"/>
      <w:r w:rsidRPr="0099562C">
        <w:rPr>
          <w:b/>
          <w:i/>
          <w:lang w:eastAsia="ko-KR"/>
        </w:rPr>
        <w:t>-Chu sequence</w:t>
      </w:r>
      <w:r w:rsidRPr="0099562C">
        <w:rPr>
          <w:i/>
          <w:lang w:eastAsia="ko-KR"/>
        </w:rPr>
        <w:t>:</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A length-</w:t>
      </w:r>
      <w:r w:rsidRPr="0099562C">
        <w:rPr>
          <w:i/>
          <w:lang w:eastAsia="ko-KR"/>
        </w:rPr>
        <w:t>P</w:t>
      </w:r>
      <w:r w:rsidRPr="0099562C">
        <w:rPr>
          <w:rFonts w:hint="eastAsia"/>
          <w:lang w:eastAsia="ko-KR"/>
        </w:rPr>
        <w:t xml:space="preserve"> ZC sequence in frequency domain is defined as follows</w:t>
      </w:r>
    </w:p>
    <w:p w:rsidR="008B3EB2" w:rsidRPr="0099562C" w:rsidRDefault="008B3EB2" w:rsidP="008B3EB2">
      <w:pPr>
        <w:rPr>
          <w:lang w:eastAsia="ko-KR"/>
        </w:rPr>
      </w:pPr>
    </w:p>
    <w:p w:rsidR="008B3EB2" w:rsidRPr="0099562C" w:rsidRDefault="00864755" w:rsidP="008B3EB2">
      <w:pPr>
        <w:rPr>
          <w:lang w:eastAsia="ko-KR"/>
        </w:rPr>
      </w:pPr>
      <m:oMathPara>
        <m:oMath>
          <m:sSub>
            <m:sSubPr>
              <m:ctrlPr>
                <w:rPr>
                  <w:rFonts w:ascii="Cambria Math" w:hAnsi="Cambria Math"/>
                  <w:lang w:eastAsia="ko-KR"/>
                </w:rPr>
              </m:ctrlPr>
            </m:sSubPr>
            <m:e>
              <m:r>
                <w:rPr>
                  <w:rFonts w:ascii="Cambria Math" w:hAnsi="Cambria Math"/>
                  <w:lang w:eastAsia="ko-KR"/>
                </w:rPr>
                <m:t>b</m:t>
              </m:r>
            </m:e>
            <m:sub>
              <m:r>
                <w:rPr>
                  <w:rFonts w:ascii="Cambria Math" w:hAnsi="Cambria Math"/>
                  <w:lang w:eastAsia="ko-KR"/>
                </w:rPr>
                <m:t>u,P</m:t>
              </m:r>
            </m:sub>
          </m:sSub>
          <m:d>
            <m:dPr>
              <m:begChr m:val="["/>
              <m:endChr m:val="]"/>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e</m:t>
              </m:r>
            </m:e>
            <m:sup>
              <m:r>
                <w:rPr>
                  <w:rFonts w:ascii="Cambria Math" w:hAnsi="Cambria Math"/>
                  <w:lang w:eastAsia="ko-KR"/>
                </w:rPr>
                <m:t>-j</m:t>
              </m:r>
              <m:f>
                <m:fPr>
                  <m:ctrlPr>
                    <w:rPr>
                      <w:rFonts w:ascii="Cambria Math" w:hAnsi="Cambria Math"/>
                      <w:i/>
                      <w:lang w:eastAsia="ko-KR"/>
                    </w:rPr>
                  </m:ctrlPr>
                </m:fPr>
                <m:num>
                  <m:r>
                    <w:rPr>
                      <w:rFonts w:ascii="Cambria Math" w:hAnsi="Cambria Math"/>
                      <w:lang w:eastAsia="ko-KR"/>
                    </w:rPr>
                    <m:t>πm(m+1)u</m:t>
                  </m:r>
                </m:num>
                <m:den>
                  <m:r>
                    <w:rPr>
                      <w:rFonts w:ascii="Cambria Math" w:hAnsi="Cambria Math"/>
                      <w:lang w:eastAsia="ko-KR"/>
                    </w:rPr>
                    <m:t>P</m:t>
                  </m:r>
                </m:den>
              </m:f>
            </m:sup>
          </m:sSup>
        </m:oMath>
      </m:oMathPara>
    </w:p>
    <w:p w:rsidR="008B3EB2" w:rsidRPr="0099562C" w:rsidRDefault="008B3EB2" w:rsidP="008B3EB2">
      <w:pPr>
        <w:rPr>
          <w:lang w:eastAsia="ko-KR"/>
        </w:rPr>
      </w:pPr>
    </w:p>
    <w:p w:rsidR="008B3EB2" w:rsidRPr="0099562C" w:rsidRDefault="008B3EB2" w:rsidP="008B3EB2">
      <w:pPr>
        <w:jc w:val="both"/>
        <w:rPr>
          <w:lang w:eastAsia="ko-KR"/>
        </w:rPr>
      </w:pPr>
      <w:proofErr w:type="gramStart"/>
      <w:r w:rsidRPr="0099562C">
        <w:rPr>
          <w:rFonts w:hint="eastAsia"/>
          <w:lang w:eastAsia="ko-KR"/>
        </w:rPr>
        <w:t>where</w:t>
      </w:r>
      <w:proofErr w:type="gramEnd"/>
      <w:r w:rsidRPr="0099562C">
        <w:rPr>
          <w:rFonts w:hint="eastAsia"/>
          <w:lang w:eastAsia="ko-KR"/>
        </w:rPr>
        <w:t xml:space="preserve"> </w:t>
      </w:r>
      <w:r w:rsidRPr="0099562C">
        <w:rPr>
          <w:rFonts w:hint="eastAsia"/>
          <w:i/>
          <w:lang w:eastAsia="ko-KR"/>
        </w:rPr>
        <w:t>u</w:t>
      </w:r>
      <w:r w:rsidRPr="0099562C">
        <w:rPr>
          <w:rFonts w:hint="eastAsia"/>
          <w:lang w:eastAsia="ko-KR"/>
        </w:rPr>
        <w:t xml:space="preserve"> is the root index of base ZC sequence, odd </w:t>
      </w:r>
      <w:r w:rsidRPr="0099562C">
        <w:rPr>
          <w:i/>
          <w:lang w:eastAsia="ko-KR"/>
        </w:rPr>
        <w:t>P</w:t>
      </w:r>
      <w:r w:rsidRPr="0099562C">
        <w:rPr>
          <w:rFonts w:hint="eastAsia"/>
          <w:lang w:eastAsia="ko-KR"/>
        </w:rPr>
        <w:t xml:space="preserve"> is the sequence length, and the sequence element index is </w:t>
      </w:r>
      <w:r w:rsidRPr="0099562C">
        <w:rPr>
          <w:rFonts w:hint="eastAsia"/>
          <w:i/>
          <w:lang w:eastAsia="ko-KR"/>
        </w:rPr>
        <w:t>m</w:t>
      </w:r>
      <w:r w:rsidRPr="0099562C">
        <w:rPr>
          <w:rFonts w:hint="eastAsia"/>
          <w:lang w:eastAsia="ko-KR"/>
        </w:rPr>
        <w:t xml:space="preserve"> = 0, 1, </w:t>
      </w:r>
      <w:r w:rsidRPr="0099562C">
        <w:rPr>
          <w:lang w:eastAsia="ko-KR"/>
        </w:rPr>
        <w:t>…</w:t>
      </w:r>
      <w:r w:rsidRPr="0099562C">
        <w:rPr>
          <w:rFonts w:hint="eastAsia"/>
          <w:lang w:eastAsia="ko-KR"/>
        </w:rPr>
        <w:t xml:space="preserve">, </w:t>
      </w:r>
      <w:r w:rsidRPr="0099562C">
        <w:rPr>
          <w:i/>
          <w:lang w:eastAsia="ko-KR"/>
        </w:rPr>
        <w:t>P</w:t>
      </w:r>
      <w:r w:rsidRPr="0099562C">
        <w:rPr>
          <w:rFonts w:hint="eastAsia"/>
          <w:lang w:eastAsia="ko-KR"/>
        </w:rPr>
        <w:t>-1.</w:t>
      </w:r>
    </w:p>
    <w:p w:rsidR="008B3EB2" w:rsidRPr="0099562C" w:rsidRDefault="008B3EB2" w:rsidP="008B3EB2">
      <w:pPr>
        <w:rPr>
          <w:lang w:eastAsia="ko-KR"/>
        </w:rPr>
      </w:pPr>
    </w:p>
    <w:p w:rsidR="008B3EB2" w:rsidRPr="0099562C" w:rsidRDefault="008B3EB2" w:rsidP="008B3EB2">
      <w:pPr>
        <w:rPr>
          <w:b/>
          <w:i/>
          <w:lang w:eastAsia="ko-KR"/>
        </w:rPr>
      </w:pPr>
      <w:r w:rsidRPr="0099562C">
        <w:rPr>
          <w:b/>
          <w:i/>
          <w:lang w:eastAsia="ko-KR"/>
        </w:rPr>
        <w:t xml:space="preserve">MZC1 (Modified </w:t>
      </w:r>
      <w:proofErr w:type="spellStart"/>
      <w:r w:rsidRPr="0099562C">
        <w:rPr>
          <w:b/>
          <w:i/>
          <w:lang w:eastAsia="ko-KR"/>
        </w:rPr>
        <w:t>Zadoff</w:t>
      </w:r>
      <w:proofErr w:type="spellEnd"/>
      <w:r w:rsidRPr="0099562C">
        <w:rPr>
          <w:b/>
          <w:i/>
          <w:lang w:eastAsia="ko-KR"/>
        </w:rPr>
        <w:t>-Chu sequence 1):</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Modified ZC sequence 1 in frequency domain is obtained by interleaving a base ZC sequence with it negative. Let </w: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Pr>
          <w:rFonts w:hint="eastAsia"/>
          <w:lang w:eastAsia="ko-KR"/>
        </w:rPr>
        <w:t xml:space="preserve"> be a length-</w:t>
      </w:r>
      <w:r w:rsidRPr="0099562C">
        <w:rPr>
          <w:i/>
          <w:lang w:eastAsia="ko-KR"/>
        </w:rPr>
        <w:t>N</w:t>
      </w:r>
      <w:r w:rsidRPr="0099562C">
        <w:rPr>
          <w:rFonts w:hint="eastAsia"/>
          <w:lang w:eastAsia="ko-KR"/>
        </w:rPr>
        <w:t xml:space="preserve"> modified ZC sequence 1, </w:t>
      </w:r>
      <w:proofErr w:type="gramStart"/>
      <w:r w:rsidRPr="0099562C">
        <w:rPr>
          <w:rFonts w:hint="eastAsia"/>
          <w:lang w:eastAsia="ko-KR"/>
        </w:rPr>
        <w:t>then</w:t>
      </w:r>
      <w:proofErr w:type="gramEnd"/>
      <w:r w:rsidRPr="0099562C">
        <w:rPr>
          <w:rFonts w:hint="eastAsia"/>
          <w:lang w:eastAsia="ko-KR"/>
        </w:rPr>
        <w:t xml:space="preserve"> </w: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Pr>
          <w:rFonts w:hint="eastAsia"/>
          <w:lang w:eastAsia="ko-KR"/>
        </w:rPr>
        <w:t xml:space="preserve"> can be written as follows</w:t>
      </w:r>
    </w:p>
    <w:p w:rsidR="008B3EB2" w:rsidRPr="0099562C" w:rsidRDefault="008B3EB2" w:rsidP="008B3EB2">
      <w:pPr>
        <w:rPr>
          <w:lang w:eastAsia="ko-KR"/>
        </w:rPr>
      </w:pPr>
    </w:p>
    <w:p w:rsidR="008B3EB2" w:rsidRPr="0099562C" w:rsidRDefault="008B3EB2" w:rsidP="008B3EB2">
      <w:pPr>
        <w:pStyle w:val="ListParagraph"/>
        <w:numPr>
          <w:ilvl w:val="0"/>
          <w:numId w:val="83"/>
        </w:numPr>
        <w:ind w:leftChars="0"/>
        <w:rPr>
          <w:lang w:eastAsia="ko-KR"/>
        </w:rPr>
      </w:pPr>
      <w:r w:rsidRPr="0099562C">
        <w:rPr>
          <w:rFonts w:hint="eastAsia"/>
          <w:lang w:eastAsia="ko-KR"/>
        </w:rPr>
        <w:t xml:space="preserve">For odd </w:t>
      </w:r>
      <w:r w:rsidRPr="0099562C">
        <w:rPr>
          <w:rFonts w:hint="eastAsia"/>
          <w:i/>
          <w:lang w:eastAsia="ko-KR"/>
        </w:rPr>
        <w:t>m</w:t>
      </w:r>
      <w:r w:rsidRPr="0099562C">
        <w:rPr>
          <w:rFonts w:hint="eastAsia"/>
          <w:lang w:eastAsia="ko-KR"/>
        </w:rPr>
        <w:t>,</w:t>
      </w:r>
    </w:p>
    <w:p w:rsidR="008B3EB2" w:rsidRPr="0099562C" w:rsidRDefault="00864755" w:rsidP="008B3EB2">
      <w:pPr>
        <w:jc w:val="center"/>
        <w:rPr>
          <w:lang w:eastAsia="ko-KR"/>
        </w:rPr>
      </w:pPr>
      <m:oMathPara>
        <m:oMathParaPr>
          <m:jc m:val="center"/>
        </m:oMathParaP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d>
            <m:dPr>
              <m:begChr m:val="["/>
              <m:endChr m:val="]"/>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d>
            <m:dPr>
              <m:begChr m:val="{"/>
              <m:endChr m:val=""/>
              <m:ctrlPr>
                <w:rPr>
                  <w:rFonts w:ascii="Cambria Math" w:hAnsi="Cambria Math"/>
                  <w:i/>
                  <w:lang w:eastAsia="ko-KR"/>
                </w:rPr>
              </m:ctrlPr>
            </m:dPr>
            <m:e>
              <m:m>
                <m:mPr>
                  <m:mcs>
                    <m:mc>
                      <m:mcPr>
                        <m:count m:val="2"/>
                        <m:mcJc m:val="center"/>
                      </m:mcPr>
                    </m:mc>
                  </m:mcs>
                  <m:ctrlPr>
                    <w:rPr>
                      <w:rFonts w:ascii="Cambria Math" w:hAnsi="Cambria Math"/>
                      <w:i/>
                      <w:lang w:eastAsia="ko-KR"/>
                    </w:rPr>
                  </m:ctrlPr>
                </m:mPr>
                <m:mr>
                  <m:e>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u,P</m:t>
                        </m:r>
                      </m:sub>
                    </m:sSub>
                    <m:d>
                      <m:dPr>
                        <m:begChr m:val="["/>
                        <m:endChr m:val="]"/>
                        <m:ctrlPr>
                          <w:rPr>
                            <w:rFonts w:ascii="Cambria Math" w:hAnsi="Cambria Math"/>
                            <w:i/>
                            <w:lang w:eastAsia="ko-KR"/>
                          </w:rPr>
                        </m:ctrlPr>
                      </m:dPr>
                      <m:e>
                        <m:d>
                          <m:dPr>
                            <m:begChr m:val="⌊"/>
                            <m:endChr m:val="⌋"/>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m-1</m:t>
                                </m:r>
                              </m:num>
                              <m:den>
                                <m:r>
                                  <w:rPr>
                                    <w:rFonts w:ascii="Cambria Math" w:hAnsi="Cambria Math"/>
                                    <w:lang w:eastAsia="ko-KR"/>
                                  </w:rPr>
                                  <m:t>2</m:t>
                                </m:r>
                              </m:den>
                            </m:f>
                          </m:e>
                        </m:d>
                      </m:e>
                    </m:d>
                    <m:r>
                      <w:rPr>
                        <w:rFonts w:ascii="Cambria Math" w:hAnsi="Cambria Math"/>
                        <w:lang w:eastAsia="ko-KR"/>
                      </w:rPr>
                      <m:t>=</m:t>
                    </m:r>
                    <m:acc>
                      <m:accPr>
                        <m:ctrlPr>
                          <w:rPr>
                            <w:rFonts w:ascii="Cambria Math" w:hAnsi="Cambria Math"/>
                            <w:i/>
                            <w:lang w:eastAsia="ko-KR"/>
                          </w:rPr>
                        </m:ctrlPr>
                      </m:accPr>
                      <m:e>
                        <m:r>
                          <w:rPr>
                            <w:rFonts w:ascii="Cambria Math" w:hAnsi="Cambria Math"/>
                            <w:lang w:eastAsia="ko-KR"/>
                          </w:rPr>
                          <m:t>b</m:t>
                        </m:r>
                      </m:e>
                    </m:acc>
                    <m:d>
                      <m:dPr>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e>
                  <m:e>
                    <m:r>
                      <w:rPr>
                        <w:rFonts w:ascii="Cambria Math" w:hAnsi="Cambria Math"/>
                        <w:lang w:eastAsia="ko-KR"/>
                      </w:rPr>
                      <m:t>1 ≤m&lt; P+1</m:t>
                    </m:r>
                  </m:e>
                </m:mr>
                <m:mr>
                  <m:e>
                    <m:r>
                      <w:rPr>
                        <w:rFonts w:ascii="Cambria Math" w:hAnsi="Cambria Math"/>
                        <w:lang w:eastAsia="ko-KR"/>
                      </w:rPr>
                      <m:t>-</m:t>
                    </m:r>
                    <m:acc>
                      <m:accPr>
                        <m:ctrlPr>
                          <w:rPr>
                            <w:rFonts w:ascii="Cambria Math" w:hAnsi="Cambria Math"/>
                            <w:i/>
                            <w:lang w:eastAsia="ko-KR"/>
                          </w:rPr>
                        </m:ctrlPr>
                      </m:accPr>
                      <m:e>
                        <m:r>
                          <w:rPr>
                            <w:rFonts w:ascii="Cambria Math" w:hAnsi="Cambria Math"/>
                            <w:lang w:eastAsia="ko-KR"/>
                          </w:rPr>
                          <m:t>b</m:t>
                        </m:r>
                      </m:e>
                    </m:acc>
                    <m:d>
                      <m:dPr>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e>
                  <m:e>
                    <m:r>
                      <w:rPr>
                        <w:rFonts w:ascii="Cambria Math" w:hAnsi="Cambria Math"/>
                        <w:lang w:eastAsia="ko-KR"/>
                      </w:rPr>
                      <m:t>P+2 ≤ m&lt;N</m:t>
                    </m:r>
                  </m:e>
                </m:mr>
              </m:m>
            </m:e>
          </m:d>
        </m:oMath>
      </m:oMathPara>
    </w:p>
    <w:p w:rsidR="008B3EB2" w:rsidRPr="0099562C" w:rsidRDefault="008B3EB2" w:rsidP="008B3EB2">
      <w:pPr>
        <w:pStyle w:val="ListParagraph"/>
        <w:numPr>
          <w:ilvl w:val="0"/>
          <w:numId w:val="83"/>
        </w:numPr>
        <w:ind w:leftChars="0"/>
        <w:rPr>
          <w:lang w:eastAsia="ko-KR"/>
        </w:rPr>
      </w:pPr>
      <w:r w:rsidRPr="0099562C">
        <w:rPr>
          <w:rFonts w:hint="eastAsia"/>
          <w:lang w:eastAsia="ko-KR"/>
        </w:rPr>
        <w:t xml:space="preserve">For even </w:t>
      </w:r>
      <w:r w:rsidRPr="0099562C">
        <w:rPr>
          <w:rFonts w:hint="eastAsia"/>
          <w:i/>
          <w:lang w:eastAsia="ko-KR"/>
        </w:rPr>
        <w:t>m</w:t>
      </w:r>
      <w:r w:rsidRPr="0099562C">
        <w:rPr>
          <w:rFonts w:hint="eastAsia"/>
          <w:lang w:eastAsia="ko-KR"/>
        </w:rPr>
        <w:t>,</w:t>
      </w:r>
    </w:p>
    <w:p w:rsidR="008B3EB2" w:rsidRPr="0099562C" w:rsidRDefault="00864755" w:rsidP="008B3EB2">
      <w:pPr>
        <w:jc w:val="center"/>
        <w:rPr>
          <w:lang w:eastAsia="ko-KR"/>
        </w:rPr>
      </w:pPr>
      <m:oMathPara>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d>
            <m:dPr>
              <m:begChr m:val="["/>
              <m:endChr m:val="]"/>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d>
            <m:dPr>
              <m:begChr m:val="{"/>
              <m:endChr m:val=""/>
              <m:ctrlPr>
                <w:rPr>
                  <w:rFonts w:ascii="Cambria Math" w:hAnsi="Cambria Math"/>
                  <w:i/>
                  <w:lang w:eastAsia="ko-KR"/>
                </w:rPr>
              </m:ctrlPr>
            </m:dPr>
            <m:e>
              <m:m>
                <m:mPr>
                  <m:mcs>
                    <m:mc>
                      <m:mcPr>
                        <m:count m:val="2"/>
                        <m:mcJc m:val="center"/>
                      </m:mcPr>
                    </m:mc>
                  </m:mcs>
                  <m:ctrlPr>
                    <w:rPr>
                      <w:rFonts w:ascii="Cambria Math" w:hAnsi="Cambria Math"/>
                      <w:i/>
                      <w:lang w:eastAsia="ko-KR"/>
                    </w:rPr>
                  </m:ctrlPr>
                </m:mPr>
                <m:mr>
                  <m:e>
                    <m:r>
                      <w:rPr>
                        <w:rFonts w:ascii="Cambria Math" w:hAnsi="Cambria Math"/>
                        <w:lang w:eastAsia="ko-KR"/>
                      </w:rPr>
                      <m:t>-</m:t>
                    </m:r>
                    <m:acc>
                      <m:accPr>
                        <m:ctrlPr>
                          <w:rPr>
                            <w:rFonts w:ascii="Cambria Math" w:hAnsi="Cambria Math"/>
                            <w:i/>
                            <w:lang w:eastAsia="ko-KR"/>
                          </w:rPr>
                        </m:ctrlPr>
                      </m:accPr>
                      <m:e>
                        <m:r>
                          <w:rPr>
                            <w:rFonts w:ascii="Cambria Math" w:hAnsi="Cambria Math"/>
                            <w:lang w:eastAsia="ko-KR"/>
                          </w:rPr>
                          <m:t>b</m:t>
                        </m:r>
                      </m:e>
                    </m:acc>
                    <m:d>
                      <m:dPr>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e>
                  <m:e>
                    <m:r>
                      <w:rPr>
                        <w:rFonts w:ascii="Cambria Math" w:hAnsi="Cambria Math"/>
                        <w:lang w:eastAsia="ko-KR"/>
                      </w:rPr>
                      <m:t>1≤m&lt;P+1</m:t>
                    </m:r>
                  </m:e>
                </m:mr>
                <m:mr>
                  <m:e>
                    <m:acc>
                      <m:accPr>
                        <m:ctrlPr>
                          <w:rPr>
                            <w:rFonts w:ascii="Cambria Math" w:hAnsi="Cambria Math"/>
                            <w:i/>
                            <w:lang w:eastAsia="ko-KR"/>
                          </w:rPr>
                        </m:ctrlPr>
                      </m:accPr>
                      <m:e>
                        <m:r>
                          <w:rPr>
                            <w:rFonts w:ascii="Cambria Math" w:hAnsi="Cambria Math"/>
                            <w:lang w:eastAsia="ko-KR"/>
                          </w:rPr>
                          <m:t>b</m:t>
                        </m:r>
                      </m:e>
                    </m:acc>
                    <m:d>
                      <m:dPr>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e>
                  <m:e>
                    <m:r>
                      <w:rPr>
                        <w:rFonts w:ascii="Cambria Math" w:hAnsi="Cambria Math"/>
                        <w:lang w:eastAsia="ko-KR"/>
                      </w:rPr>
                      <m:t>P+2≤m&lt;N</m:t>
                    </m:r>
                  </m:e>
                </m:mr>
                <m:mr>
                  <m:e>
                    <m:r>
                      <w:rPr>
                        <w:rFonts w:ascii="Cambria Math" w:hAnsi="Cambria Math"/>
                        <w:lang w:eastAsia="ko-KR"/>
                      </w:rPr>
                      <m:t>0,</m:t>
                    </m:r>
                  </m:e>
                  <m:e>
                    <m:r>
                      <w:rPr>
                        <w:rFonts w:ascii="Cambria Math" w:hAnsi="Cambria Math"/>
                        <w:lang w:eastAsia="ko-KR"/>
                      </w:rPr>
                      <m:t xml:space="preserve">m=0, P+1 </m:t>
                    </m:r>
                    <m:r>
                      <m:rPr>
                        <m:nor/>
                      </m:rPr>
                      <w:rPr>
                        <w:rFonts w:ascii="Cambria Math" w:hAnsi="Cambria Math" w:hint="eastAsia"/>
                        <w:lang w:eastAsia="ko-KR"/>
                      </w:rPr>
                      <m:t>(DC sub-carrier)</m:t>
                    </m:r>
                  </m:e>
                </m:mr>
              </m:m>
            </m:e>
          </m:d>
        </m:oMath>
      </m:oMathPara>
    </w:p>
    <w:p w:rsidR="008B3EB2" w:rsidRPr="0099562C" w:rsidRDefault="008B3EB2" w:rsidP="008B3EB2">
      <w:pPr>
        <w:rPr>
          <w:lang w:eastAsia="ko-KR"/>
        </w:rPr>
      </w:pPr>
    </w:p>
    <w:p w:rsidR="008B3EB2" w:rsidRPr="0099562C" w:rsidRDefault="008B3EB2" w:rsidP="008B3EB2">
      <w:pPr>
        <w:rPr>
          <w:lang w:eastAsia="ko-KR"/>
        </w:rPr>
      </w:pPr>
      <w:proofErr w:type="gramStart"/>
      <w:r w:rsidRPr="0099562C">
        <w:rPr>
          <w:rFonts w:hint="eastAsia"/>
          <w:lang w:eastAsia="ko-KR"/>
        </w:rPr>
        <w:t xml:space="preserve">where </w:t>
      </w:r>
      <w:proofErr w:type="gramEnd"/>
      <m:oMath>
        <m:r>
          <w:rPr>
            <w:rFonts w:ascii="Cambria Math" w:hAnsi="Cambria Math"/>
            <w:lang w:eastAsia="ko-KR"/>
          </w:rPr>
          <m:t>N=2P+2</m:t>
        </m:r>
      </m:oMath>
      <w:r w:rsidRPr="0099562C">
        <w:rPr>
          <w:rFonts w:hint="eastAsia"/>
          <w:lang w:eastAsia="ko-KR"/>
        </w:rPr>
        <w:t>.</w:t>
      </w:r>
    </w:p>
    <w:p w:rsidR="008B3EB2" w:rsidRPr="0099562C" w:rsidRDefault="008B3EB2" w:rsidP="008B3EB2">
      <w:pPr>
        <w:rPr>
          <w:lang w:eastAsia="ko-KR"/>
        </w:rPr>
      </w:pPr>
    </w:p>
    <w:p w:rsidR="008B3EB2" w:rsidRPr="0099562C" w:rsidRDefault="008B3EB2" w:rsidP="008B3EB2">
      <w:pPr>
        <w:rPr>
          <w:b/>
          <w:i/>
          <w:lang w:eastAsia="ko-KR"/>
        </w:rPr>
      </w:pPr>
      <w:r w:rsidRPr="0099562C">
        <w:rPr>
          <w:b/>
          <w:i/>
          <w:lang w:eastAsia="ko-KR"/>
        </w:rPr>
        <w:t xml:space="preserve">MZC2 (Modified </w:t>
      </w:r>
      <w:proofErr w:type="spellStart"/>
      <w:r w:rsidRPr="0099562C">
        <w:rPr>
          <w:b/>
          <w:i/>
          <w:lang w:eastAsia="ko-KR"/>
        </w:rPr>
        <w:t>Zadoff</w:t>
      </w:r>
      <w:proofErr w:type="spellEnd"/>
      <w:r w:rsidRPr="0099562C">
        <w:rPr>
          <w:b/>
          <w:i/>
          <w:lang w:eastAsia="ko-KR"/>
        </w:rPr>
        <w:t>-Chu sequence 2):</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Modified ZC sequence 2 in frequency domain is obtained by concatenating a base ZC sequence with its complex conjugate. Let </w: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Pr>
          <w:rFonts w:hint="eastAsia"/>
          <w:lang w:eastAsia="ko-KR"/>
        </w:rPr>
        <w:t xml:space="preserve"> be a length-</w:t>
      </w:r>
      <w:r w:rsidRPr="0099562C">
        <w:rPr>
          <w:rFonts w:hint="eastAsia"/>
          <w:i/>
          <w:lang w:eastAsia="ko-KR"/>
        </w:rPr>
        <w:t>N</w:t>
      </w:r>
      <w:r w:rsidRPr="0099562C">
        <w:rPr>
          <w:rFonts w:hint="eastAsia"/>
          <w:lang w:eastAsia="ko-KR"/>
        </w:rPr>
        <w:t xml:space="preserve"> modified ZC </w:t>
      </w:r>
      <w:r w:rsidRPr="0099562C">
        <w:rPr>
          <w:lang w:eastAsia="ko-KR"/>
        </w:rPr>
        <w:t>sequence</w:t>
      </w:r>
      <w:r w:rsidRPr="0099562C">
        <w:rPr>
          <w:rFonts w:hint="eastAsia"/>
          <w:lang w:eastAsia="ko-KR"/>
        </w:rPr>
        <w:t xml:space="preserve"> 2, </w:t>
      </w:r>
      <w:proofErr w:type="gramStart"/>
      <w:r w:rsidRPr="0099562C">
        <w:rPr>
          <w:rFonts w:hint="eastAsia"/>
          <w:lang w:eastAsia="ko-KR"/>
        </w:rPr>
        <w:t>then</w:t>
      </w:r>
      <w:proofErr w:type="gramEnd"/>
      <w:r w:rsidRPr="0099562C">
        <w:rPr>
          <w:rFonts w:hint="eastAsia"/>
          <w:lang w:eastAsia="ko-KR"/>
        </w:rPr>
        <w:t xml:space="preserve"> </w: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Pr>
          <w:rFonts w:hint="eastAsia"/>
          <w:lang w:eastAsia="ko-KR"/>
        </w:rPr>
        <w:t xml:space="preserve"> can be written as follows</w:t>
      </w:r>
    </w:p>
    <w:p w:rsidR="008B3EB2" w:rsidRPr="0099562C" w:rsidRDefault="008B3EB2" w:rsidP="008B3EB2">
      <w:pPr>
        <w:rPr>
          <w:lang w:eastAsia="ko-KR"/>
        </w:rPr>
      </w:pPr>
    </w:p>
    <w:p w:rsidR="008B3EB2" w:rsidRPr="0099562C" w:rsidRDefault="00864755" w:rsidP="008B3EB2">
      <w:pPr>
        <w:jc w:val="center"/>
        <w:rPr>
          <w:lang w:eastAsia="ko-KR"/>
        </w:rPr>
      </w:pPr>
      <m:oMathPara>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d>
            <m:dPr>
              <m:begChr m:val="["/>
              <m:endChr m:val="]"/>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d>
            <m:dPr>
              <m:begChr m:val="{"/>
              <m:endChr m:val=""/>
              <m:ctrlPr>
                <w:rPr>
                  <w:rFonts w:ascii="Cambria Math" w:hAnsi="Cambria Math"/>
                  <w:i/>
                  <w:lang w:eastAsia="ko-KR"/>
                </w:rPr>
              </m:ctrlPr>
            </m:dPr>
            <m:e>
              <m:m>
                <m:mPr>
                  <m:mcs>
                    <m:mc>
                      <m:mcPr>
                        <m:count m:val="2"/>
                        <m:mcJc m:val="center"/>
                      </m:mcPr>
                    </m:mc>
                  </m:mcs>
                  <m:ctrlPr>
                    <w:rPr>
                      <w:rFonts w:ascii="Cambria Math" w:hAnsi="Cambria Math"/>
                      <w:i/>
                      <w:lang w:eastAsia="ko-KR"/>
                    </w:rPr>
                  </m:ctrlPr>
                </m:mPr>
                <m:mr>
                  <m:e>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u,P</m:t>
                        </m:r>
                      </m:sub>
                    </m:sSub>
                    <m:d>
                      <m:dPr>
                        <m:begChr m:val="["/>
                        <m:endChr m:val="]"/>
                        <m:ctrlPr>
                          <w:rPr>
                            <w:rFonts w:ascii="Cambria Math" w:hAnsi="Cambria Math"/>
                            <w:i/>
                            <w:lang w:eastAsia="ko-KR"/>
                          </w:rPr>
                        </m:ctrlPr>
                      </m:dPr>
                      <m:e>
                        <m:r>
                          <w:rPr>
                            <w:rFonts w:ascii="Cambria Math" w:hAnsi="Cambria Math"/>
                            <w:lang w:eastAsia="ko-KR"/>
                          </w:rPr>
                          <m:t>m-1</m:t>
                        </m:r>
                      </m:e>
                    </m:d>
                    <m:r>
                      <w:rPr>
                        <w:rFonts w:ascii="Cambria Math" w:hAnsi="Cambria Math"/>
                        <w:lang w:eastAsia="ko-KR"/>
                      </w:rPr>
                      <m:t>,</m:t>
                    </m:r>
                  </m:e>
                  <m:e>
                    <m:r>
                      <w:rPr>
                        <w:rFonts w:ascii="Cambria Math" w:hAnsi="Cambria Math"/>
                        <w:lang w:eastAsia="ko-KR"/>
                      </w:rPr>
                      <m:t>1≤m&lt;P+1</m:t>
                    </m:r>
                  </m:e>
                </m:mr>
                <m:mr>
                  <m:e>
                    <m:sSubSup>
                      <m:sSubSupPr>
                        <m:ctrlPr>
                          <w:rPr>
                            <w:rFonts w:ascii="Cambria Math" w:hAnsi="Cambria Math"/>
                            <w:i/>
                            <w:lang w:eastAsia="ko-KR"/>
                          </w:rPr>
                        </m:ctrlPr>
                      </m:sSubSupPr>
                      <m:e>
                        <m:r>
                          <w:rPr>
                            <w:rFonts w:ascii="Cambria Math" w:hAnsi="Cambria Math"/>
                            <w:lang w:eastAsia="ko-KR"/>
                          </w:rPr>
                          <m:t>b</m:t>
                        </m:r>
                      </m:e>
                      <m:sub>
                        <m:r>
                          <w:rPr>
                            <w:rFonts w:ascii="Cambria Math" w:hAnsi="Cambria Math"/>
                            <w:lang w:eastAsia="ko-KR"/>
                          </w:rPr>
                          <m:t>u,P</m:t>
                        </m:r>
                      </m:sub>
                      <m:sup>
                        <m:r>
                          <w:rPr>
                            <w:rFonts w:ascii="Cambria Math" w:hAnsi="Cambria Math"/>
                            <w:lang w:eastAsia="ko-KR"/>
                          </w:rPr>
                          <m:t>*</m:t>
                        </m:r>
                      </m:sup>
                    </m:sSubSup>
                    <m:d>
                      <m:dPr>
                        <m:begChr m:val="["/>
                        <m:endChr m:val="]"/>
                        <m:ctrlPr>
                          <w:rPr>
                            <w:rFonts w:ascii="Cambria Math" w:hAnsi="Cambria Math"/>
                            <w:i/>
                            <w:lang w:eastAsia="ko-KR"/>
                          </w:rPr>
                        </m:ctrlPr>
                      </m:dPr>
                      <m:e>
                        <m:r>
                          <w:rPr>
                            <w:rFonts w:ascii="Cambria Math" w:hAnsi="Cambria Math"/>
                            <w:lang w:eastAsia="ko-KR"/>
                          </w:rPr>
                          <m:t>m-P-2</m:t>
                        </m:r>
                      </m:e>
                    </m:d>
                    <m:r>
                      <w:rPr>
                        <w:rFonts w:ascii="Cambria Math" w:hAnsi="Cambria Math"/>
                        <w:lang w:eastAsia="ko-KR"/>
                      </w:rPr>
                      <m:t xml:space="preserve">, </m:t>
                    </m:r>
                  </m:e>
                  <m:e>
                    <m:r>
                      <w:rPr>
                        <w:rFonts w:ascii="Cambria Math" w:hAnsi="Cambria Math"/>
                        <w:lang w:eastAsia="ko-KR"/>
                      </w:rPr>
                      <m:t>P+2≤m&lt;N</m:t>
                    </m:r>
                  </m:e>
                </m:mr>
                <m:mr>
                  <m:e>
                    <m:r>
                      <w:rPr>
                        <w:rFonts w:ascii="Cambria Math" w:hAnsi="Cambria Math"/>
                        <w:lang w:eastAsia="ko-KR"/>
                      </w:rPr>
                      <m:t>0,</m:t>
                    </m:r>
                  </m:e>
                  <m:e>
                    <m:r>
                      <w:rPr>
                        <w:rFonts w:ascii="Cambria Math" w:hAnsi="Cambria Math"/>
                        <w:lang w:eastAsia="ko-KR"/>
                      </w:rPr>
                      <m:t xml:space="preserve">m=0, P+1 </m:t>
                    </m:r>
                    <m:r>
                      <m:rPr>
                        <m:nor/>
                      </m:rPr>
                      <w:rPr>
                        <w:rFonts w:ascii="Cambria Math" w:hAnsi="Cambria Math" w:hint="eastAsia"/>
                        <w:lang w:eastAsia="ko-KR"/>
                      </w:rPr>
                      <m:t>(DC sub-carrier)</m:t>
                    </m:r>
                  </m:e>
                </m:mr>
              </m:m>
            </m:e>
          </m:d>
        </m:oMath>
      </m:oMathPara>
    </w:p>
    <w:p w:rsidR="008B3EB2" w:rsidRPr="0099562C" w:rsidRDefault="008B3EB2" w:rsidP="008B3EB2">
      <w:pPr>
        <w:rPr>
          <w:lang w:eastAsia="ko-KR"/>
        </w:rPr>
      </w:pPr>
    </w:p>
    <w:p w:rsidR="008B3EB2" w:rsidRPr="0099562C" w:rsidRDefault="008B3EB2" w:rsidP="008B3EB2">
      <w:pPr>
        <w:rPr>
          <w:lang w:eastAsia="ko-KR"/>
        </w:rPr>
      </w:pPr>
      <w:proofErr w:type="gramStart"/>
      <w:r w:rsidRPr="0099562C">
        <w:rPr>
          <w:rFonts w:hint="eastAsia"/>
          <w:lang w:eastAsia="ko-KR"/>
        </w:rPr>
        <w:t xml:space="preserve">where </w:t>
      </w:r>
      <w:proofErr w:type="gramEnd"/>
      <m:oMath>
        <m:r>
          <w:rPr>
            <w:rFonts w:ascii="Cambria Math" w:hAnsi="Cambria Math"/>
            <w:lang w:eastAsia="ko-KR"/>
          </w:rPr>
          <m:t>N=2P+2</m:t>
        </m:r>
      </m:oMath>
      <w:r w:rsidRPr="0099562C">
        <w:rPr>
          <w:rFonts w:hint="eastAsia"/>
          <w:lang w:eastAsia="ko-KR"/>
        </w:rPr>
        <w:t>.</w:t>
      </w:r>
    </w:p>
    <w:p w:rsidR="008B3EB2" w:rsidRPr="0099562C" w:rsidRDefault="008B3EB2" w:rsidP="008B3EB2">
      <w:pPr>
        <w:rPr>
          <w:lang w:eastAsia="ko-KR"/>
        </w:rPr>
      </w:pPr>
    </w:p>
    <w:p w:rsidR="008B3EB2" w:rsidRPr="0099562C" w:rsidRDefault="008B3EB2" w:rsidP="008B3EB2">
      <w:pPr>
        <w:rPr>
          <w:b/>
          <w:i/>
          <w:lang w:eastAsia="ko-KR"/>
        </w:rPr>
      </w:pPr>
      <w:r w:rsidRPr="0099562C">
        <w:rPr>
          <w:b/>
          <w:i/>
          <w:lang w:eastAsia="ko-KR"/>
        </w:rPr>
        <w:t>GSW (Gold Sine Wave</w:t>
      </w:r>
      <w:r w:rsidRPr="0099562C">
        <w:rPr>
          <w:rFonts w:hint="eastAsia"/>
          <w:b/>
          <w:i/>
          <w:lang w:eastAsia="ko-KR"/>
        </w:rPr>
        <w:t xml:space="preserve"> sequence</w:t>
      </w:r>
      <w:r w:rsidRPr="0099562C">
        <w:rPr>
          <w:b/>
          <w:i/>
          <w:lang w:eastAsia="ko-KR"/>
        </w:rPr>
        <w:t>):</w:t>
      </w:r>
    </w:p>
    <w:p w:rsidR="008B3EB2" w:rsidRPr="0099562C" w:rsidRDefault="008B3EB2" w:rsidP="008B3EB2">
      <w:pPr>
        <w:rPr>
          <w:lang w:eastAsia="ko-KR"/>
        </w:rPr>
      </w:pPr>
    </w:p>
    <w:p w:rsidR="008B3EB2" w:rsidRPr="0099562C" w:rsidRDefault="008B3EB2" w:rsidP="008B3EB2">
      <w:pPr>
        <w:jc w:val="both"/>
        <w:rPr>
          <w:lang w:eastAsia="ko-KR"/>
        </w:rPr>
      </w:pPr>
      <w:r w:rsidRPr="0099562C">
        <w:rPr>
          <w:lang w:eastAsia="ko-KR"/>
        </w:rPr>
        <w:t>G</w:t>
      </w:r>
      <w:r w:rsidRPr="0099562C">
        <w:rPr>
          <w:rFonts w:hint="eastAsia"/>
          <w:lang w:eastAsia="ko-KR"/>
        </w:rPr>
        <w:t xml:space="preserve">old Sine Wave sequence in time domain is obtained by multiplying a Gold sequence with a half sine wave window </w:t>
      </w:r>
      <w:r w:rsidRPr="0099562C">
        <w:rPr>
          <w:lang w:eastAsia="ko-KR"/>
        </w:rPr>
        <w:t>function</w:t>
      </w:r>
      <w:r w:rsidRPr="0099562C">
        <w:rPr>
          <w:rFonts w:hint="eastAsia"/>
          <w:lang w:eastAsia="ko-KR"/>
        </w:rPr>
        <w:t xml:space="preserve">. Let </w: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[n]</m:t>
        </m:r>
      </m:oMath>
      <w:r w:rsidRPr="0099562C">
        <w:rPr>
          <w:rFonts w:hint="eastAsia"/>
          <w:lang w:eastAsia="ko-KR"/>
        </w:rPr>
        <w:t xml:space="preserve"> be a length-</w:t>
      </w:r>
      <w:r w:rsidRPr="0099562C">
        <w:rPr>
          <w:rFonts w:hint="eastAsia"/>
          <w:i/>
          <w:lang w:eastAsia="ko-KR"/>
        </w:rPr>
        <w:t>N</w:t>
      </w:r>
      <w:r w:rsidRPr="0099562C">
        <w:rPr>
          <w:rFonts w:hint="eastAsia"/>
          <w:lang w:eastAsia="ko-KR"/>
        </w:rPr>
        <w:t xml:space="preserve"> GSW sequence, then</w:t>
      </w:r>
    </w:p>
    <w:p w:rsidR="008B3EB2" w:rsidRPr="0099562C" w:rsidRDefault="008B3EB2" w:rsidP="008B3EB2">
      <w:pPr>
        <w:rPr>
          <w:lang w:eastAsia="ko-KR"/>
        </w:rPr>
      </w:pPr>
    </w:p>
    <w:p w:rsidR="008B3EB2" w:rsidRPr="0099562C" w:rsidRDefault="00864755" w:rsidP="008B3EB2">
      <w:pPr>
        <w:jc w:val="center"/>
        <w:rPr>
          <w:lang w:eastAsia="ko-KR"/>
        </w:rPr>
      </w:pPr>
      <m:oMathPara>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d>
            <m:dPr>
              <m:begChr m:val="["/>
              <m:endChr m:val="]"/>
              <m:ctrlPr>
                <w:rPr>
                  <w:rFonts w:ascii="Cambria Math" w:hAnsi="Cambria Math"/>
                  <w:i/>
                  <w:lang w:eastAsia="ko-KR"/>
                </w:rPr>
              </m:ctrlPr>
            </m:dPr>
            <m:e>
              <m:r>
                <w:rPr>
                  <w:rFonts w:ascii="Cambria Math" w:hAnsi="Cambria Math"/>
                  <w:lang w:eastAsia="ko-KR"/>
                </w:rPr>
                <m:t>n</m:t>
              </m:r>
            </m:e>
          </m:d>
          <m:r>
            <w:rPr>
              <w:rFonts w:ascii="Cambria Math" w:hAnsi="Cambria Math"/>
              <w:lang w:eastAsia="ko-KR"/>
            </w:rPr>
            <m:t>=</m:t>
          </m:r>
          <m:rad>
            <m:radPr>
              <m:degHide m:val="1"/>
              <m:ctrlPr>
                <w:rPr>
                  <w:rFonts w:ascii="Cambria Math" w:hAnsi="Cambria Math"/>
                  <w:i/>
                  <w:lang w:eastAsia="ko-KR"/>
                </w:rPr>
              </m:ctrlPr>
            </m:radPr>
            <m:deg/>
            <m:e>
              <m:f>
                <m:fPr>
                  <m:ctrlPr>
                    <w:rPr>
                      <w:rFonts w:ascii="Cambria Math" w:hAnsi="Cambria Math"/>
                      <w:i/>
                      <w:lang w:eastAsia="ko-KR"/>
                    </w:rPr>
                  </m:ctrlPr>
                </m:fPr>
                <m:num>
                  <m:r>
                    <w:rPr>
                      <w:rFonts w:ascii="Cambria Math" w:hAnsi="Cambria Math"/>
                      <w:lang w:eastAsia="ko-KR"/>
                    </w:rPr>
                    <m:t>2(N-2)</m:t>
                  </m:r>
                </m:num>
                <m:den>
                  <m:r>
                    <w:rPr>
                      <w:rFonts w:ascii="Cambria Math" w:hAnsi="Cambria Math"/>
                      <w:lang w:eastAsia="ko-KR"/>
                    </w:rPr>
                    <m:t>N</m:t>
                  </m:r>
                </m:den>
              </m:f>
            </m:e>
          </m:rad>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u</m:t>
              </m:r>
            </m:sub>
          </m:sSub>
          <m:r>
            <w:rPr>
              <w:rFonts w:ascii="Cambria Math" w:hAnsi="Cambria Math"/>
              <w:lang w:eastAsia="ko-KR"/>
            </w:rPr>
            <m:t>(n)</m:t>
          </m:r>
          <m:func>
            <m:funcPr>
              <m:ctrlPr>
                <w:rPr>
                  <w:rFonts w:ascii="Cambria Math" w:hAnsi="Cambria Math"/>
                  <w:i/>
                  <w:lang w:eastAsia="ko-KR"/>
                </w:rPr>
              </m:ctrlPr>
            </m:funcPr>
            <m:fName>
              <m:r>
                <m:rPr>
                  <m:sty m:val="p"/>
                </m:rPr>
                <w:rPr>
                  <w:rFonts w:ascii="Cambria Math" w:hAnsi="Cambria Math"/>
                </w:rPr>
                <m:t>sin</m:t>
              </m:r>
            </m:fName>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nπ</m:t>
                      </m:r>
                    </m:num>
                    <m:den>
                      <m:r>
                        <w:rPr>
                          <w:rFonts w:ascii="Cambria Math" w:hAnsi="Cambria Math"/>
                          <w:lang w:eastAsia="ko-KR"/>
                        </w:rPr>
                        <m:t>N</m:t>
                      </m:r>
                    </m:den>
                  </m:f>
                </m:e>
              </m:d>
              <m:r>
                <w:rPr>
                  <w:rFonts w:ascii="Cambria Math" w:hAnsi="Cambria Math"/>
                  <w:lang w:eastAsia="ko-KR"/>
                </w:rPr>
                <m:t>,  0≤n&lt;N,</m:t>
              </m:r>
            </m:e>
          </m:func>
        </m:oMath>
      </m:oMathPara>
    </w:p>
    <w:p w:rsidR="008B3EB2" w:rsidRPr="0099562C" w:rsidRDefault="008B3EB2" w:rsidP="008B3EB2">
      <w:pPr>
        <w:rPr>
          <w:lang w:eastAsia="ko-KR"/>
        </w:rPr>
      </w:pPr>
    </w:p>
    <w:p w:rsidR="008B3EB2" w:rsidRPr="0099562C" w:rsidRDefault="008B3EB2" w:rsidP="008B3EB2">
      <w:pPr>
        <w:rPr>
          <w:lang w:eastAsia="ko-KR"/>
        </w:rPr>
      </w:pPr>
      <w:proofErr w:type="gramStart"/>
      <w:r w:rsidRPr="0099562C">
        <w:rPr>
          <w:rFonts w:hint="eastAsia"/>
          <w:lang w:eastAsia="ko-KR"/>
        </w:rPr>
        <w:t>where</w:t>
      </w:r>
      <w:proofErr w:type="gramEnd"/>
    </w:p>
    <w:p w:rsidR="008B3EB2" w:rsidRPr="0099562C" w:rsidRDefault="00864755" w:rsidP="008B3EB2">
      <w:pPr>
        <w:rPr>
          <w:lang w:eastAsia="ko-KR"/>
        </w:rPr>
      </w:pPr>
      <m:oMathPara>
        <m:oMath>
          <m:sSub>
            <m:sSubPr>
              <m:ctrlPr>
                <w:rPr>
                  <w:rFonts w:ascii="Cambria Math" w:hAnsi="Cambria Math"/>
                  <w:lang w:eastAsia="ko-KR"/>
                </w:rPr>
              </m:ctrlPr>
            </m:sSubPr>
            <m:e>
              <m:r>
                <w:rPr>
                  <w:rFonts w:ascii="Cambria Math" w:hAnsi="Cambria Math"/>
                  <w:lang w:eastAsia="ko-KR"/>
                </w:rPr>
                <m:t>W</m:t>
              </m:r>
            </m:e>
            <m:sub>
              <m:r>
                <w:rPr>
                  <w:rFonts w:ascii="Cambria Math" w:hAnsi="Cambria Math"/>
                  <w:lang w:eastAsia="ko-KR"/>
                </w:rPr>
                <m:t>u</m:t>
              </m:r>
            </m:sub>
          </m:sSub>
          <m:d>
            <m:dPr>
              <m:ctrlPr>
                <w:rPr>
                  <w:rFonts w:ascii="Cambria Math" w:hAnsi="Cambria Math"/>
                  <w:i/>
                  <w:lang w:eastAsia="ko-KR"/>
                </w:rPr>
              </m:ctrlPr>
            </m:dPr>
            <m:e>
              <m:r>
                <w:rPr>
                  <w:rFonts w:ascii="Cambria Math" w:hAnsi="Cambria Math"/>
                  <w:lang w:eastAsia="ko-KR"/>
                </w:rPr>
                <m:t>n</m:t>
              </m:r>
            </m:e>
          </m:d>
          <m:r>
            <w:rPr>
              <w:rFonts w:ascii="Cambria Math" w:hAnsi="Cambria Math"/>
              <w:lang w:eastAsia="ko-KR"/>
            </w:rPr>
            <m:t>=</m:t>
          </m:r>
          <m:d>
            <m:dPr>
              <m:begChr m:val="{"/>
              <m:endChr m:val=""/>
              <m:ctrlPr>
                <w:rPr>
                  <w:rFonts w:ascii="Cambria Math" w:hAnsi="Cambria Math"/>
                  <w:i/>
                  <w:lang w:eastAsia="ko-KR"/>
                </w:rPr>
              </m:ctrlPr>
            </m:dPr>
            <m:e>
              <m:m>
                <m:mPr>
                  <m:mcs>
                    <m:mc>
                      <m:mcPr>
                        <m:count m:val="2"/>
                        <m:mcJc m:val="center"/>
                      </m:mcPr>
                    </m:mc>
                  </m:mcs>
                  <m:ctrlPr>
                    <w:rPr>
                      <w:rFonts w:ascii="Cambria Math" w:hAnsi="Cambria Math"/>
                      <w:i/>
                      <w:lang w:eastAsia="ko-KR"/>
                    </w:rPr>
                  </m:ctrlPr>
                </m:mPr>
                <m:mr>
                  <m:e>
                    <m:sSub>
                      <m:sSubPr>
                        <m:ctrlPr>
                          <w:rPr>
                            <w:rFonts w:ascii="Cambria Math" w:hAnsi="Cambria Math"/>
                            <w:i/>
                            <w:lang w:eastAsia="ko-KR"/>
                          </w:rPr>
                        </m:ctrlPr>
                      </m:sSubPr>
                      <m:e>
                        <m:r>
                          <w:rPr>
                            <w:rFonts w:ascii="Cambria Math" w:hAnsi="Cambria Math"/>
                            <w:lang w:eastAsia="ko-KR"/>
                          </w:rPr>
                          <m:t>G</m:t>
                        </m:r>
                      </m:e>
                      <m:sub>
                        <m:r>
                          <w:rPr>
                            <w:rFonts w:ascii="Cambria Math" w:hAnsi="Cambria Math"/>
                            <w:lang w:eastAsia="ko-KR"/>
                          </w:rPr>
                          <m:t>1</m:t>
                        </m:r>
                      </m:sub>
                    </m:sSub>
                    <m:d>
                      <m:dPr>
                        <m:ctrlPr>
                          <w:rPr>
                            <w:rFonts w:ascii="Cambria Math" w:hAnsi="Cambria Math"/>
                            <w:i/>
                            <w:lang w:eastAsia="ko-KR"/>
                          </w:rPr>
                        </m:ctrlPr>
                      </m:dPr>
                      <m:e>
                        <m:r>
                          <w:rPr>
                            <w:rFonts w:ascii="Cambria Math" w:hAnsi="Cambria Math"/>
                            <w:lang w:eastAsia="ko-KR"/>
                          </w:rPr>
                          <m:t>n-1</m:t>
                        </m:r>
                      </m:e>
                    </m:d>
                    <m:r>
                      <m:rPr>
                        <m:nor/>
                      </m:rPr>
                      <w:rPr>
                        <w:rFonts w:ascii="Cambria Math" w:hAnsi="Cambria Math"/>
                        <w:lang w:eastAsia="ko-KR"/>
                      </w:rPr>
                      <w:sym w:font="Symbol" w:char="F0C5"/>
                    </m:r>
                    <m:sSub>
                      <m:sSubPr>
                        <m:ctrlPr>
                          <w:rPr>
                            <w:rFonts w:ascii="Cambria Math" w:hAnsi="Cambria Math"/>
                            <w:i/>
                            <w:lang w:eastAsia="ko-KR"/>
                          </w:rPr>
                        </m:ctrlPr>
                      </m:sSubPr>
                      <m:e>
                        <m:r>
                          <w:rPr>
                            <w:rFonts w:ascii="Cambria Math" w:hAnsi="Cambria Math"/>
                            <w:lang w:eastAsia="ko-KR"/>
                          </w:rPr>
                          <m:t>G</m:t>
                        </m:r>
                      </m:e>
                      <m:sub>
                        <m:r>
                          <w:rPr>
                            <w:rFonts w:ascii="Cambria Math" w:hAnsi="Cambria Math"/>
                            <w:lang w:eastAsia="ko-KR"/>
                          </w:rPr>
                          <m:t>2</m:t>
                        </m:r>
                      </m:sub>
                    </m:sSub>
                    <m:d>
                      <m:dPr>
                        <m:ctrlPr>
                          <w:rPr>
                            <w:rFonts w:ascii="Cambria Math" w:hAnsi="Cambria Math"/>
                            <w:i/>
                            <w:lang w:eastAsia="ko-KR"/>
                          </w:rPr>
                        </m:ctrlPr>
                      </m:dPr>
                      <m:e>
                        <m:sSub>
                          <m:sSubPr>
                            <m:ctrlPr>
                              <w:rPr>
                                <w:rFonts w:ascii="Cambria Math" w:hAnsi="Cambria Math"/>
                                <w:i/>
                                <w:lang w:eastAsia="ko-KR"/>
                              </w:rPr>
                            </m:ctrlPr>
                          </m:sSubPr>
                          <m:e>
                            <m:d>
                              <m:dPr>
                                <m:begChr m:val="["/>
                                <m:endChr m:val="]"/>
                                <m:ctrlPr>
                                  <w:rPr>
                                    <w:rFonts w:ascii="Cambria Math" w:hAnsi="Cambria Math"/>
                                    <w:i/>
                                    <w:lang w:eastAsia="ko-KR"/>
                                  </w:rPr>
                                </m:ctrlPr>
                              </m:dPr>
                              <m:e>
                                <m:r>
                                  <w:rPr>
                                    <w:rFonts w:ascii="Cambria Math" w:hAnsi="Cambria Math"/>
                                    <w:lang w:eastAsia="ko-KR"/>
                                  </w:rPr>
                                  <m:t>n-1+u</m:t>
                                </m:r>
                              </m:e>
                            </m:d>
                          </m:e>
                          <m:sub>
                            <m:r>
                              <w:rPr>
                                <w:rFonts w:ascii="Cambria Math" w:hAnsi="Cambria Math"/>
                                <w:lang w:eastAsia="ko-KR"/>
                              </w:rPr>
                              <m:t>N</m:t>
                            </m:r>
                          </m:sub>
                        </m:sSub>
                      </m:e>
                    </m:d>
                    <m:r>
                      <w:rPr>
                        <w:rFonts w:ascii="Cambria Math" w:hAnsi="Cambria Math"/>
                        <w:lang w:eastAsia="ko-KR"/>
                      </w:rPr>
                      <m:t>,</m:t>
                    </m:r>
                  </m:e>
                  <m:e>
                    <m:r>
                      <w:rPr>
                        <w:rFonts w:ascii="Cambria Math" w:hAnsi="Cambria Math"/>
                        <w:lang w:eastAsia="ko-KR"/>
                      </w:rPr>
                      <m:t>1≤n&lt;P+1</m:t>
                    </m:r>
                  </m:e>
                </m:mr>
                <m:mr>
                  <m:e>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u</m:t>
                        </m:r>
                      </m:sub>
                    </m:sSub>
                    <m:d>
                      <m:dPr>
                        <m:ctrlPr>
                          <w:rPr>
                            <w:rFonts w:ascii="Cambria Math" w:hAnsi="Cambria Math"/>
                            <w:i/>
                            <w:lang w:eastAsia="ko-KR"/>
                          </w:rPr>
                        </m:ctrlPr>
                      </m:dPr>
                      <m:e>
                        <m:r>
                          <w:rPr>
                            <w:rFonts w:ascii="Cambria Math" w:hAnsi="Cambria Math"/>
                            <w:lang w:eastAsia="ko-KR"/>
                          </w:rPr>
                          <m:t>n</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u</m:t>
                        </m:r>
                      </m:sub>
                    </m:sSub>
                    <m:d>
                      <m:dPr>
                        <m:ctrlPr>
                          <w:rPr>
                            <w:rFonts w:ascii="Cambria Math" w:hAnsi="Cambria Math"/>
                            <w:i/>
                            <w:lang w:eastAsia="ko-KR"/>
                          </w:rPr>
                        </m:ctrlPr>
                      </m:dPr>
                      <m:e>
                        <m:r>
                          <w:rPr>
                            <w:rFonts w:ascii="Cambria Math" w:hAnsi="Cambria Math"/>
                            <w:lang w:eastAsia="ko-KR"/>
                          </w:rPr>
                          <m:t>n+1-P</m:t>
                        </m:r>
                      </m:e>
                    </m:d>
                    <m:r>
                      <w:rPr>
                        <w:rFonts w:ascii="Cambria Math" w:hAnsi="Cambria Math"/>
                        <w:lang w:eastAsia="ko-KR"/>
                      </w:rPr>
                      <m:t>,</m:t>
                    </m:r>
                  </m:e>
                  <m:e>
                    <m:r>
                      <w:rPr>
                        <w:rFonts w:ascii="Cambria Math" w:hAnsi="Cambria Math"/>
                        <w:lang w:eastAsia="ko-KR"/>
                      </w:rPr>
                      <m:t>P≤n&lt;N</m:t>
                    </m:r>
                  </m:e>
                </m:mr>
                <m:mr>
                  <m:e>
                    <m:r>
                      <w:rPr>
                        <w:rFonts w:ascii="Cambria Math" w:hAnsi="Cambria Math"/>
                        <w:lang w:eastAsia="ko-KR"/>
                      </w:rPr>
                      <m:t>1,</m:t>
                    </m:r>
                  </m:e>
                  <m:e>
                    <m:r>
                      <w:rPr>
                        <w:rFonts w:ascii="Cambria Math" w:hAnsi="Cambria Math"/>
                        <w:lang w:eastAsia="ko-KR"/>
                      </w:rPr>
                      <m:t>n=0, N-1</m:t>
                    </m:r>
                  </m:e>
                </m:mr>
              </m:m>
            </m:e>
          </m:d>
        </m:oMath>
      </m:oMathPara>
    </w:p>
    <w:p w:rsidR="008B3EB2" w:rsidRPr="0099562C" w:rsidRDefault="008B3EB2" w:rsidP="008B3EB2">
      <w:pPr>
        <w:rPr>
          <w:lang w:eastAsia="ko-KR"/>
        </w:rPr>
      </w:pPr>
    </w:p>
    <w:p w:rsidR="008B3EB2" w:rsidRPr="0099562C" w:rsidRDefault="008B3EB2" w:rsidP="008B3EB2">
      <w:pPr>
        <w:jc w:val="both"/>
        <w:rPr>
          <w:lang w:eastAsia="ko-KR"/>
        </w:rPr>
      </w:pPr>
      <w:proofErr w:type="gramStart"/>
      <w:r w:rsidRPr="0099562C">
        <w:rPr>
          <w:lang w:eastAsia="ko-KR"/>
        </w:rPr>
        <w:t>and</w:t>
      </w:r>
      <w:proofErr w:type="gramEnd"/>
      <w:r w:rsidRPr="0099562C">
        <w:rPr>
          <w:lang w:eastAsia="ko-KR"/>
        </w:rPr>
        <w:t xml:space="preserve"> </w:t>
      </w:r>
      <w:r w:rsidRPr="0099562C">
        <w:rPr>
          <w:i/>
          <w:lang w:eastAsia="ko-KR"/>
        </w:rPr>
        <w:t>N=2P+2</w:t>
      </w:r>
      <w:r w:rsidRPr="0099562C">
        <w:rPr>
          <w:lang w:eastAsia="ko-KR"/>
        </w:rPr>
        <w:t xml:space="preserve">, </w:t>
      </w:r>
      <w:r w:rsidRPr="0099562C">
        <w:rPr>
          <w:rFonts w:hint="eastAsia"/>
          <w:i/>
          <w:lang w:eastAsia="ko-KR"/>
        </w:rPr>
        <w:t>G</w:t>
      </w:r>
      <w:r w:rsidRPr="0099562C">
        <w:rPr>
          <w:rFonts w:hint="eastAsia"/>
          <w:i/>
          <w:vertAlign w:val="subscript"/>
          <w:lang w:eastAsia="ko-KR"/>
        </w:rPr>
        <w:t>1</w:t>
      </w:r>
      <w:r w:rsidRPr="0099562C">
        <w:rPr>
          <w:rFonts w:hint="eastAsia"/>
          <w:lang w:eastAsia="ko-KR"/>
        </w:rPr>
        <w:t xml:space="preserve"> and </w:t>
      </w:r>
      <w:r w:rsidRPr="0099562C">
        <w:rPr>
          <w:rFonts w:hint="eastAsia"/>
          <w:i/>
          <w:lang w:eastAsia="ko-KR"/>
        </w:rPr>
        <w:t>G</w:t>
      </w:r>
      <w:r w:rsidRPr="0099562C">
        <w:rPr>
          <w:rFonts w:hint="eastAsia"/>
          <w:i/>
          <w:vertAlign w:val="subscript"/>
          <w:lang w:eastAsia="ko-KR"/>
        </w:rPr>
        <w:t>2</w:t>
      </w:r>
      <w:r w:rsidRPr="0099562C">
        <w:rPr>
          <w:rFonts w:hint="eastAsia"/>
          <w:lang w:eastAsia="ko-KR"/>
        </w:rPr>
        <w:t xml:space="preserve"> are </w:t>
      </w:r>
      <w:r w:rsidRPr="0099562C">
        <w:rPr>
          <w:rFonts w:hint="eastAsia"/>
          <w:i/>
          <w:lang w:eastAsia="ko-KR"/>
        </w:rPr>
        <w:t>m</w:t>
      </w:r>
      <w:r w:rsidRPr="0099562C">
        <w:rPr>
          <w:rFonts w:hint="eastAsia"/>
          <w:lang w:eastAsia="ko-KR"/>
        </w:rPr>
        <w:t xml:space="preserve">-sequences of same order, </w:t>
      </w:r>
      <w:r w:rsidRPr="0099562C">
        <w:rPr>
          <w:rFonts w:hint="eastAsia"/>
          <w:i/>
          <w:lang w:eastAsia="ko-KR"/>
        </w:rPr>
        <w:t>u</w:t>
      </w:r>
      <w:r w:rsidRPr="0099562C">
        <w:rPr>
          <w:rFonts w:hint="eastAsia"/>
          <w:lang w:eastAsia="ko-KR"/>
        </w:rPr>
        <w:t xml:space="preserve"> is the index of GSW sequence, and [ ]</w:t>
      </w:r>
      <w:r w:rsidRPr="0099562C">
        <w:rPr>
          <w:rFonts w:hint="eastAsia"/>
          <w:i/>
          <w:vertAlign w:val="subscript"/>
          <w:lang w:eastAsia="ko-KR"/>
        </w:rPr>
        <w:t>N</w:t>
      </w:r>
      <w:r w:rsidRPr="0099562C">
        <w:rPr>
          <w:rFonts w:hint="eastAsia"/>
          <w:lang w:eastAsia="ko-KR"/>
        </w:rPr>
        <w:t xml:space="preserve"> is a modulo-</w:t>
      </w:r>
      <w:r w:rsidRPr="0099562C">
        <w:rPr>
          <w:rFonts w:hint="eastAsia"/>
          <w:i/>
          <w:lang w:eastAsia="ko-KR"/>
        </w:rPr>
        <w:t>N</w:t>
      </w:r>
      <w:r w:rsidRPr="0099562C">
        <w:rPr>
          <w:rFonts w:hint="eastAsia"/>
          <w:lang w:eastAsia="ko-KR"/>
        </w:rPr>
        <w:t xml:space="preserve"> operator. The term </w:t>
      </w:r>
      <m:oMath>
        <m:rad>
          <m:radPr>
            <m:degHide m:val="1"/>
            <m:ctrlPr>
              <w:rPr>
                <w:rFonts w:ascii="Cambria Math" w:hAnsi="Cambria Math"/>
                <w:lang w:eastAsia="ko-KR"/>
              </w:rPr>
            </m:ctrlPr>
          </m:radPr>
          <m:deg/>
          <m:e>
            <m:r>
              <w:rPr>
                <w:rFonts w:ascii="Cambria Math" w:hAnsi="Cambria Math"/>
                <w:lang w:eastAsia="ko-KR"/>
              </w:rPr>
              <m:t>2(N-2)/N</m:t>
            </m:r>
          </m:e>
        </m:rad>
      </m:oMath>
      <w:r w:rsidRPr="0099562C">
        <w:rPr>
          <w:rFonts w:hint="eastAsia"/>
          <w:lang w:eastAsia="ko-KR"/>
        </w:rPr>
        <w:t xml:space="preserve"> is applied to maintain the same average power as MZCs.</w:t>
      </w:r>
    </w:p>
    <w:p w:rsidR="008B3EB2" w:rsidRPr="0099562C" w:rsidRDefault="008B3EB2" w:rsidP="008B3EB2">
      <w:pPr>
        <w:rPr>
          <w:lang w:eastAsia="ko-KR"/>
        </w:rPr>
      </w:pPr>
    </w:p>
    <w:p w:rsidR="008B3EB2" w:rsidRPr="0099562C" w:rsidRDefault="008B3EB2" w:rsidP="008B3EB2">
      <w:pPr>
        <w:pStyle w:val="Heading3"/>
      </w:pPr>
      <w:bookmarkStart w:id="4193" w:name="_Ref361311342"/>
      <w:bookmarkStart w:id="4194" w:name="_Toc361410978"/>
      <w:bookmarkStart w:id="4195" w:name="_Toc377674857"/>
      <w:r w:rsidRPr="0099562C">
        <w:rPr>
          <w:rFonts w:hint="eastAsia"/>
        </w:rPr>
        <w:t>Beam Jitter field</w:t>
      </w:r>
      <w:bookmarkEnd w:id="4193"/>
      <w:bookmarkEnd w:id="4194"/>
      <w:bookmarkEnd w:id="4195"/>
    </w:p>
    <w:p w:rsidR="008B3EB2" w:rsidRPr="0099562C" w:rsidRDefault="008B3EB2" w:rsidP="008B3EB2">
      <w:pPr>
        <w:jc w:val="both"/>
        <w:rPr>
          <w:lang w:eastAsia="ko-KR"/>
        </w:rPr>
      </w:pPr>
      <w:r w:rsidRPr="0099562C">
        <w:rPr>
          <w:rFonts w:hint="eastAsia"/>
          <w:lang w:eastAsia="ko-KR"/>
        </w:rPr>
        <w:t>SSF request frame includes a Beam Jitter field. Beam Jitter field comprises of a single OFDM symbol. A sequence (TBD) is assigned to the sub-carriers of the OFDM symbol.</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When a PD transmits an SSF request frame, the Beam Jitter field is transmitted using beam jittering described in </w:t>
      </w:r>
      <w:r w:rsidRPr="0099562C">
        <w:rPr>
          <w:lang w:eastAsia="ko-KR"/>
        </w:rPr>
        <w:fldChar w:fldCharType="begin"/>
      </w:r>
      <w:r w:rsidRPr="0099562C">
        <w:rPr>
          <w:lang w:eastAsia="ko-KR"/>
        </w:rPr>
        <w:instrText xml:space="preserve"> </w:instrText>
      </w:r>
      <w:r w:rsidRPr="0099562C">
        <w:rPr>
          <w:rFonts w:hint="eastAsia"/>
          <w:lang w:eastAsia="ko-KR"/>
        </w:rPr>
        <w:instrText>REF _Ref361398372 \r \h</w:instrText>
      </w:r>
      <w:r w:rsidRPr="0099562C">
        <w:rPr>
          <w:lang w:eastAsia="ko-KR"/>
        </w:rPr>
        <w:instrText xml:space="preserve"> </w:instrText>
      </w:r>
      <w:r w:rsidRPr="0099562C">
        <w:rPr>
          <w:lang w:eastAsia="ko-KR"/>
        </w:rPr>
      </w:r>
      <w:r w:rsidRPr="0099562C">
        <w:rPr>
          <w:lang w:eastAsia="ko-KR"/>
        </w:rPr>
        <w:fldChar w:fldCharType="separate"/>
      </w:r>
      <w:r w:rsidRPr="0099562C">
        <w:rPr>
          <w:lang w:eastAsia="ko-KR"/>
        </w:rPr>
        <w:t>6.2.2.1</w:t>
      </w:r>
      <w:r w:rsidRPr="0099562C">
        <w:rPr>
          <w:lang w:eastAsia="ko-KR"/>
        </w:rPr>
        <w:fldChar w:fldCharType="end"/>
      </w:r>
      <w:r w:rsidRPr="0099562C">
        <w:rPr>
          <w:rFonts w:hint="eastAsia"/>
          <w:lang w:eastAsia="ko-KR"/>
        </w:rPr>
        <w:t>.</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When a PD is receiving an SSF request frame, the Beam Jitter field is received without channel equalization. On receiving an SSF request frame, a PD calculates the correlation coefficient defined as follows.</w:t>
      </w:r>
    </w:p>
    <w:p w:rsidR="008B3EB2" w:rsidRPr="0099562C" w:rsidRDefault="008B3EB2" w:rsidP="008B3EB2">
      <w:pPr>
        <w:rPr>
          <w:lang w:eastAsia="ko-KR"/>
        </w:rPr>
      </w:pPr>
    </w:p>
    <w:p w:rsidR="008B3EB2" w:rsidRPr="0099562C" w:rsidRDefault="008B3EB2" w:rsidP="008B3EB2">
      <w:pPr>
        <w:jc w:val="center"/>
        <w:rPr>
          <w:lang w:eastAsia="ko-KR"/>
        </w:rPr>
      </w:pPr>
      <m:oMathPara>
        <m:oMath>
          <m:r>
            <w:rPr>
              <w:rFonts w:ascii="Cambria Math" w:hAnsi="Cambria Math"/>
              <w:lang w:eastAsia="ko-KR"/>
            </w:rPr>
            <m:t>ρ=</m:t>
          </m:r>
          <m:f>
            <m:fPr>
              <m:ctrlPr>
                <w:rPr>
                  <w:rFonts w:ascii="Cambria Math" w:hAnsi="Cambria Math"/>
                  <w:lang w:eastAsia="ko-KR"/>
                </w:rPr>
              </m:ctrlPr>
            </m:fPr>
            <m:num>
              <m:d>
                <m:dPr>
                  <m:begChr m:val="〈"/>
                  <m:endChr m:val="〉"/>
                  <m:ctrlPr>
                    <w:rPr>
                      <w:rFonts w:ascii="Cambria Math" w:hAnsi="Cambria Math"/>
                      <w:i/>
                      <w:lang w:eastAsia="ko-KR"/>
                    </w:rPr>
                  </m:ctrlPr>
                </m:dPr>
                <m:e>
                  <m:acc>
                    <m:accPr>
                      <m:chr m:val="⃗"/>
                      <m:ctrlPr>
                        <w:rPr>
                          <w:rFonts w:ascii="Cambria Math" w:hAnsi="Cambria Math"/>
                          <w:i/>
                          <w:lang w:eastAsia="ko-KR"/>
                        </w:rPr>
                      </m:ctrlPr>
                    </m:accPr>
                    <m:e>
                      <m:r>
                        <w:rPr>
                          <w:rFonts w:ascii="Cambria Math" w:hAnsi="Cambria Math"/>
                          <w:lang w:eastAsia="ko-KR"/>
                        </w:rPr>
                        <m:t>x</m:t>
                      </m:r>
                    </m:e>
                  </m:acc>
                  <m:r>
                    <w:rPr>
                      <w:rFonts w:ascii="Cambria Math" w:hAnsi="Cambria Math"/>
                      <w:lang w:eastAsia="ko-KR"/>
                    </w:rPr>
                    <m:t>,</m:t>
                  </m:r>
                  <m:acc>
                    <m:accPr>
                      <m:chr m:val="⃗"/>
                      <m:ctrlPr>
                        <w:rPr>
                          <w:rFonts w:ascii="Cambria Math" w:hAnsi="Cambria Math"/>
                          <w:i/>
                          <w:lang w:eastAsia="ko-KR"/>
                        </w:rPr>
                      </m:ctrlPr>
                    </m:accPr>
                    <m:e>
                      <m:r>
                        <w:rPr>
                          <w:rFonts w:ascii="Cambria Math" w:hAnsi="Cambria Math"/>
                          <w:lang w:eastAsia="ko-KR"/>
                        </w:rPr>
                        <m:t>r</m:t>
                      </m:r>
                    </m:e>
                  </m:acc>
                </m:e>
              </m:d>
            </m:num>
            <m:den>
              <m:rad>
                <m:radPr>
                  <m:degHide m:val="1"/>
                  <m:ctrlPr>
                    <w:rPr>
                      <w:rFonts w:ascii="Cambria Math" w:hAnsi="Cambria Math"/>
                      <w:i/>
                      <w:lang w:eastAsia="ko-KR"/>
                    </w:rPr>
                  </m:ctrlPr>
                </m:radPr>
                <m:deg/>
                <m:e>
                  <m:d>
                    <m:dPr>
                      <m:begChr m:val="〈"/>
                      <m:endChr m:val="〉"/>
                      <m:ctrlPr>
                        <w:rPr>
                          <w:rFonts w:ascii="Cambria Math" w:hAnsi="Cambria Math"/>
                          <w:i/>
                          <w:lang w:eastAsia="ko-KR"/>
                        </w:rPr>
                      </m:ctrlPr>
                    </m:dPr>
                    <m:e>
                      <m:acc>
                        <m:accPr>
                          <m:chr m:val="⃗"/>
                          <m:ctrlPr>
                            <w:rPr>
                              <w:rFonts w:ascii="Cambria Math" w:hAnsi="Cambria Math"/>
                              <w:i/>
                              <w:lang w:eastAsia="ko-KR"/>
                            </w:rPr>
                          </m:ctrlPr>
                        </m:accPr>
                        <m:e>
                          <m:r>
                            <w:rPr>
                              <w:rFonts w:ascii="Cambria Math" w:hAnsi="Cambria Math"/>
                              <w:lang w:eastAsia="ko-KR"/>
                            </w:rPr>
                            <m:t>x</m:t>
                          </m:r>
                        </m:e>
                      </m:acc>
                      <m:r>
                        <w:rPr>
                          <w:rFonts w:ascii="Cambria Math" w:hAnsi="Cambria Math"/>
                          <w:lang w:eastAsia="ko-KR"/>
                        </w:rPr>
                        <m:t>,</m:t>
                      </m:r>
                      <m:acc>
                        <m:accPr>
                          <m:chr m:val="⃗"/>
                          <m:ctrlPr>
                            <w:rPr>
                              <w:rFonts w:ascii="Cambria Math" w:hAnsi="Cambria Math"/>
                              <w:i/>
                              <w:lang w:eastAsia="ko-KR"/>
                            </w:rPr>
                          </m:ctrlPr>
                        </m:accPr>
                        <m:e>
                          <m:r>
                            <w:rPr>
                              <w:rFonts w:ascii="Cambria Math" w:hAnsi="Cambria Math"/>
                              <w:lang w:eastAsia="ko-KR"/>
                            </w:rPr>
                            <m:t>x</m:t>
                          </m:r>
                        </m:e>
                      </m:acc>
                    </m:e>
                  </m:d>
                  <m:r>
                    <w:rPr>
                      <w:rFonts w:ascii="Cambria Math" w:hAnsi="Cambria Math"/>
                      <w:lang w:eastAsia="ko-KR"/>
                    </w:rPr>
                    <m:t>∙</m:t>
                  </m:r>
                  <m:d>
                    <m:dPr>
                      <m:begChr m:val="〈"/>
                      <m:endChr m:val="〉"/>
                      <m:ctrlPr>
                        <w:rPr>
                          <w:rFonts w:ascii="Cambria Math" w:hAnsi="Cambria Math"/>
                          <w:i/>
                          <w:lang w:eastAsia="ko-KR"/>
                        </w:rPr>
                      </m:ctrlPr>
                    </m:dPr>
                    <m:e>
                      <m:acc>
                        <m:accPr>
                          <m:chr m:val="⃗"/>
                          <m:ctrlPr>
                            <w:rPr>
                              <w:rFonts w:ascii="Cambria Math" w:hAnsi="Cambria Math"/>
                              <w:i/>
                              <w:lang w:eastAsia="ko-KR"/>
                            </w:rPr>
                          </m:ctrlPr>
                        </m:accPr>
                        <m:e>
                          <m:r>
                            <w:rPr>
                              <w:rFonts w:ascii="Cambria Math" w:hAnsi="Cambria Math"/>
                              <w:lang w:eastAsia="ko-KR"/>
                            </w:rPr>
                            <m:t>r</m:t>
                          </m:r>
                        </m:e>
                      </m:acc>
                      <m:r>
                        <w:rPr>
                          <w:rFonts w:ascii="Cambria Math" w:hAnsi="Cambria Math"/>
                          <w:lang w:eastAsia="ko-KR"/>
                        </w:rPr>
                        <m:t>,</m:t>
                      </m:r>
                      <m:acc>
                        <m:accPr>
                          <m:chr m:val="⃗"/>
                          <m:ctrlPr>
                            <w:rPr>
                              <w:rFonts w:ascii="Cambria Math" w:hAnsi="Cambria Math"/>
                              <w:i/>
                              <w:lang w:eastAsia="ko-KR"/>
                            </w:rPr>
                          </m:ctrlPr>
                        </m:accPr>
                        <m:e>
                          <m:r>
                            <w:rPr>
                              <w:rFonts w:ascii="Cambria Math" w:hAnsi="Cambria Math"/>
                              <w:lang w:eastAsia="ko-KR"/>
                            </w:rPr>
                            <m:t>r</m:t>
                          </m:r>
                        </m:e>
                      </m:acc>
                    </m:e>
                  </m:d>
                </m:e>
              </m:rad>
            </m:den>
          </m:f>
        </m:oMath>
      </m:oMathPara>
    </w:p>
    <w:p w:rsidR="008B3EB2" w:rsidRPr="0099562C" w:rsidRDefault="008B3EB2" w:rsidP="008B3EB2">
      <w:pPr>
        <w:rPr>
          <w:lang w:eastAsia="ko-KR"/>
        </w:rPr>
      </w:pPr>
    </w:p>
    <w:p w:rsidR="008B3EB2" w:rsidRPr="0099562C" w:rsidRDefault="008B3EB2" w:rsidP="008B3EB2">
      <w:pPr>
        <w:jc w:val="both"/>
        <w:rPr>
          <w:lang w:eastAsia="ko-KR"/>
        </w:rPr>
      </w:pPr>
      <w:proofErr w:type="gramStart"/>
      <w:r w:rsidRPr="0099562C">
        <w:rPr>
          <w:rFonts w:hint="eastAsia"/>
          <w:lang w:eastAsia="ko-KR"/>
        </w:rPr>
        <w:t>where</w:t>
      </w:r>
      <w:proofErr w:type="gramEnd"/>
      <w:r w:rsidRPr="0099562C">
        <w:rPr>
          <w:rFonts w:hint="eastAsia"/>
          <w:lang w:eastAsia="ko-KR"/>
        </w:rPr>
        <w:t xml:space="preserve"> </w:t>
      </w:r>
      <m:oMath>
        <m:acc>
          <m:accPr>
            <m:chr m:val="⃗"/>
            <m:ctrlPr>
              <w:rPr>
                <w:rFonts w:ascii="Cambria Math" w:hAnsi="Cambria Math"/>
                <w:lang w:eastAsia="ko-KR"/>
              </w:rPr>
            </m:ctrlPr>
          </m:accPr>
          <m:e>
            <m:r>
              <w:rPr>
                <w:rFonts w:ascii="Cambria Math" w:hAnsi="Cambria Math"/>
                <w:lang w:eastAsia="ko-KR"/>
              </w:rPr>
              <m:t>x</m:t>
            </m:r>
          </m:e>
        </m:acc>
      </m:oMath>
      <w:r w:rsidRPr="0099562C">
        <w:rPr>
          <w:rFonts w:hint="eastAsia"/>
          <w:lang w:eastAsia="ko-KR"/>
        </w:rPr>
        <w:t xml:space="preserve"> is a vector of the known sequence that is assigned to the sub-carriers of the OFDM symbol of Beam Jitter field, and </w:t>
      </w:r>
      <m:oMath>
        <m:acc>
          <m:accPr>
            <m:chr m:val="⃗"/>
            <m:ctrlPr>
              <w:rPr>
                <w:rFonts w:ascii="Cambria Math" w:hAnsi="Cambria Math"/>
                <w:lang w:eastAsia="ko-KR"/>
              </w:rPr>
            </m:ctrlPr>
          </m:accPr>
          <m:e>
            <m:r>
              <w:rPr>
                <w:rFonts w:ascii="Cambria Math" w:hAnsi="Cambria Math"/>
                <w:lang w:eastAsia="ko-KR"/>
              </w:rPr>
              <m:t>r</m:t>
            </m:r>
          </m:e>
        </m:acc>
      </m:oMath>
      <w:r w:rsidRPr="0099562C">
        <w:rPr>
          <w:rFonts w:hint="eastAsia"/>
          <w:lang w:eastAsia="ko-KR"/>
        </w:rPr>
        <w:t xml:space="preserve"> is a vector the OFDM sub-carriers of the received Beam Jitter field.</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The cross-correlation coefficient </w:t>
      </w:r>
      <m:oMath>
        <m:r>
          <w:rPr>
            <w:rFonts w:ascii="Cambria Math" w:hAnsi="Cambria Math"/>
            <w:lang w:eastAsia="ko-KR"/>
          </w:rPr>
          <m:t>ρ</m:t>
        </m:r>
      </m:oMath>
      <w:r w:rsidRPr="0099562C">
        <w:rPr>
          <w:rFonts w:hint="eastAsia"/>
          <w:lang w:eastAsia="ko-KR"/>
        </w:rPr>
        <w:t xml:space="preserve"> is compared with the threshold found in the IE received in the SSF request frame. If </w:t>
      </w:r>
      <m:oMath>
        <m:r>
          <w:rPr>
            <w:rFonts w:ascii="Cambria Math" w:hAnsi="Cambria Math"/>
            <w:lang w:eastAsia="ko-KR"/>
          </w:rPr>
          <m:t>ρ</m:t>
        </m:r>
      </m:oMath>
      <w:r w:rsidRPr="0099562C">
        <w:rPr>
          <w:rFonts w:hint="eastAsia"/>
          <w:lang w:eastAsia="ko-KR"/>
        </w:rPr>
        <w:t xml:space="preserve"> is larger than the threshold, the PD transmits an SSF response frame to the transmitter of the SSF request frame with the </w:t>
      </w:r>
      <w:proofErr w:type="gramStart"/>
      <w:r w:rsidRPr="0099562C">
        <w:rPr>
          <w:rFonts w:hint="eastAsia"/>
          <w:lang w:eastAsia="ko-KR"/>
        </w:rPr>
        <w:t xml:space="preserve">calculated </w:t>
      </w:r>
      <w:proofErr w:type="gramEnd"/>
      <m:oMath>
        <m:r>
          <w:rPr>
            <w:rFonts w:ascii="Cambria Math" w:hAnsi="Cambria Math"/>
            <w:lang w:eastAsia="ko-KR"/>
          </w:rPr>
          <m:t>ρ</m:t>
        </m:r>
      </m:oMath>
      <w:r w:rsidRPr="0099562C">
        <w:rPr>
          <w:rFonts w:hint="eastAsia"/>
          <w:lang w:eastAsia="ko-KR"/>
        </w:rPr>
        <w:t>.</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lastRenderedPageBreak/>
        <w:t>Beam jittering can be implemented for single carrier systems with minor modification. The detailed structure of beam jittering for single carrier system is TBD.</w:t>
      </w:r>
    </w:p>
    <w:p w:rsidR="008B3EB2" w:rsidRPr="0099562C" w:rsidRDefault="008B3EB2" w:rsidP="008B3EB2">
      <w:pPr>
        <w:rPr>
          <w:lang w:eastAsia="ko-KR"/>
        </w:rPr>
      </w:pPr>
    </w:p>
    <w:p w:rsidR="008B3EB2" w:rsidRPr="0099562C" w:rsidRDefault="008B3EB2" w:rsidP="008B3EB2">
      <w:pPr>
        <w:pStyle w:val="Heading4"/>
      </w:pPr>
      <w:bookmarkStart w:id="4196" w:name="_Ref361398372"/>
      <w:proofErr w:type="gramStart"/>
      <w:r w:rsidRPr="0099562C">
        <w:rPr>
          <w:rFonts w:hint="eastAsia"/>
        </w:rPr>
        <w:t>Beam Jittering.</w:t>
      </w:r>
      <w:bookmarkEnd w:id="4196"/>
      <w:proofErr w:type="gramEnd"/>
    </w:p>
    <w:p w:rsidR="008B3EB2" w:rsidRPr="0099562C" w:rsidRDefault="008B3EB2" w:rsidP="008B3EB2">
      <w:pPr>
        <w:jc w:val="both"/>
        <w:rPr>
          <w:lang w:eastAsia="ko-KR"/>
        </w:rPr>
      </w:pPr>
      <w:r w:rsidRPr="0099562C">
        <w:rPr>
          <w:rFonts w:hint="eastAsia"/>
          <w:lang w:eastAsia="ko-KR"/>
        </w:rPr>
        <w:t xml:space="preserve">Beam jittering is an open-loop transmit </w:t>
      </w:r>
      <w:proofErr w:type="spellStart"/>
      <w:r w:rsidRPr="0099562C">
        <w:rPr>
          <w:lang w:eastAsia="ko-KR"/>
        </w:rPr>
        <w:t>beamforming</w:t>
      </w:r>
      <w:proofErr w:type="spellEnd"/>
      <w:r w:rsidRPr="0099562C">
        <w:rPr>
          <w:rFonts w:hint="eastAsia"/>
          <w:lang w:eastAsia="ko-KR"/>
        </w:rPr>
        <w:t xml:space="preserve"> technique that uses an array antenna, where each sub-carrier of an OFDM symbol is transmitted with a beam pattern independently selected from a set of </w:t>
      </w:r>
      <w:r w:rsidRPr="0099562C">
        <w:rPr>
          <w:rFonts w:hint="eastAsia"/>
          <w:i/>
          <w:lang w:eastAsia="ko-KR"/>
        </w:rPr>
        <w:t>K</w:t>
      </w:r>
      <w:r w:rsidRPr="0099562C">
        <w:rPr>
          <w:rFonts w:hint="eastAsia"/>
          <w:lang w:eastAsia="ko-KR"/>
        </w:rPr>
        <w:t xml:space="preserve"> predefined beam patterns.</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The predefined beam patterns are designed so that all the beam patterns have an identical array gain in the </w:t>
      </w:r>
      <w:proofErr w:type="spellStart"/>
      <w:r w:rsidRPr="0099562C">
        <w:rPr>
          <w:rFonts w:hint="eastAsia"/>
          <w:lang w:eastAsia="ko-KR"/>
        </w:rPr>
        <w:t>boresight</w:t>
      </w:r>
      <w:proofErr w:type="spellEnd"/>
      <w:r w:rsidRPr="0099562C">
        <w:rPr>
          <w:rFonts w:hint="eastAsia"/>
          <w:lang w:eastAsia="ko-KR"/>
        </w:rPr>
        <w:t xml:space="preserve"> direction of the array, while the array gains in other directions are random.</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lang w:eastAsia="ko-KR"/>
        </w:rPr>
        <w:t>T</w:t>
      </w:r>
      <w:r w:rsidRPr="0099562C">
        <w:rPr>
          <w:rFonts w:hint="eastAsia"/>
          <w:lang w:eastAsia="ko-KR"/>
        </w:rPr>
        <w:t>he number of predefined beam patterns (</w:t>
      </w:r>
      <w:r w:rsidRPr="0099562C">
        <w:rPr>
          <w:rFonts w:hint="eastAsia"/>
          <w:i/>
          <w:lang w:eastAsia="ko-KR"/>
        </w:rPr>
        <w:t>K</w:t>
      </w:r>
      <w:r w:rsidRPr="0099562C">
        <w:rPr>
          <w:rFonts w:hint="eastAsia"/>
          <w:lang w:eastAsia="ko-KR"/>
        </w:rPr>
        <w:t xml:space="preserve">), design of beam patterns, and beam selection pattern are </w:t>
      </w:r>
      <w:r w:rsidRPr="0099562C">
        <w:rPr>
          <w:lang w:eastAsia="ko-KR"/>
        </w:rPr>
        <w:t>implementation</w:t>
      </w:r>
      <w:r w:rsidRPr="0099562C">
        <w:rPr>
          <w:rFonts w:hint="eastAsia"/>
          <w:lang w:eastAsia="ko-KR"/>
        </w:rPr>
        <w:t xml:space="preserve"> specific, and is outside of the scope of this document.</w:t>
      </w:r>
    </w:p>
    <w:p w:rsidR="008B3EB2" w:rsidRPr="0099562C" w:rsidRDefault="008B3EB2" w:rsidP="008B3EB2">
      <w:pPr>
        <w:rPr>
          <w:lang w:eastAsia="ko-KR"/>
        </w:rPr>
      </w:pPr>
    </w:p>
    <w:p w:rsidR="008B3EB2" w:rsidRPr="0099562C" w:rsidRDefault="008B3EB2" w:rsidP="008B3EB2">
      <w:pPr>
        <w:jc w:val="both"/>
        <w:rPr>
          <w:lang w:eastAsia="ko-KR"/>
        </w:rPr>
      </w:pPr>
      <w:r w:rsidRPr="0099562C">
        <w:rPr>
          <w:lang w:eastAsia="ko-KR"/>
        </w:rPr>
        <w:fldChar w:fldCharType="begin"/>
      </w:r>
      <w:r w:rsidRPr="0099562C">
        <w:rPr>
          <w:lang w:eastAsia="ko-KR"/>
        </w:rPr>
        <w:instrText xml:space="preserve"> REF _Ref361409106 \h </w:instrText>
      </w:r>
      <w:r w:rsidRPr="0099562C">
        <w:rPr>
          <w:lang w:eastAsia="ko-KR"/>
        </w:rPr>
      </w:r>
      <w:r w:rsidRPr="0099562C">
        <w:rPr>
          <w:lang w:eastAsia="ko-KR"/>
        </w:rPr>
        <w:fldChar w:fldCharType="separate"/>
      </w:r>
      <w:r w:rsidRPr="0099562C">
        <w:t xml:space="preserve">Figure </w:t>
      </w:r>
      <w:r w:rsidRPr="0099562C">
        <w:rPr>
          <w:noProof/>
        </w:rPr>
        <w:t>7</w:t>
      </w:r>
      <w:r w:rsidRPr="0099562C">
        <w:rPr>
          <w:lang w:eastAsia="ko-KR"/>
        </w:rPr>
        <w:fldChar w:fldCharType="end"/>
      </w:r>
      <w:r w:rsidRPr="0099562C">
        <w:rPr>
          <w:rFonts w:hint="eastAsia"/>
          <w:lang w:eastAsia="ko-KR"/>
        </w:rPr>
        <w:t xml:space="preserve"> and </w:t>
      </w:r>
      <w:r w:rsidRPr="0099562C">
        <w:rPr>
          <w:lang w:eastAsia="ko-KR"/>
        </w:rPr>
        <w:fldChar w:fldCharType="begin"/>
      </w:r>
      <w:r w:rsidRPr="0099562C">
        <w:rPr>
          <w:lang w:eastAsia="ko-KR"/>
        </w:rPr>
        <w:instrText xml:space="preserve"> </w:instrText>
      </w:r>
      <w:r w:rsidRPr="0099562C">
        <w:rPr>
          <w:rFonts w:hint="eastAsia"/>
          <w:lang w:eastAsia="ko-KR"/>
        </w:rPr>
        <w:instrText>REF _Ref361410099 \h</w:instrText>
      </w:r>
      <w:r w:rsidRPr="0099562C">
        <w:rPr>
          <w:lang w:eastAsia="ko-KR"/>
        </w:rPr>
        <w:instrText xml:space="preserve">  \* MERGEFORMAT </w:instrText>
      </w:r>
      <w:r w:rsidRPr="0099562C">
        <w:rPr>
          <w:lang w:eastAsia="ko-KR"/>
        </w:rPr>
      </w:r>
      <w:r w:rsidRPr="0099562C">
        <w:rPr>
          <w:lang w:eastAsia="ko-KR"/>
        </w:rPr>
        <w:fldChar w:fldCharType="separate"/>
      </w:r>
      <w:r w:rsidRPr="0099562C">
        <w:t xml:space="preserve">Table </w:t>
      </w:r>
      <w:r w:rsidRPr="0099562C">
        <w:rPr>
          <w:noProof/>
        </w:rPr>
        <w:t>2</w:t>
      </w:r>
      <w:r w:rsidRPr="0099562C">
        <w:rPr>
          <w:lang w:eastAsia="ko-KR"/>
        </w:rPr>
        <w:fldChar w:fldCharType="end"/>
      </w:r>
      <w:r w:rsidRPr="0099562C">
        <w:rPr>
          <w:rFonts w:hint="eastAsia"/>
          <w:lang w:eastAsia="ko-KR"/>
        </w:rPr>
        <w:t xml:space="preserve"> show plots and array parameters of an example of a set of pre-defined beam patterns, respectively, where </w:t>
      </w:r>
      <w:r w:rsidRPr="0099562C">
        <w:rPr>
          <w:rFonts w:hint="eastAsia"/>
          <w:i/>
          <w:lang w:eastAsia="ko-KR"/>
        </w:rPr>
        <w:t>K</w:t>
      </w:r>
      <w:r w:rsidRPr="0099562C">
        <w:rPr>
          <w:rFonts w:hint="eastAsia"/>
          <w:lang w:eastAsia="ko-KR"/>
        </w:rPr>
        <w:t xml:space="preserve">=2. SSF with </w:t>
      </w:r>
      <w:r w:rsidRPr="0099562C">
        <w:rPr>
          <w:rFonts w:hint="eastAsia"/>
          <w:i/>
          <w:lang w:eastAsia="ko-KR"/>
        </w:rPr>
        <w:t>K</w:t>
      </w:r>
      <w:r w:rsidRPr="0099562C">
        <w:rPr>
          <w:rFonts w:hint="eastAsia"/>
          <w:lang w:eastAsia="ko-KR"/>
        </w:rPr>
        <w:t>=2 shows good performance when the beam patterns are well designed.</w:t>
      </w:r>
    </w:p>
    <w:p w:rsidR="008B3EB2" w:rsidRPr="0099562C" w:rsidRDefault="008B3EB2" w:rsidP="008B3EB2">
      <w:pPr>
        <w:rPr>
          <w:lang w:eastAsia="ko-KR"/>
        </w:rPr>
      </w:pPr>
    </w:p>
    <w:tbl>
      <w:tblPr>
        <w:tblStyle w:val="TableGrid"/>
        <w:tblW w:w="0" w:type="auto"/>
        <w:tblInd w:w="53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78"/>
        <w:gridCol w:w="4001"/>
      </w:tblGrid>
      <w:tr w:rsidR="008B3EB2" w:rsidRPr="0099562C" w:rsidTr="00AF30C1">
        <w:trPr>
          <w:cantSplit/>
        </w:trPr>
        <w:tc>
          <w:tcPr>
            <w:tcW w:w="4078" w:type="dxa"/>
          </w:tcPr>
          <w:p w:rsidR="008B3EB2" w:rsidRPr="0099562C" w:rsidRDefault="008B3EB2" w:rsidP="00AF30C1">
            <w:pPr>
              <w:jc w:val="center"/>
              <w:rPr>
                <w:lang w:eastAsia="ko-KR"/>
              </w:rPr>
            </w:pPr>
            <w:r w:rsidRPr="0099562C">
              <w:rPr>
                <w:noProof/>
                <w:lang w:val="en-US" w:eastAsia="zh-CN"/>
              </w:rPr>
              <w:drawing>
                <wp:inline distT="0" distB="0" distL="0" distR="0" wp14:anchorId="4008D500" wp14:editId="2DE030CD">
                  <wp:extent cx="2289810" cy="1144905"/>
                  <wp:effectExtent l="0" t="0" r="0" b="0"/>
                  <wp:docPr id="109" name="그림 109" descr="M:\SkyDrive\802.15.8\20130714_Geneva\our_contributions\ssf\figures\beam_pattern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SkyDrive\802.15.8\20130714_Geneva\our_contributions\ssf\figures\beam_pattern_2_3_overlap.png"/>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289810" cy="1144905"/>
                          </a:xfrm>
                          <a:prstGeom prst="rect">
                            <a:avLst/>
                          </a:prstGeom>
                          <a:noFill/>
                          <a:ln>
                            <a:noFill/>
                          </a:ln>
                        </pic:spPr>
                      </pic:pic>
                    </a:graphicData>
                  </a:graphic>
                </wp:inline>
              </w:drawing>
            </w:r>
          </w:p>
          <w:p w:rsidR="008B3EB2" w:rsidRPr="0099562C" w:rsidRDefault="008B3EB2" w:rsidP="00AF30C1">
            <w:pPr>
              <w:jc w:val="center"/>
              <w:rPr>
                <w:lang w:eastAsia="ko-KR"/>
              </w:rPr>
            </w:pPr>
            <w:r w:rsidRPr="0099562C">
              <w:rPr>
                <w:rFonts w:hint="eastAsia"/>
                <w:lang w:eastAsia="ko-KR"/>
              </w:rPr>
              <w:t>Amplitude of array response</w:t>
            </w:r>
          </w:p>
        </w:tc>
        <w:tc>
          <w:tcPr>
            <w:tcW w:w="4001" w:type="dxa"/>
          </w:tcPr>
          <w:p w:rsidR="008B3EB2" w:rsidRPr="0099562C" w:rsidRDefault="008B3EB2" w:rsidP="00AF30C1">
            <w:pPr>
              <w:jc w:val="center"/>
              <w:rPr>
                <w:lang w:eastAsia="ko-KR"/>
              </w:rPr>
            </w:pPr>
            <w:r w:rsidRPr="0099562C">
              <w:rPr>
                <w:noProof/>
                <w:lang w:val="en-US" w:eastAsia="zh-CN"/>
              </w:rPr>
              <w:drawing>
                <wp:inline distT="0" distB="0" distL="0" distR="0" wp14:anchorId="0CBCED1C" wp14:editId="46E10D55">
                  <wp:extent cx="2289810" cy="1144905"/>
                  <wp:effectExtent l="0" t="0" r="0" b="0"/>
                  <wp:docPr id="110" name="그림 110" descr="M:\SkyDrive\802.15.8\20130714_Geneva\our_contributions\ssf\figures\phase_response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SkyDrive\802.15.8\20130714_Geneva\our_contributions\ssf\figures\phase_response_2_3_overlap.png"/>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289810" cy="1144905"/>
                          </a:xfrm>
                          <a:prstGeom prst="rect">
                            <a:avLst/>
                          </a:prstGeom>
                          <a:noFill/>
                          <a:ln>
                            <a:noFill/>
                          </a:ln>
                        </pic:spPr>
                      </pic:pic>
                    </a:graphicData>
                  </a:graphic>
                </wp:inline>
              </w:drawing>
            </w:r>
          </w:p>
          <w:p w:rsidR="008B3EB2" w:rsidRPr="0099562C" w:rsidRDefault="008B3EB2" w:rsidP="00AF30C1">
            <w:pPr>
              <w:jc w:val="center"/>
              <w:rPr>
                <w:lang w:eastAsia="ko-KR"/>
              </w:rPr>
            </w:pPr>
            <w:r w:rsidRPr="0099562C">
              <w:rPr>
                <w:rFonts w:hint="eastAsia"/>
                <w:lang w:eastAsia="ko-KR"/>
              </w:rPr>
              <w:t>Phase of array response</w:t>
            </w:r>
          </w:p>
        </w:tc>
      </w:tr>
    </w:tbl>
    <w:p w:rsidR="008B3EB2" w:rsidRPr="0099562C" w:rsidRDefault="008B3EB2" w:rsidP="008B3EB2">
      <w:pPr>
        <w:pStyle w:val="Caption"/>
        <w:jc w:val="center"/>
        <w:rPr>
          <w:lang w:eastAsia="ko-KR"/>
        </w:rPr>
      </w:pPr>
      <w:bookmarkStart w:id="4197" w:name="_Ref361409106"/>
      <w:r w:rsidRPr="0099562C">
        <w:t xml:space="preserve">Figure </w:t>
      </w:r>
      <w:r w:rsidRPr="0099562C">
        <w:fldChar w:fldCharType="begin"/>
      </w:r>
      <w:r w:rsidRPr="0099562C">
        <w:instrText xml:space="preserve"> SEQ Figure \* ARABIC </w:instrText>
      </w:r>
      <w:r w:rsidRPr="0099562C">
        <w:fldChar w:fldCharType="separate"/>
      </w:r>
      <w:r w:rsidRPr="0099562C">
        <w:rPr>
          <w:noProof/>
        </w:rPr>
        <w:t>7</w:t>
      </w:r>
      <w:r w:rsidRPr="0099562C">
        <w:fldChar w:fldCharType="end"/>
      </w:r>
      <w:bookmarkEnd w:id="4197"/>
      <w:r w:rsidRPr="0099562C">
        <w:rPr>
          <w:rFonts w:hint="eastAsia"/>
          <w:lang w:eastAsia="ko-KR"/>
        </w:rPr>
        <w:t xml:space="preserve"> </w:t>
      </w:r>
      <w:r w:rsidRPr="0099562C">
        <w:rPr>
          <w:lang w:eastAsia="ko-KR"/>
        </w:rPr>
        <w:t>–</w:t>
      </w:r>
      <w:r w:rsidRPr="0099562C">
        <w:rPr>
          <w:rFonts w:hint="eastAsia"/>
          <w:lang w:eastAsia="ko-KR"/>
        </w:rPr>
        <w:t xml:space="preserve"> An example of pre-defined beam patterns.</w:t>
      </w:r>
    </w:p>
    <w:p w:rsidR="008B3EB2" w:rsidRPr="0099562C" w:rsidRDefault="008B3EB2" w:rsidP="008B3EB2">
      <w:pPr>
        <w:jc w:val="center"/>
        <w:rPr>
          <w:lang w:eastAsia="ko-KR"/>
        </w:rPr>
      </w:pPr>
    </w:p>
    <w:p w:rsidR="008B3EB2" w:rsidRPr="0099562C" w:rsidRDefault="008B3EB2" w:rsidP="008B3EB2">
      <w:pPr>
        <w:rPr>
          <w:lang w:eastAsia="ko-KR"/>
        </w:rPr>
      </w:pPr>
    </w:p>
    <w:p w:rsidR="008B3EB2" w:rsidRPr="0099562C" w:rsidRDefault="008B3EB2" w:rsidP="008B3EB2">
      <w:pPr>
        <w:pStyle w:val="Caption"/>
        <w:jc w:val="center"/>
        <w:rPr>
          <w:lang w:eastAsia="ko-KR"/>
        </w:rPr>
      </w:pPr>
      <w:bookmarkStart w:id="4198" w:name="_Ref361410099"/>
      <w:r w:rsidRPr="0099562C">
        <w:t xml:space="preserve">Table </w:t>
      </w:r>
      <w:r w:rsidRPr="0099562C">
        <w:fldChar w:fldCharType="begin"/>
      </w:r>
      <w:r w:rsidRPr="0099562C">
        <w:instrText xml:space="preserve"> SEQ Table \* ARABIC </w:instrText>
      </w:r>
      <w:r w:rsidRPr="0099562C">
        <w:fldChar w:fldCharType="separate"/>
      </w:r>
      <w:r w:rsidRPr="0099562C">
        <w:rPr>
          <w:noProof/>
        </w:rPr>
        <w:t>2</w:t>
      </w:r>
      <w:r w:rsidRPr="0099562C">
        <w:fldChar w:fldCharType="end"/>
      </w:r>
      <w:bookmarkEnd w:id="4198"/>
      <w:r w:rsidRPr="0099562C">
        <w:rPr>
          <w:rFonts w:hint="eastAsia"/>
          <w:lang w:eastAsia="ko-KR"/>
        </w:rPr>
        <w:t xml:space="preserve"> </w:t>
      </w:r>
      <w:r w:rsidRPr="0099562C">
        <w:rPr>
          <w:lang w:eastAsia="ko-KR"/>
        </w:rPr>
        <w:t>–</w:t>
      </w:r>
      <w:r w:rsidRPr="0099562C">
        <w:rPr>
          <w:rFonts w:hint="eastAsia"/>
          <w:lang w:eastAsia="ko-KR"/>
        </w:rPr>
        <w:t xml:space="preserve"> An example of array parameters for </w:t>
      </w:r>
      <w:r w:rsidRPr="0099562C">
        <w:rPr>
          <w:rFonts w:hint="eastAsia"/>
          <w:i/>
          <w:lang w:eastAsia="ko-KR"/>
        </w:rPr>
        <w:t>K</w:t>
      </w:r>
      <w:r w:rsidRPr="0099562C">
        <w:rPr>
          <w:rFonts w:hint="eastAsia"/>
          <w:lang w:eastAsia="ko-KR"/>
        </w:rPr>
        <w:t xml:space="preserve"> pre-defined beam patterns.</w:t>
      </w:r>
    </w:p>
    <w:tbl>
      <w:tblPr>
        <w:tblStyle w:val="TableGrid"/>
        <w:tblW w:w="0" w:type="auto"/>
        <w:tblInd w:w="1101" w:type="dxa"/>
        <w:tblLook w:val="04A0" w:firstRow="1" w:lastRow="0" w:firstColumn="1" w:lastColumn="0" w:noHBand="0" w:noVBand="1"/>
      </w:tblPr>
      <w:tblGrid>
        <w:gridCol w:w="2976"/>
        <w:gridCol w:w="4253"/>
      </w:tblGrid>
      <w:tr w:rsidR="008B3EB2" w:rsidRPr="0099562C" w:rsidTr="00AF30C1">
        <w:tc>
          <w:tcPr>
            <w:tcW w:w="2976" w:type="dxa"/>
          </w:tcPr>
          <w:p w:rsidR="008B3EB2" w:rsidRPr="0099562C" w:rsidRDefault="008B3EB2" w:rsidP="00AF30C1">
            <w:pPr>
              <w:rPr>
                <w:lang w:eastAsia="ko-KR"/>
              </w:rPr>
            </w:pPr>
            <w:r w:rsidRPr="0099562C">
              <w:rPr>
                <w:rFonts w:hint="eastAsia"/>
                <w:lang w:eastAsia="ko-KR"/>
              </w:rPr>
              <w:t>Antenna configuration</w:t>
            </w:r>
          </w:p>
        </w:tc>
        <w:tc>
          <w:tcPr>
            <w:tcW w:w="4253" w:type="dxa"/>
          </w:tcPr>
          <w:p w:rsidR="008B3EB2" w:rsidRPr="0099562C" w:rsidRDefault="008B3EB2" w:rsidP="00AF30C1">
            <w:pPr>
              <w:rPr>
                <w:lang w:eastAsia="ko-KR"/>
              </w:rPr>
            </w:pPr>
            <w:r w:rsidRPr="0099562C">
              <w:rPr>
                <w:rFonts w:hint="eastAsia"/>
                <w:lang w:eastAsia="ko-KR"/>
              </w:rPr>
              <w:t>4 antenna ULA</w:t>
            </w:r>
          </w:p>
        </w:tc>
      </w:tr>
      <w:tr w:rsidR="008B3EB2" w:rsidRPr="0099562C" w:rsidTr="00AF30C1">
        <w:tc>
          <w:tcPr>
            <w:tcW w:w="2976" w:type="dxa"/>
          </w:tcPr>
          <w:p w:rsidR="008B3EB2" w:rsidRPr="0099562C" w:rsidRDefault="008B3EB2" w:rsidP="00AF30C1">
            <w:pPr>
              <w:rPr>
                <w:lang w:eastAsia="ko-KR"/>
              </w:rPr>
            </w:pPr>
            <w:r w:rsidRPr="0099562C">
              <w:rPr>
                <w:rFonts w:hint="eastAsia"/>
                <w:lang w:eastAsia="ko-KR"/>
              </w:rPr>
              <w:t>Antenna spacing</w:t>
            </w:r>
          </w:p>
        </w:tc>
        <w:tc>
          <w:tcPr>
            <w:tcW w:w="4253" w:type="dxa"/>
          </w:tcPr>
          <w:p w:rsidR="008B3EB2" w:rsidRPr="0099562C" w:rsidRDefault="008B3EB2" w:rsidP="00AF30C1">
            <w:pPr>
              <w:rPr>
                <w:lang w:eastAsia="ko-KR"/>
              </w:rPr>
            </w:pPr>
            <w:r w:rsidRPr="0099562C">
              <w:rPr>
                <w:rFonts w:hint="eastAsia"/>
                <w:lang w:eastAsia="ko-KR"/>
              </w:rPr>
              <w:t>0.5</w:t>
            </w:r>
            <w:r w:rsidRPr="0099562C">
              <w:rPr>
                <w:rFonts w:ascii="Malgun Gothic" w:eastAsia="Malgun Gothic" w:hAnsi="Malgun Gothic" w:hint="eastAsia"/>
                <w:lang w:eastAsia="ko-KR"/>
              </w:rPr>
              <w:t>λ</w:t>
            </w:r>
          </w:p>
        </w:tc>
      </w:tr>
      <w:tr w:rsidR="008B3EB2" w:rsidRPr="0099562C" w:rsidTr="00AF30C1">
        <w:tc>
          <w:tcPr>
            <w:tcW w:w="2976" w:type="dxa"/>
          </w:tcPr>
          <w:p w:rsidR="008B3EB2" w:rsidRPr="0099562C" w:rsidRDefault="008B3EB2" w:rsidP="00AF30C1">
            <w:pPr>
              <w:rPr>
                <w:i/>
                <w:lang w:eastAsia="ko-KR"/>
              </w:rPr>
            </w:pPr>
            <w:r w:rsidRPr="0099562C">
              <w:rPr>
                <w:rFonts w:hint="eastAsia"/>
                <w:i/>
                <w:lang w:eastAsia="ko-KR"/>
              </w:rPr>
              <w:t>K</w:t>
            </w:r>
          </w:p>
        </w:tc>
        <w:tc>
          <w:tcPr>
            <w:tcW w:w="4253" w:type="dxa"/>
          </w:tcPr>
          <w:p w:rsidR="008B3EB2" w:rsidRPr="0099562C" w:rsidRDefault="008B3EB2" w:rsidP="00AF30C1">
            <w:pPr>
              <w:rPr>
                <w:lang w:eastAsia="ko-KR"/>
              </w:rPr>
            </w:pPr>
            <w:r w:rsidRPr="0099562C">
              <w:rPr>
                <w:rFonts w:hint="eastAsia"/>
                <w:lang w:eastAsia="ko-KR"/>
              </w:rPr>
              <w:t>2</w:t>
            </w:r>
          </w:p>
        </w:tc>
      </w:tr>
      <w:tr w:rsidR="008B3EB2" w:rsidRPr="0099562C" w:rsidTr="00AF30C1">
        <w:tc>
          <w:tcPr>
            <w:tcW w:w="2976" w:type="dxa"/>
            <w:vMerge w:val="restart"/>
          </w:tcPr>
          <w:p w:rsidR="008B3EB2" w:rsidRPr="0099562C" w:rsidRDefault="008B3EB2" w:rsidP="00AF30C1">
            <w:pPr>
              <w:rPr>
                <w:lang w:eastAsia="ko-KR"/>
              </w:rPr>
            </w:pPr>
            <w:r w:rsidRPr="0099562C">
              <w:rPr>
                <w:rFonts w:hint="eastAsia"/>
                <w:lang w:eastAsia="ko-KR"/>
              </w:rPr>
              <w:t>Null locations</w:t>
            </w:r>
          </w:p>
        </w:tc>
        <w:tc>
          <w:tcPr>
            <w:tcW w:w="4253" w:type="dxa"/>
          </w:tcPr>
          <w:p w:rsidR="008B3EB2" w:rsidRPr="0099562C" w:rsidRDefault="008B3EB2" w:rsidP="00AF30C1">
            <w:pPr>
              <w:rPr>
                <w:lang w:eastAsia="ko-KR"/>
              </w:rPr>
            </w:pPr>
            <w:r w:rsidRPr="0099562C">
              <w:rPr>
                <w:rFonts w:hint="eastAsia"/>
                <w:lang w:eastAsia="ko-KR"/>
              </w:rPr>
              <w:t xml:space="preserve">Beam L: </w:t>
            </w:r>
            <m:oMath>
              <m:func>
                <m:funcPr>
                  <m:ctrlPr>
                    <w:rPr>
                      <w:rFonts w:ascii="Cambria Math" w:hAnsi="Cambria Math"/>
                      <w:lang w:eastAsia="ko-KR"/>
                    </w:rPr>
                  </m:ctrlPr>
                </m:funcPr>
                <m:fName>
                  <m:sSup>
                    <m:sSupPr>
                      <m:ctrlPr>
                        <w:rPr>
                          <w:rFonts w:ascii="Cambria Math" w:hAnsi="Cambria Math"/>
                          <w:lang w:eastAsia="ko-KR"/>
                        </w:rPr>
                      </m:ctrlPr>
                    </m:sSupPr>
                    <m:e>
                      <m:r>
                        <m:rPr>
                          <m:sty m:val="p"/>
                        </m:rPr>
                        <w:rPr>
                          <w:rFonts w:ascii="Cambria Math" w:hAnsi="Cambria Math"/>
                        </w:rPr>
                        <m:t>sin</m:t>
                      </m:r>
                    </m:e>
                    <m:sup>
                      <m:r>
                        <m:rPr>
                          <m:sty m:val="p"/>
                        </m:rPr>
                        <w:rPr>
                          <w:rFonts w:ascii="Cambria Math" w:hAnsi="Cambria Math"/>
                        </w:rPr>
                        <m:t>-1</m:t>
                      </m:r>
                    </m:sup>
                  </m:sSup>
                </m:fName>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2i-1</m:t>
                          </m:r>
                        </m:num>
                        <m:den>
                          <m:r>
                            <w:rPr>
                              <w:rFonts w:ascii="Cambria Math" w:hAnsi="Cambria Math"/>
                              <w:lang w:eastAsia="ko-KR"/>
                            </w:rPr>
                            <m:t>4</m:t>
                          </m:r>
                        </m:den>
                      </m:f>
                    </m:e>
                  </m:d>
                  <m:r>
                    <w:rPr>
                      <w:rFonts w:ascii="Cambria Math" w:hAnsi="Cambria Math"/>
                      <w:lang w:eastAsia="ko-KR"/>
                    </w:rPr>
                    <m:t>, i=-1,1,2.</m:t>
                  </m:r>
                </m:e>
              </m:func>
            </m:oMath>
          </w:p>
        </w:tc>
      </w:tr>
      <w:tr w:rsidR="008B3EB2" w:rsidRPr="0099562C" w:rsidTr="00AF30C1">
        <w:tc>
          <w:tcPr>
            <w:tcW w:w="2976" w:type="dxa"/>
            <w:vMerge/>
          </w:tcPr>
          <w:p w:rsidR="008B3EB2" w:rsidRPr="0099562C" w:rsidRDefault="008B3EB2" w:rsidP="00AF30C1">
            <w:pPr>
              <w:rPr>
                <w:lang w:eastAsia="ko-KR"/>
              </w:rPr>
            </w:pPr>
          </w:p>
        </w:tc>
        <w:tc>
          <w:tcPr>
            <w:tcW w:w="4253" w:type="dxa"/>
          </w:tcPr>
          <w:p w:rsidR="008B3EB2" w:rsidRPr="0099562C" w:rsidRDefault="008B3EB2" w:rsidP="00AF30C1">
            <w:pPr>
              <w:rPr>
                <w:lang w:eastAsia="ko-KR"/>
              </w:rPr>
            </w:pPr>
            <w:r w:rsidRPr="0099562C">
              <w:rPr>
                <w:rFonts w:hint="eastAsia"/>
                <w:lang w:eastAsia="ko-KR"/>
              </w:rPr>
              <w:t>Beam R:</w:t>
            </w:r>
            <m:oMath>
              <m:r>
                <m:rPr>
                  <m:sty m:val="p"/>
                </m:rPr>
                <w:rPr>
                  <w:rFonts w:ascii="Cambria Math" w:hAnsi="Cambria Math"/>
                  <w:lang w:eastAsia="ko-KR"/>
                </w:rPr>
                <m:t xml:space="preserve"> </m:t>
              </m:r>
              <m:func>
                <m:funcPr>
                  <m:ctrlPr>
                    <w:rPr>
                      <w:rFonts w:ascii="Cambria Math" w:hAnsi="Cambria Math"/>
                      <w:lang w:eastAsia="ko-KR"/>
                    </w:rPr>
                  </m:ctrlPr>
                </m:funcPr>
                <m:fName>
                  <m:sSup>
                    <m:sSupPr>
                      <m:ctrlPr>
                        <w:rPr>
                          <w:rFonts w:ascii="Cambria Math" w:hAnsi="Cambria Math"/>
                          <w:lang w:eastAsia="ko-KR"/>
                        </w:rPr>
                      </m:ctrlPr>
                    </m:sSupPr>
                    <m:e>
                      <m:r>
                        <m:rPr>
                          <m:sty m:val="p"/>
                        </m:rPr>
                        <w:rPr>
                          <w:rFonts w:ascii="Cambria Math" w:hAnsi="Cambria Math"/>
                        </w:rPr>
                        <m:t>sin</m:t>
                      </m:r>
                    </m:e>
                    <m:sup>
                      <m:r>
                        <m:rPr>
                          <m:sty m:val="p"/>
                        </m:rPr>
                        <w:rPr>
                          <w:rFonts w:ascii="Cambria Math" w:hAnsi="Cambria Math"/>
                        </w:rPr>
                        <m:t>-1</m:t>
                      </m:r>
                    </m:sup>
                  </m:sSup>
                </m:fName>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2i-1</m:t>
                          </m:r>
                        </m:num>
                        <m:den>
                          <m:r>
                            <w:rPr>
                              <w:rFonts w:ascii="Cambria Math" w:hAnsi="Cambria Math"/>
                              <w:lang w:eastAsia="ko-KR"/>
                            </w:rPr>
                            <m:t>4</m:t>
                          </m:r>
                        </m:den>
                      </m:f>
                    </m:e>
                  </m:d>
                  <m:r>
                    <w:rPr>
                      <w:rFonts w:ascii="Cambria Math" w:hAnsi="Cambria Math"/>
                      <w:lang w:eastAsia="ko-KR"/>
                    </w:rPr>
                    <m:t>, i=-1,0,2.</m:t>
                  </m:r>
                </m:e>
              </m:func>
            </m:oMath>
          </w:p>
        </w:tc>
      </w:tr>
    </w:tbl>
    <w:p w:rsidR="008B3EB2" w:rsidRPr="0099562C" w:rsidRDefault="008B3EB2" w:rsidP="007F00DF">
      <w:pPr>
        <w:rPr>
          <w:b/>
          <w:lang w:eastAsia="ko-KR"/>
        </w:rPr>
      </w:pPr>
      <w:r w:rsidRPr="0099562C">
        <w:rPr>
          <w:rFonts w:hint="eastAsia"/>
          <w:b/>
          <w:highlight w:val="yellow"/>
          <w:lang w:eastAsia="ko-KR"/>
        </w:rPr>
        <w:t>&lt;/373r1&gt;</w:t>
      </w:r>
    </w:p>
    <w:p w:rsidR="008B3EB2" w:rsidRPr="0099562C" w:rsidRDefault="008B3EB2" w:rsidP="007F00DF">
      <w:pPr>
        <w:rPr>
          <w:lang w:eastAsia="ko-KR"/>
        </w:rPr>
      </w:pPr>
    </w:p>
    <w:p w:rsidR="00EB2935" w:rsidRDefault="00EB2935" w:rsidP="007F00DF">
      <w:pPr>
        <w:rPr>
          <w:lang w:eastAsia="ko-KR"/>
        </w:rPr>
      </w:pPr>
    </w:p>
    <w:p w:rsidR="00052D32" w:rsidRDefault="00052D32" w:rsidP="00052D32">
      <w:pPr>
        <w:jc w:val="both"/>
        <w:rPr>
          <w:i/>
          <w:color w:val="FF0000"/>
          <w:lang w:eastAsia="ko-KR"/>
        </w:rPr>
      </w:pPr>
      <w:r w:rsidRPr="00B6289A">
        <w:rPr>
          <w:rFonts w:hint="eastAsia"/>
          <w:i/>
          <w:color w:val="FF0000"/>
          <w:lang w:eastAsia="ko-KR"/>
        </w:rPr>
        <w:t xml:space="preserve">Editor: The </w:t>
      </w:r>
      <w:r>
        <w:rPr>
          <w:rFonts w:hint="eastAsia"/>
          <w:i/>
          <w:color w:val="FF0000"/>
          <w:lang w:eastAsia="ko-KR"/>
        </w:rPr>
        <w:t>text enclosed by &lt;377r0&gt; is proposal specific and will be deleted.</w:t>
      </w:r>
    </w:p>
    <w:p w:rsidR="00EB2935" w:rsidRPr="00EB2935" w:rsidRDefault="00EB2935" w:rsidP="007F00DF">
      <w:pPr>
        <w:rPr>
          <w:b/>
          <w:lang w:eastAsia="ko-KR"/>
        </w:rPr>
      </w:pPr>
      <w:r w:rsidRPr="00EB2935">
        <w:rPr>
          <w:rFonts w:hint="eastAsia"/>
          <w:b/>
          <w:highlight w:val="yellow"/>
          <w:lang w:eastAsia="ko-KR"/>
        </w:rPr>
        <w:t>&lt;377r0</w:t>
      </w:r>
      <w:r w:rsidR="00227BD0">
        <w:rPr>
          <w:rFonts w:hint="eastAsia"/>
          <w:b/>
          <w:highlight w:val="yellow"/>
          <w:lang w:eastAsia="ko-KR"/>
        </w:rPr>
        <w:t xml:space="preserve"> name=</w:t>
      </w:r>
      <w:r w:rsidR="00227BD0">
        <w:rPr>
          <w:b/>
          <w:highlight w:val="yellow"/>
          <w:lang w:eastAsia="ko-KR"/>
        </w:rPr>
        <w:t>”</w:t>
      </w:r>
      <w:r w:rsidR="00227BD0">
        <w:rPr>
          <w:rFonts w:hint="eastAsia"/>
          <w:b/>
          <w:highlight w:val="yellow"/>
          <w:lang w:eastAsia="ko-KR"/>
        </w:rPr>
        <w:t>Shannon, Samsung</w:t>
      </w:r>
      <w:r w:rsidR="00227BD0">
        <w:rPr>
          <w:b/>
          <w:highlight w:val="yellow"/>
          <w:lang w:eastAsia="ko-KR"/>
        </w:rPr>
        <w:t>”</w:t>
      </w:r>
      <w:r w:rsidRPr="00EB2935">
        <w:rPr>
          <w:rFonts w:hint="eastAsia"/>
          <w:b/>
          <w:highlight w:val="yellow"/>
          <w:lang w:eastAsia="ko-KR"/>
        </w:rPr>
        <w:t>&gt;</w:t>
      </w:r>
    </w:p>
    <w:p w:rsidR="00EB2935" w:rsidRDefault="00EB2935" w:rsidP="00EB2935">
      <w:pPr>
        <w:pStyle w:val="Heading3"/>
        <w:numPr>
          <w:ilvl w:val="2"/>
          <w:numId w:val="89"/>
        </w:numPr>
      </w:pPr>
      <w:bookmarkStart w:id="4199" w:name="_Toc377674858"/>
      <w:r>
        <w:t>Discovery frame structure</w:t>
      </w:r>
      <w:bookmarkEnd w:id="4199"/>
    </w:p>
    <w:p w:rsidR="00EB2935" w:rsidRDefault="00EB2935" w:rsidP="00EB2935">
      <w:pPr>
        <w:rPr>
          <w:lang w:eastAsia="ko-KR"/>
        </w:rPr>
      </w:pPr>
      <w:r>
        <w:rPr>
          <w:lang w:eastAsia="ko-KR"/>
        </w:rPr>
        <w:t>Discovery frame is comprised of multiple Discovery slots. A Discovery Slot delivers single Peer Discovery Message (PDM).</w:t>
      </w:r>
    </w:p>
    <w:p w:rsidR="00EB2935" w:rsidRDefault="00EB2935" w:rsidP="00EB2935">
      <w:pPr>
        <w:keepNext/>
        <w:jc w:val="center"/>
      </w:pPr>
      <w:r>
        <w:rPr>
          <w:noProof/>
          <w:lang w:val="en-US" w:eastAsia="zh-CN"/>
        </w:rPr>
        <w:lastRenderedPageBreak/>
        <w:drawing>
          <wp:inline distT="0" distB="0" distL="0" distR="0" wp14:anchorId="42C95EA1" wp14:editId="42401DC8">
            <wp:extent cx="2611755" cy="2673985"/>
            <wp:effectExtent l="0" t="0" r="0" b="0"/>
            <wp:docPr id="128" name="그림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611755" cy="2673985"/>
                    </a:xfrm>
                    <a:prstGeom prst="rect">
                      <a:avLst/>
                    </a:prstGeom>
                    <a:noFill/>
                    <a:ln>
                      <a:noFill/>
                    </a:ln>
                  </pic:spPr>
                </pic:pic>
              </a:graphicData>
            </a:graphic>
          </wp:inline>
        </w:drawing>
      </w:r>
    </w:p>
    <w:p w:rsidR="00EB2935" w:rsidRDefault="00EB2935" w:rsidP="00EB2935">
      <w:pPr>
        <w:pStyle w:val="Caption"/>
        <w:jc w:val="center"/>
        <w:rPr>
          <w:lang w:eastAsia="ko-KR"/>
        </w:rPr>
      </w:pPr>
      <w:bookmarkStart w:id="4200" w:name="_Ref360994910"/>
      <w:proofErr w:type="gramStart"/>
      <w:r>
        <w:t xml:space="preserve">Figure </w:t>
      </w:r>
      <w:r>
        <w:fldChar w:fldCharType="begin"/>
      </w:r>
      <w:r>
        <w:instrText xml:space="preserve"> SEQ Figure \* ARABIC </w:instrText>
      </w:r>
      <w:r>
        <w:fldChar w:fldCharType="separate"/>
      </w:r>
      <w:r>
        <w:rPr>
          <w:noProof/>
        </w:rPr>
        <w:t>5</w:t>
      </w:r>
      <w:r>
        <w:fldChar w:fldCharType="end"/>
      </w:r>
      <w:bookmarkEnd w:id="4200"/>
      <w:r>
        <w:rPr>
          <w:lang w:eastAsia="ko-KR"/>
        </w:rPr>
        <w:t>.</w:t>
      </w:r>
      <w:proofErr w:type="gramEnd"/>
      <w:r>
        <w:rPr>
          <w:lang w:eastAsia="ko-KR"/>
        </w:rPr>
        <w:t xml:space="preserve"> Discovery Frame Structure</w:t>
      </w:r>
    </w:p>
    <w:p w:rsidR="00F265EC" w:rsidRPr="00EB2935" w:rsidRDefault="00F265EC" w:rsidP="00F265EC">
      <w:pPr>
        <w:rPr>
          <w:b/>
          <w:lang w:eastAsia="ko-KR"/>
        </w:rPr>
      </w:pPr>
      <w:r w:rsidRPr="00EB2935">
        <w:rPr>
          <w:rFonts w:hint="eastAsia"/>
          <w:b/>
          <w:highlight w:val="yellow"/>
          <w:lang w:eastAsia="ko-KR"/>
        </w:rPr>
        <w:t>&lt;/377r0&gt;</w:t>
      </w:r>
    </w:p>
    <w:p w:rsidR="00184237" w:rsidRDefault="00184237" w:rsidP="00EB2935">
      <w:pPr>
        <w:rPr>
          <w:lang w:eastAsia="ko-KR"/>
        </w:rPr>
      </w:pPr>
    </w:p>
    <w:p w:rsidR="00F265EC" w:rsidRDefault="00F265EC" w:rsidP="00EB2935">
      <w:pPr>
        <w:rPr>
          <w:lang w:eastAsia="ko-KR"/>
        </w:rPr>
      </w:pPr>
    </w:p>
    <w:p w:rsidR="006B4E99" w:rsidRDefault="006B4E99" w:rsidP="006B4E99">
      <w:pPr>
        <w:jc w:val="both"/>
        <w:rPr>
          <w:i/>
          <w:color w:val="FF0000"/>
          <w:lang w:eastAsia="ko-KR"/>
        </w:rPr>
      </w:pPr>
      <w:r w:rsidRPr="00B6289A">
        <w:rPr>
          <w:rFonts w:hint="eastAsia"/>
          <w:i/>
          <w:color w:val="FF0000"/>
          <w:lang w:eastAsia="ko-KR"/>
        </w:rPr>
        <w:t xml:space="preserve">Editor: The </w:t>
      </w:r>
      <w:r>
        <w:rPr>
          <w:rFonts w:hint="eastAsia"/>
          <w:i/>
          <w:color w:val="FF0000"/>
          <w:lang w:eastAsia="ko-KR"/>
        </w:rPr>
        <w:t>text enclosed by &lt;377r0&gt; is proposal specific and will be deleted.</w:t>
      </w:r>
    </w:p>
    <w:p w:rsidR="00F265EC" w:rsidRPr="00EB2935" w:rsidRDefault="00F265EC" w:rsidP="00F265EC">
      <w:pPr>
        <w:rPr>
          <w:b/>
          <w:lang w:eastAsia="ko-KR"/>
        </w:rPr>
      </w:pPr>
      <w:r w:rsidRPr="00EB2935">
        <w:rPr>
          <w:rFonts w:hint="eastAsia"/>
          <w:b/>
          <w:highlight w:val="yellow"/>
          <w:lang w:eastAsia="ko-KR"/>
        </w:rPr>
        <w:t>&lt;377r0</w:t>
      </w:r>
      <w:r w:rsidR="00227BD0">
        <w:rPr>
          <w:rFonts w:hint="eastAsia"/>
          <w:b/>
          <w:highlight w:val="yellow"/>
          <w:lang w:eastAsia="ko-KR"/>
        </w:rPr>
        <w:t xml:space="preserve"> name=</w:t>
      </w:r>
      <w:r w:rsidR="00227BD0">
        <w:rPr>
          <w:b/>
          <w:highlight w:val="yellow"/>
          <w:lang w:eastAsia="ko-KR"/>
        </w:rPr>
        <w:t>”</w:t>
      </w:r>
      <w:r w:rsidR="00227BD0">
        <w:rPr>
          <w:rFonts w:hint="eastAsia"/>
          <w:b/>
          <w:highlight w:val="yellow"/>
          <w:lang w:eastAsia="ko-KR"/>
        </w:rPr>
        <w:t>Shannon, Samsung</w:t>
      </w:r>
      <w:r w:rsidR="00227BD0">
        <w:rPr>
          <w:b/>
          <w:highlight w:val="yellow"/>
          <w:lang w:eastAsia="ko-KR"/>
        </w:rPr>
        <w:t>”</w:t>
      </w:r>
      <w:r w:rsidRPr="00EB2935">
        <w:rPr>
          <w:rFonts w:hint="eastAsia"/>
          <w:b/>
          <w:highlight w:val="yellow"/>
          <w:lang w:eastAsia="ko-KR"/>
        </w:rPr>
        <w:t>&gt;</w:t>
      </w:r>
    </w:p>
    <w:p w:rsidR="00EB2935" w:rsidRDefault="00EB2935" w:rsidP="00EB2935">
      <w:pPr>
        <w:pStyle w:val="Heading3"/>
        <w:numPr>
          <w:ilvl w:val="2"/>
          <w:numId w:val="41"/>
        </w:numPr>
      </w:pPr>
      <w:bookmarkStart w:id="4201" w:name="_Toc377674859"/>
      <w:r>
        <w:t>Data frame structure</w:t>
      </w:r>
      <w:bookmarkEnd w:id="4201"/>
    </w:p>
    <w:p w:rsidR="00EB2935" w:rsidRDefault="00EB2935" w:rsidP="00EB2935">
      <w:pPr>
        <w:rPr>
          <w:lang w:eastAsia="ko-KR"/>
        </w:rPr>
      </w:pPr>
      <w:r>
        <w:rPr>
          <w:lang w:eastAsia="ko-KR"/>
        </w:rPr>
        <w:t xml:space="preserve">A Data frame is comprised of one or multiple scheduling </w:t>
      </w:r>
      <w:proofErr w:type="spellStart"/>
      <w:r>
        <w:rPr>
          <w:lang w:eastAsia="ko-KR"/>
        </w:rPr>
        <w:t>subframe</w:t>
      </w:r>
      <w:proofErr w:type="spellEnd"/>
      <w:r>
        <w:rPr>
          <w:lang w:eastAsia="ko-KR"/>
        </w:rPr>
        <w:t xml:space="preserve"> and the multiple resource slots (RSs) which are associated to one scheduling </w:t>
      </w:r>
      <w:proofErr w:type="spellStart"/>
      <w:r>
        <w:rPr>
          <w:lang w:eastAsia="ko-KR"/>
        </w:rPr>
        <w:t>subframe</w:t>
      </w:r>
      <w:proofErr w:type="spellEnd"/>
      <w:r>
        <w:rPr>
          <w:lang w:eastAsia="ko-KR"/>
        </w:rPr>
        <w:t>.</w:t>
      </w:r>
    </w:p>
    <w:p w:rsidR="00EB2935" w:rsidRDefault="00EB2935" w:rsidP="00EB2935">
      <w:pPr>
        <w:rPr>
          <w:lang w:eastAsia="ko-KR"/>
        </w:rPr>
      </w:pPr>
      <w:r>
        <w:rPr>
          <w:lang w:eastAsia="ko-KR"/>
        </w:rPr>
        <w:t>A RS consists of Preamble Signal duration, Channel Feedback Signal duration, Data Packet duration, and ACK Signal duration.</w:t>
      </w:r>
    </w:p>
    <w:p w:rsidR="00EB2935" w:rsidRDefault="00EB2935" w:rsidP="00EB2935">
      <w:pPr>
        <w:rPr>
          <w:lang w:eastAsia="ko-KR"/>
        </w:rPr>
      </w:pPr>
      <w:r>
        <w:rPr>
          <w:noProof/>
          <w:lang w:val="en-US" w:eastAsia="zh-CN"/>
        </w:rPr>
        <w:drawing>
          <wp:inline distT="0" distB="0" distL="0" distR="0" wp14:anchorId="30C34C96" wp14:editId="4F5DE28B">
            <wp:extent cx="5507355" cy="2355215"/>
            <wp:effectExtent l="0" t="0" r="0" b="0"/>
            <wp:docPr id="127" name="그림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507355" cy="2355215"/>
                    </a:xfrm>
                    <a:prstGeom prst="rect">
                      <a:avLst/>
                    </a:prstGeom>
                    <a:noFill/>
                    <a:ln>
                      <a:noFill/>
                    </a:ln>
                  </pic:spPr>
                </pic:pic>
              </a:graphicData>
            </a:graphic>
          </wp:inline>
        </w:drawing>
      </w:r>
    </w:p>
    <w:p w:rsidR="00EB2935" w:rsidRPr="00EB2935" w:rsidRDefault="00EB2935" w:rsidP="007F00DF">
      <w:pPr>
        <w:rPr>
          <w:b/>
          <w:lang w:eastAsia="ko-KR"/>
        </w:rPr>
      </w:pPr>
      <w:r w:rsidRPr="00EB2935">
        <w:rPr>
          <w:rFonts w:hint="eastAsia"/>
          <w:b/>
          <w:highlight w:val="yellow"/>
          <w:lang w:eastAsia="ko-KR"/>
        </w:rPr>
        <w:t>&lt;/377r0&gt;</w:t>
      </w:r>
    </w:p>
    <w:p w:rsidR="00EB2935" w:rsidRDefault="00EB2935" w:rsidP="007F00DF">
      <w:pPr>
        <w:rPr>
          <w:lang w:eastAsia="ko-KR"/>
        </w:rPr>
      </w:pPr>
    </w:p>
    <w:p w:rsidR="00EB2935" w:rsidRDefault="00EB2935" w:rsidP="007F00DF">
      <w:pPr>
        <w:rPr>
          <w:lang w:eastAsia="ko-KR"/>
        </w:rPr>
      </w:pPr>
    </w:p>
    <w:p w:rsidR="006B4E99" w:rsidRDefault="006B4E99" w:rsidP="006B4E99">
      <w:pPr>
        <w:jc w:val="both"/>
        <w:rPr>
          <w:i/>
          <w:color w:val="FF0000"/>
          <w:lang w:eastAsia="ko-KR"/>
        </w:rPr>
      </w:pPr>
      <w:r w:rsidRPr="00B6289A">
        <w:rPr>
          <w:rFonts w:hint="eastAsia"/>
          <w:i/>
          <w:color w:val="FF0000"/>
          <w:lang w:eastAsia="ko-KR"/>
        </w:rPr>
        <w:t xml:space="preserve">Editor: The </w:t>
      </w:r>
      <w:r>
        <w:rPr>
          <w:rFonts w:hint="eastAsia"/>
          <w:i/>
          <w:color w:val="FF0000"/>
          <w:lang w:eastAsia="ko-KR"/>
        </w:rPr>
        <w:t>text enclosed by &lt;392r1&gt; is proposal specific and will be deleted.</w:t>
      </w:r>
    </w:p>
    <w:p w:rsidR="00EE27D1" w:rsidRPr="00AF4B0B" w:rsidRDefault="00EE27D1" w:rsidP="007F00DF">
      <w:pPr>
        <w:rPr>
          <w:lang w:eastAsia="ko-KR"/>
        </w:rPr>
      </w:pPr>
      <w:r w:rsidRPr="00AF4B0B">
        <w:rPr>
          <w:rFonts w:hint="eastAsia"/>
          <w:b/>
          <w:highlight w:val="yellow"/>
          <w:lang w:eastAsia="ko-KR"/>
        </w:rPr>
        <w:t>&lt;392r1</w:t>
      </w:r>
      <w:r w:rsidR="00D50B20">
        <w:rPr>
          <w:rFonts w:hint="eastAsia"/>
          <w:b/>
          <w:highlight w:val="yellow"/>
          <w:lang w:eastAsia="ko-KR"/>
        </w:rPr>
        <w:t xml:space="preserve"> name=</w:t>
      </w:r>
      <w:r w:rsidR="00D50B20">
        <w:rPr>
          <w:b/>
          <w:highlight w:val="yellow"/>
          <w:lang w:eastAsia="ko-KR"/>
        </w:rPr>
        <w:t>”</w:t>
      </w:r>
      <w:r w:rsidR="00D50B20">
        <w:rPr>
          <w:rFonts w:hint="eastAsia"/>
          <w:b/>
          <w:highlight w:val="yellow"/>
          <w:lang w:eastAsia="ko-KR"/>
        </w:rPr>
        <w:t>SK Cho, ETRI, skcho@etri.re.kr</w:t>
      </w:r>
      <w:r w:rsidR="00D50B20">
        <w:rPr>
          <w:b/>
          <w:highlight w:val="yellow"/>
          <w:lang w:eastAsia="ko-KR"/>
        </w:rPr>
        <w:t>”</w:t>
      </w:r>
      <w:r w:rsidRPr="00AF4B0B">
        <w:rPr>
          <w:rFonts w:hint="eastAsia"/>
          <w:b/>
          <w:highlight w:val="yellow"/>
          <w:lang w:eastAsia="ko-KR"/>
        </w:rPr>
        <w:t>&gt;</w:t>
      </w:r>
    </w:p>
    <w:p w:rsidR="00EE27D1" w:rsidRPr="00AF4B0B" w:rsidRDefault="00EE27D1" w:rsidP="00EE27D1">
      <w:pPr>
        <w:rPr>
          <w:lang w:val="en-US" w:eastAsia="ko-KR"/>
        </w:rPr>
      </w:pPr>
      <w:r w:rsidRPr="00AF4B0B">
        <w:rPr>
          <w:lang w:val="en-US" w:eastAsia="ko-KR"/>
        </w:rPr>
        <w:t xml:space="preserve">The </w:t>
      </w:r>
      <w:proofErr w:type="spellStart"/>
      <w:r w:rsidRPr="00AF4B0B">
        <w:rPr>
          <w:lang w:val="en-US" w:eastAsia="ko-KR"/>
        </w:rPr>
        <w:t>ultraframe</w:t>
      </w:r>
      <w:proofErr w:type="spellEnd"/>
      <w:r w:rsidRPr="00AF4B0B">
        <w:rPr>
          <w:lang w:val="en-US" w:eastAsia="ko-KR"/>
        </w:rPr>
        <w:t xml:space="preserve"> has a fixed length and appears repeatedly. </w:t>
      </w:r>
      <w:proofErr w:type="spellStart"/>
      <w:r w:rsidRPr="00AF4B0B">
        <w:rPr>
          <w:lang w:val="en-US" w:eastAsia="ko-KR"/>
        </w:rPr>
        <w:t>Ultraframe</w:t>
      </w:r>
      <w:proofErr w:type="spellEnd"/>
      <w:r w:rsidRPr="00AF4B0B">
        <w:rPr>
          <w:lang w:val="en-US" w:eastAsia="ko-KR"/>
        </w:rPr>
        <w:t xml:space="preserve">, </w:t>
      </w:r>
      <w:proofErr w:type="spellStart"/>
      <w:r w:rsidRPr="00AF4B0B">
        <w:rPr>
          <w:lang w:val="en-US" w:eastAsia="ko-KR"/>
        </w:rPr>
        <w:t>superframe</w:t>
      </w:r>
      <w:proofErr w:type="spellEnd"/>
      <w:r w:rsidRPr="00AF4B0B">
        <w:rPr>
          <w:lang w:val="en-US" w:eastAsia="ko-KR"/>
        </w:rPr>
        <w:t>, frame has a hierarchical structure.</w:t>
      </w:r>
    </w:p>
    <w:p w:rsidR="00EE27D1" w:rsidRPr="00AF4B0B" w:rsidRDefault="00EE27D1" w:rsidP="00EE27D1">
      <w:pPr>
        <w:keepNext/>
        <w:jc w:val="center"/>
        <w:rPr>
          <w:lang w:val="en-US"/>
        </w:rPr>
      </w:pPr>
      <w:r w:rsidRPr="00AF4B0B">
        <w:rPr>
          <w:noProof/>
          <w:lang w:val="en-US" w:eastAsia="zh-CN"/>
        </w:rPr>
        <w:lastRenderedPageBreak/>
        <w:drawing>
          <wp:inline distT="0" distB="0" distL="0" distR="0" wp14:anchorId="5FC8D658" wp14:editId="36D3E4BB">
            <wp:extent cx="5694045" cy="2237740"/>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694045" cy="2237740"/>
                    </a:xfrm>
                    <a:prstGeom prst="rect">
                      <a:avLst/>
                    </a:prstGeom>
                    <a:noFill/>
                    <a:ln>
                      <a:noFill/>
                    </a:ln>
                  </pic:spPr>
                </pic:pic>
              </a:graphicData>
            </a:graphic>
          </wp:inline>
        </w:drawing>
      </w:r>
    </w:p>
    <w:p w:rsidR="00EE27D1" w:rsidRPr="00AF4B0B" w:rsidRDefault="00EE27D1" w:rsidP="00EE27D1">
      <w:pPr>
        <w:pStyle w:val="Caption"/>
        <w:jc w:val="center"/>
      </w:pPr>
      <w:proofErr w:type="gramStart"/>
      <w:r w:rsidRPr="00AF4B0B">
        <w:t xml:space="preserve">Figure </w:t>
      </w:r>
      <w:r w:rsidRPr="00AF4B0B">
        <w:fldChar w:fldCharType="begin"/>
      </w:r>
      <w:r w:rsidRPr="00AF4B0B">
        <w:instrText xml:space="preserve"> SEQ Figure \* ARABIC </w:instrText>
      </w:r>
      <w:r w:rsidRPr="00AF4B0B">
        <w:fldChar w:fldCharType="separate"/>
      </w:r>
      <w:r w:rsidRPr="00AF4B0B">
        <w:rPr>
          <w:noProof/>
        </w:rPr>
        <w:t>13</w:t>
      </w:r>
      <w:r w:rsidRPr="00AF4B0B">
        <w:fldChar w:fldCharType="end"/>
      </w:r>
      <w:r w:rsidRPr="00AF4B0B">
        <w:t>.</w:t>
      </w:r>
      <w:proofErr w:type="gramEnd"/>
      <w:r w:rsidRPr="00AF4B0B">
        <w:t xml:space="preserve"> </w:t>
      </w:r>
      <w:r w:rsidRPr="00AF4B0B">
        <w:rPr>
          <w:lang w:eastAsia="ko-KR"/>
        </w:rPr>
        <w:t xml:space="preserve">Hierarchical structure of </w:t>
      </w:r>
      <w:proofErr w:type="spellStart"/>
      <w:r w:rsidRPr="00AF4B0B">
        <w:rPr>
          <w:lang w:eastAsia="ko-KR"/>
        </w:rPr>
        <w:t>ultraframe</w:t>
      </w:r>
      <w:proofErr w:type="spellEnd"/>
    </w:p>
    <w:p w:rsidR="00EE27D1" w:rsidRPr="00AF4B0B" w:rsidRDefault="00EE27D1" w:rsidP="00EE27D1">
      <w:pPr>
        <w:rPr>
          <w:lang w:val="en-US" w:eastAsia="ko-KR"/>
        </w:rPr>
      </w:pPr>
    </w:p>
    <w:p w:rsidR="00EE27D1" w:rsidRPr="00AF4B0B" w:rsidRDefault="00EE27D1" w:rsidP="00EE27D1">
      <w:pPr>
        <w:rPr>
          <w:lang w:val="en-US" w:eastAsia="ko-KR"/>
        </w:rPr>
      </w:pPr>
      <w:r w:rsidRPr="00AF4B0B">
        <w:rPr>
          <w:lang w:val="en-US" w:eastAsia="ko-KR"/>
        </w:rPr>
        <w:t>Every frame consists of a synchronization region, a discovery region, a peering region and a data region. The type of a frame can be the frame type 0 of the frame type 1 according to the configuration. The frame type 0 consists of a synchronization region, a discovery region, a peering region and a data region. Frame type 1 consists of a synchronization region and a data region. The frame type 0 is used if the frame number is 0 and the frame type 1 is used otherwise.</w:t>
      </w:r>
    </w:p>
    <w:p w:rsidR="00EE27D1" w:rsidRPr="00AF4B0B" w:rsidRDefault="00EE27D1" w:rsidP="00EE27D1">
      <w:pPr>
        <w:rPr>
          <w:lang w:val="en-US" w:eastAsia="ko-KR"/>
        </w:rPr>
      </w:pPr>
    </w:p>
    <w:p w:rsidR="00EE27D1" w:rsidRPr="00AF4B0B" w:rsidRDefault="00EE27D1" w:rsidP="00EE27D1">
      <w:pPr>
        <w:pStyle w:val="Heading3"/>
        <w:numPr>
          <w:ilvl w:val="2"/>
          <w:numId w:val="41"/>
        </w:numPr>
        <w:rPr>
          <w:lang w:val="en-US"/>
        </w:rPr>
      </w:pPr>
      <w:bookmarkStart w:id="4202" w:name="_Toc361291690"/>
      <w:bookmarkStart w:id="4203" w:name="_Toc235071437"/>
      <w:bookmarkStart w:id="4204" w:name="_Toc377674860"/>
      <w:r w:rsidRPr="00AF4B0B">
        <w:rPr>
          <w:lang w:val="en-US"/>
        </w:rPr>
        <w:t>Synchronization region</w:t>
      </w:r>
      <w:bookmarkEnd w:id="4202"/>
      <w:bookmarkEnd w:id="4203"/>
      <w:bookmarkEnd w:id="4204"/>
    </w:p>
    <w:p w:rsidR="00EE27D1" w:rsidRPr="00AF4B0B" w:rsidRDefault="00EE27D1" w:rsidP="00EE27D1">
      <w:pPr>
        <w:rPr>
          <w:lang w:val="en-US" w:eastAsia="ko-KR"/>
        </w:rPr>
      </w:pPr>
      <w:r w:rsidRPr="00AF4B0B">
        <w:rPr>
          <w:lang w:val="en-US" w:eastAsia="ko-KR"/>
        </w:rPr>
        <w:t xml:space="preserve">The synchronization region is located at the head of a frame. The synchronization signal for the distributed synchronization is sent in the synchronization region. A PD transmits the synchronization signal without interference sensing but the synchronization signal is transmitted by low power for coexistence with heterogeneous devices. The synchronization signal is transmitted repeatedly for reliability. There are two kinds of synchronization signals. One is used at the synchronization region of the first frame in an </w:t>
      </w:r>
      <w:proofErr w:type="spellStart"/>
      <w:r w:rsidRPr="00AF4B0B">
        <w:rPr>
          <w:lang w:val="en-US" w:eastAsia="ko-KR"/>
        </w:rPr>
        <w:t>ultraframe</w:t>
      </w:r>
      <w:proofErr w:type="spellEnd"/>
      <w:r w:rsidRPr="00AF4B0B">
        <w:rPr>
          <w:lang w:val="en-US" w:eastAsia="ko-KR"/>
        </w:rPr>
        <w:t xml:space="preserve"> and another is used at other frame.</w:t>
      </w:r>
    </w:p>
    <w:p w:rsidR="00EE27D1" w:rsidRPr="00AF4B0B" w:rsidRDefault="00EE27D1" w:rsidP="00EE27D1">
      <w:pPr>
        <w:rPr>
          <w:lang w:val="en-US" w:eastAsia="ko-KR"/>
        </w:rPr>
      </w:pPr>
    </w:p>
    <w:p w:rsidR="00EE27D1" w:rsidRPr="00AF4B0B" w:rsidRDefault="00EE27D1" w:rsidP="00EE27D1">
      <w:pPr>
        <w:keepNext/>
        <w:jc w:val="center"/>
      </w:pPr>
      <w:r w:rsidRPr="00AF4B0B">
        <w:rPr>
          <w:noProof/>
          <w:lang w:val="en-US" w:eastAsia="zh-CN"/>
        </w:rPr>
        <w:drawing>
          <wp:inline distT="0" distB="0" distL="0" distR="0" wp14:anchorId="79FAAFF3" wp14:editId="213CEB33">
            <wp:extent cx="4724400" cy="2078355"/>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724400" cy="2078355"/>
                    </a:xfrm>
                    <a:prstGeom prst="rect">
                      <a:avLst/>
                    </a:prstGeom>
                    <a:noFill/>
                    <a:ln>
                      <a:noFill/>
                    </a:ln>
                  </pic:spPr>
                </pic:pic>
              </a:graphicData>
            </a:graphic>
          </wp:inline>
        </w:drawing>
      </w:r>
    </w:p>
    <w:p w:rsidR="00EE27D1" w:rsidRPr="00AF4B0B" w:rsidRDefault="00EE27D1" w:rsidP="00EE27D1">
      <w:pPr>
        <w:pStyle w:val="Caption"/>
        <w:jc w:val="center"/>
      </w:pPr>
      <w:proofErr w:type="gramStart"/>
      <w:r w:rsidRPr="00AF4B0B">
        <w:t xml:space="preserve">Figure </w:t>
      </w:r>
      <w:r w:rsidRPr="00AF4B0B">
        <w:fldChar w:fldCharType="begin"/>
      </w:r>
      <w:r w:rsidRPr="00AF4B0B">
        <w:instrText xml:space="preserve"> SEQ Figure \* ARABIC </w:instrText>
      </w:r>
      <w:r w:rsidRPr="00AF4B0B">
        <w:fldChar w:fldCharType="separate"/>
      </w:r>
      <w:r w:rsidRPr="00AF4B0B">
        <w:rPr>
          <w:noProof/>
        </w:rPr>
        <w:t>14</w:t>
      </w:r>
      <w:r w:rsidRPr="00AF4B0B">
        <w:fldChar w:fldCharType="end"/>
      </w:r>
      <w:r w:rsidRPr="00AF4B0B">
        <w:t>.</w:t>
      </w:r>
      <w:proofErr w:type="gramEnd"/>
      <w:r w:rsidRPr="00AF4B0B">
        <w:t xml:space="preserve"> </w:t>
      </w:r>
      <w:r w:rsidRPr="00AF4B0B">
        <w:rPr>
          <w:lang w:eastAsia="ko-KR"/>
        </w:rPr>
        <w:t>S</w:t>
      </w:r>
      <w:r w:rsidRPr="00AF4B0B">
        <w:t>ynchronization region</w:t>
      </w:r>
    </w:p>
    <w:p w:rsidR="00EE27D1" w:rsidRPr="00AF4B0B" w:rsidRDefault="00EE27D1" w:rsidP="00EE27D1">
      <w:pPr>
        <w:rPr>
          <w:lang w:val="en-US" w:eastAsia="ko-KR"/>
        </w:rPr>
      </w:pPr>
    </w:p>
    <w:p w:rsidR="00EE27D1" w:rsidRPr="00AF4B0B" w:rsidRDefault="00EE27D1" w:rsidP="00EE27D1">
      <w:pPr>
        <w:rPr>
          <w:lang w:val="en-US" w:eastAsia="ko-KR"/>
        </w:rPr>
      </w:pPr>
    </w:p>
    <w:p w:rsidR="00EE27D1" w:rsidRPr="00AF4B0B" w:rsidRDefault="00EE27D1" w:rsidP="00EE27D1">
      <w:pPr>
        <w:pStyle w:val="Heading3"/>
        <w:numPr>
          <w:ilvl w:val="2"/>
          <w:numId w:val="41"/>
        </w:numPr>
        <w:rPr>
          <w:lang w:val="en-US"/>
        </w:rPr>
      </w:pPr>
      <w:bookmarkStart w:id="4205" w:name="_Toc361291691"/>
      <w:bookmarkStart w:id="4206" w:name="_Toc235071438"/>
      <w:bookmarkStart w:id="4207" w:name="_Toc377674861"/>
      <w:r w:rsidRPr="00AF4B0B">
        <w:t xml:space="preserve">Discovery </w:t>
      </w:r>
      <w:r w:rsidRPr="00AF4B0B">
        <w:rPr>
          <w:lang w:val="en-US"/>
        </w:rPr>
        <w:t>region</w:t>
      </w:r>
      <w:bookmarkEnd w:id="4205"/>
      <w:bookmarkEnd w:id="4206"/>
      <w:bookmarkEnd w:id="4207"/>
    </w:p>
    <w:p w:rsidR="00EE27D1" w:rsidRPr="00AF4B0B" w:rsidRDefault="00EE27D1" w:rsidP="00EE27D1">
      <w:pPr>
        <w:rPr>
          <w:lang w:val="en-US" w:eastAsia="ko-KR"/>
        </w:rPr>
      </w:pPr>
      <w:r w:rsidRPr="00AF4B0B">
        <w:rPr>
          <w:lang w:val="en-US" w:eastAsia="ko-KR"/>
        </w:rPr>
        <w:t xml:space="preserve">In the discovery region, a discovery signal is transmitted. The discovery region consists of multiple discovery RUs, ISs and GIs. The discovery RU consists of a preamble signal and a discovery signal. The Forward Blocking scheme is used for coexistence. The discovery region consists of 8 blocking unit and one blocking unit consists of 8 discovery </w:t>
      </w:r>
      <w:proofErr w:type="spellStart"/>
      <w:r w:rsidRPr="00AF4B0B">
        <w:rPr>
          <w:lang w:val="en-US" w:eastAsia="ko-KR"/>
        </w:rPr>
        <w:t>RUs.</w:t>
      </w:r>
      <w:proofErr w:type="spellEnd"/>
      <w:r w:rsidRPr="00AF4B0B">
        <w:rPr>
          <w:lang w:val="en-US" w:eastAsia="ko-KR"/>
        </w:rPr>
        <w:t xml:space="preserve"> The IS interval is present in front of every blocking unit.</w:t>
      </w:r>
    </w:p>
    <w:p w:rsidR="00EE27D1" w:rsidRPr="00AF4B0B" w:rsidRDefault="00EE27D1" w:rsidP="00EE27D1">
      <w:pPr>
        <w:rPr>
          <w:lang w:val="en-US" w:eastAsia="ko-KR"/>
        </w:rPr>
      </w:pPr>
    </w:p>
    <w:p w:rsidR="00EE27D1" w:rsidRPr="00AF4B0B" w:rsidRDefault="00EE27D1" w:rsidP="00EE27D1">
      <w:pPr>
        <w:keepNext/>
        <w:jc w:val="center"/>
      </w:pPr>
      <w:r w:rsidRPr="00AF4B0B">
        <w:rPr>
          <w:noProof/>
          <w:lang w:val="en-US" w:eastAsia="zh-CN"/>
        </w:rPr>
        <w:lastRenderedPageBreak/>
        <w:drawing>
          <wp:inline distT="0" distB="0" distL="0" distR="0" wp14:anchorId="3917C8FD" wp14:editId="608653FF">
            <wp:extent cx="5486400" cy="249364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486400" cy="2493645"/>
                    </a:xfrm>
                    <a:prstGeom prst="rect">
                      <a:avLst/>
                    </a:prstGeom>
                    <a:noFill/>
                    <a:ln>
                      <a:noFill/>
                    </a:ln>
                  </pic:spPr>
                </pic:pic>
              </a:graphicData>
            </a:graphic>
          </wp:inline>
        </w:drawing>
      </w:r>
    </w:p>
    <w:p w:rsidR="00EE27D1" w:rsidRPr="00AF4B0B" w:rsidRDefault="00EE27D1" w:rsidP="00EE27D1">
      <w:pPr>
        <w:pStyle w:val="Caption"/>
        <w:jc w:val="center"/>
      </w:pPr>
      <w:proofErr w:type="gramStart"/>
      <w:r w:rsidRPr="00AF4B0B">
        <w:t xml:space="preserve">Figure </w:t>
      </w:r>
      <w:r w:rsidRPr="00AF4B0B">
        <w:fldChar w:fldCharType="begin"/>
      </w:r>
      <w:r w:rsidRPr="00AF4B0B">
        <w:instrText xml:space="preserve"> SEQ Figure \* ARABIC </w:instrText>
      </w:r>
      <w:r w:rsidRPr="00AF4B0B">
        <w:fldChar w:fldCharType="separate"/>
      </w:r>
      <w:r w:rsidRPr="00AF4B0B">
        <w:rPr>
          <w:noProof/>
        </w:rPr>
        <w:t>15</w:t>
      </w:r>
      <w:r w:rsidRPr="00AF4B0B">
        <w:fldChar w:fldCharType="end"/>
      </w:r>
      <w:r w:rsidRPr="00AF4B0B">
        <w:t>.</w:t>
      </w:r>
      <w:proofErr w:type="gramEnd"/>
      <w:r w:rsidRPr="00AF4B0B">
        <w:t xml:space="preserve"> </w:t>
      </w:r>
      <w:r w:rsidRPr="00AF4B0B">
        <w:rPr>
          <w:lang w:eastAsia="ko-KR"/>
        </w:rPr>
        <w:t>D</w:t>
      </w:r>
      <w:r w:rsidRPr="00AF4B0B">
        <w:t>iscovery region</w:t>
      </w:r>
    </w:p>
    <w:p w:rsidR="00EE27D1" w:rsidRPr="00AF4B0B" w:rsidRDefault="00EE27D1" w:rsidP="00EE27D1">
      <w:pPr>
        <w:rPr>
          <w:lang w:val="en-US" w:eastAsia="ko-KR"/>
        </w:rPr>
      </w:pPr>
    </w:p>
    <w:p w:rsidR="00EE27D1" w:rsidRPr="00AF4B0B" w:rsidRDefault="00EE27D1" w:rsidP="00EE27D1">
      <w:pPr>
        <w:rPr>
          <w:lang w:val="en-US" w:eastAsia="ko-KR"/>
        </w:rPr>
      </w:pPr>
    </w:p>
    <w:p w:rsidR="00EE27D1" w:rsidRPr="00AF4B0B" w:rsidRDefault="00EE27D1" w:rsidP="00EE27D1">
      <w:pPr>
        <w:pStyle w:val="Heading3"/>
        <w:numPr>
          <w:ilvl w:val="2"/>
          <w:numId w:val="41"/>
        </w:numPr>
        <w:rPr>
          <w:lang w:val="en-US"/>
        </w:rPr>
      </w:pPr>
      <w:bookmarkStart w:id="4208" w:name="_Toc361291692"/>
      <w:bookmarkStart w:id="4209" w:name="_Toc235071439"/>
      <w:bookmarkStart w:id="4210" w:name="_Toc377674862"/>
      <w:r w:rsidRPr="00AF4B0B">
        <w:rPr>
          <w:lang w:val="en-US"/>
        </w:rPr>
        <w:t>Peering region</w:t>
      </w:r>
      <w:bookmarkEnd w:id="4208"/>
      <w:bookmarkEnd w:id="4209"/>
      <w:bookmarkEnd w:id="4210"/>
    </w:p>
    <w:p w:rsidR="00EE27D1" w:rsidRPr="00AF4B0B" w:rsidRDefault="00EE27D1" w:rsidP="00EE27D1">
      <w:pPr>
        <w:rPr>
          <w:lang w:val="en-US" w:eastAsia="ko-KR"/>
        </w:rPr>
      </w:pPr>
      <w:r w:rsidRPr="00AF4B0B">
        <w:rPr>
          <w:lang w:val="en-US" w:eastAsia="ko-KR"/>
        </w:rPr>
        <w:t xml:space="preserve">The peering region consists of the Peering-REQ/RSP interval and the PID broadcast interval. The Peering-REQ/ RSP interval consists of multiple PID-REQ RUs, PID-RSP RUs, ISs and GIs. The Peering-REQ RU consists of a preamble signal and a Peering-REQ signal. The Peering-RSP RU consists of a preamble signal and a Peering-RSP signal. Forward &amp; Backward </w:t>
      </w:r>
      <w:proofErr w:type="gramStart"/>
      <w:r w:rsidRPr="00AF4B0B">
        <w:rPr>
          <w:lang w:val="en-US" w:eastAsia="ko-KR"/>
        </w:rPr>
        <w:t>Blocking</w:t>
      </w:r>
      <w:proofErr w:type="gramEnd"/>
      <w:r w:rsidRPr="00AF4B0B">
        <w:rPr>
          <w:lang w:val="en-US" w:eastAsia="ko-KR"/>
        </w:rPr>
        <w:t xml:space="preserve"> scheme is applied at Peering-REQ blocking unit, and Forward Blocking scheme is applied at Peering-RSP blocking unit. Four Peering-REQ blocking units and four Peering-RSP blocking units exist in the Peering-REQ/RSP interval. A Peering-REQ blocking unit has four Peering-REQ RUs and a Peering-RSP blocking unit has four Peering-RSP </w:t>
      </w:r>
      <w:proofErr w:type="spellStart"/>
      <w:r w:rsidRPr="00AF4B0B">
        <w:rPr>
          <w:lang w:val="en-US" w:eastAsia="ko-KR"/>
        </w:rPr>
        <w:t>RUs.</w:t>
      </w:r>
      <w:proofErr w:type="spellEnd"/>
    </w:p>
    <w:p w:rsidR="00EE27D1" w:rsidRPr="00AF4B0B" w:rsidRDefault="00EE27D1" w:rsidP="00EE27D1">
      <w:pPr>
        <w:rPr>
          <w:lang w:val="en-US" w:eastAsia="ko-KR"/>
        </w:rPr>
      </w:pPr>
      <w:r w:rsidRPr="00AF4B0B">
        <w:rPr>
          <w:lang w:val="en-US" w:eastAsia="ko-KR"/>
        </w:rPr>
        <w:t>In the PID broadcast interval, multiple PID broadcast RUs mapped to PID exist. Forward Blocking scheme is used.</w:t>
      </w:r>
    </w:p>
    <w:p w:rsidR="00EE27D1" w:rsidRPr="00AF4B0B" w:rsidRDefault="00EE27D1" w:rsidP="00EE27D1">
      <w:pPr>
        <w:rPr>
          <w:lang w:val="en-US" w:eastAsia="ko-KR"/>
        </w:rPr>
      </w:pPr>
    </w:p>
    <w:p w:rsidR="00EE27D1" w:rsidRPr="00AF4B0B" w:rsidRDefault="00EE27D1" w:rsidP="00EE27D1">
      <w:pPr>
        <w:keepNext/>
        <w:jc w:val="center"/>
      </w:pPr>
      <w:r w:rsidRPr="00AF4B0B">
        <w:rPr>
          <w:noProof/>
          <w:lang w:val="en-US" w:eastAsia="zh-CN"/>
        </w:rPr>
        <w:drawing>
          <wp:inline distT="0" distB="0" distL="0" distR="0" wp14:anchorId="1C513F6C" wp14:editId="73FAC748">
            <wp:extent cx="5479415" cy="185674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479415" cy="1856740"/>
                    </a:xfrm>
                    <a:prstGeom prst="rect">
                      <a:avLst/>
                    </a:prstGeom>
                    <a:noFill/>
                    <a:ln>
                      <a:noFill/>
                    </a:ln>
                  </pic:spPr>
                </pic:pic>
              </a:graphicData>
            </a:graphic>
          </wp:inline>
        </w:drawing>
      </w:r>
    </w:p>
    <w:p w:rsidR="00EE27D1" w:rsidRPr="00AF4B0B" w:rsidRDefault="00EE27D1" w:rsidP="00EE27D1">
      <w:pPr>
        <w:pStyle w:val="Caption"/>
        <w:jc w:val="center"/>
      </w:pPr>
      <w:proofErr w:type="gramStart"/>
      <w:r w:rsidRPr="00AF4B0B">
        <w:t xml:space="preserve">Figure </w:t>
      </w:r>
      <w:r w:rsidRPr="00AF4B0B">
        <w:fldChar w:fldCharType="begin"/>
      </w:r>
      <w:r w:rsidRPr="00AF4B0B">
        <w:instrText xml:space="preserve"> SEQ Figure \* ARABIC </w:instrText>
      </w:r>
      <w:r w:rsidRPr="00AF4B0B">
        <w:fldChar w:fldCharType="separate"/>
      </w:r>
      <w:r w:rsidRPr="00AF4B0B">
        <w:rPr>
          <w:noProof/>
        </w:rPr>
        <w:t>16</w:t>
      </w:r>
      <w:r w:rsidRPr="00AF4B0B">
        <w:fldChar w:fldCharType="end"/>
      </w:r>
      <w:r w:rsidRPr="00AF4B0B">
        <w:t>.</w:t>
      </w:r>
      <w:proofErr w:type="gramEnd"/>
      <w:r w:rsidRPr="00AF4B0B">
        <w:t xml:space="preserve"> </w:t>
      </w:r>
      <w:r w:rsidRPr="00AF4B0B">
        <w:rPr>
          <w:lang w:eastAsia="ko-KR"/>
        </w:rPr>
        <w:t>P</w:t>
      </w:r>
      <w:r w:rsidRPr="00AF4B0B">
        <w:t>eering region</w:t>
      </w:r>
    </w:p>
    <w:p w:rsidR="00EE27D1" w:rsidRPr="00AF4B0B" w:rsidRDefault="00EE27D1" w:rsidP="00EE27D1">
      <w:pPr>
        <w:rPr>
          <w:lang w:val="en-US" w:eastAsia="ko-KR"/>
        </w:rPr>
      </w:pPr>
    </w:p>
    <w:p w:rsidR="00EE27D1" w:rsidRPr="00AF4B0B" w:rsidRDefault="00EE27D1" w:rsidP="00EE27D1"/>
    <w:p w:rsidR="00EE27D1" w:rsidRPr="00AF4B0B" w:rsidRDefault="00EE27D1" w:rsidP="00EE27D1">
      <w:pPr>
        <w:pStyle w:val="Heading3"/>
        <w:numPr>
          <w:ilvl w:val="2"/>
          <w:numId w:val="41"/>
        </w:numPr>
      </w:pPr>
      <w:bookmarkStart w:id="4211" w:name="_Toc361291693"/>
      <w:bookmarkStart w:id="4212" w:name="_Toc235071440"/>
      <w:bookmarkStart w:id="4213" w:name="_Toc377674863"/>
      <w:r w:rsidRPr="00AF4B0B">
        <w:rPr>
          <w:lang w:val="en-US"/>
        </w:rPr>
        <w:t>Data region</w:t>
      </w:r>
      <w:bookmarkEnd w:id="4211"/>
      <w:bookmarkEnd w:id="4212"/>
      <w:bookmarkEnd w:id="4213"/>
    </w:p>
    <w:p w:rsidR="00EE27D1" w:rsidRPr="00AF4B0B" w:rsidRDefault="00EE27D1" w:rsidP="00EE27D1">
      <w:pPr>
        <w:rPr>
          <w:lang w:val="en-US" w:eastAsia="ko-KR"/>
        </w:rPr>
      </w:pPr>
      <w:r w:rsidRPr="00AF4B0B">
        <w:rPr>
          <w:lang w:val="en-US" w:eastAsia="ko-KR"/>
        </w:rPr>
        <w:t>The data region is comprised of multiple data channels with a fixed size. In case of frame type 0, the data region has 13 data channels because 3 data channels (0~2) are used for the control such as Discovery and Peering. In case of frame type 1, data region has 16 data channels.</w:t>
      </w:r>
    </w:p>
    <w:p w:rsidR="00EE27D1" w:rsidRPr="00AF4B0B" w:rsidRDefault="00EE27D1" w:rsidP="00EE27D1">
      <w:pPr>
        <w:rPr>
          <w:lang w:val="en-US" w:eastAsia="ko-KR"/>
        </w:rPr>
      </w:pPr>
      <w:r w:rsidRPr="00AF4B0B">
        <w:rPr>
          <w:lang w:val="en-US" w:eastAsia="ko-KR"/>
        </w:rPr>
        <w:t xml:space="preserve">A data channel consists of a scheduling interval and a data interval. The scheduling interval consists of DS-REQ RUs, DS-RSP RUs, IS, GIs, and SRI. In case of the DS-REQ RU and the DS-RSP RU, a preamble signal is followed by a DS-REQ signal and a DS-RSP signal, respectively. Forward and Backward Blocking schemes are utilized in both DS-REQ and DS-RSP blocking units. The data </w:t>
      </w:r>
      <w:r w:rsidRPr="00AF4B0B">
        <w:rPr>
          <w:lang w:val="en-US" w:eastAsia="ko-KR"/>
        </w:rPr>
        <w:lastRenderedPageBreak/>
        <w:t xml:space="preserve">interval consists of GIs and multiple pairs of data burst and ACK. The data burst consists of a preamble signal, a BCI (Burst Control Indicator) signal, and a data signal. The BCI signal is used to indicate the modulation order, the code rate, and the length of data signal. ACK consists of a preamble signal and </w:t>
      </w:r>
      <w:proofErr w:type="gramStart"/>
      <w:r w:rsidRPr="00AF4B0B">
        <w:rPr>
          <w:lang w:val="en-US" w:eastAsia="ko-KR"/>
        </w:rPr>
        <w:t>a</w:t>
      </w:r>
      <w:proofErr w:type="gramEnd"/>
      <w:r w:rsidRPr="00AF4B0B">
        <w:rPr>
          <w:lang w:val="en-US" w:eastAsia="ko-KR"/>
        </w:rPr>
        <w:t xml:space="preserve"> ACK signal. The number of data bursts and each burst size are determined by the distributed scheduling.</w:t>
      </w:r>
    </w:p>
    <w:p w:rsidR="00EE27D1" w:rsidRPr="00AF4B0B" w:rsidRDefault="00EE27D1" w:rsidP="00EE27D1">
      <w:pPr>
        <w:rPr>
          <w:lang w:val="en-US" w:eastAsia="ko-KR"/>
        </w:rPr>
      </w:pPr>
    </w:p>
    <w:p w:rsidR="00EE27D1" w:rsidRPr="00AF4B0B" w:rsidRDefault="00EE27D1" w:rsidP="00EE27D1">
      <w:pPr>
        <w:keepNext/>
        <w:jc w:val="center"/>
      </w:pPr>
      <w:r w:rsidRPr="00AF4B0B">
        <w:rPr>
          <w:noProof/>
          <w:lang w:val="en-US" w:eastAsia="zh-CN"/>
        </w:rPr>
        <w:drawing>
          <wp:inline distT="0" distB="0" distL="0" distR="0" wp14:anchorId="76BC0612" wp14:editId="2641D68E">
            <wp:extent cx="5486400" cy="289560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486400" cy="2895600"/>
                    </a:xfrm>
                    <a:prstGeom prst="rect">
                      <a:avLst/>
                    </a:prstGeom>
                    <a:noFill/>
                    <a:ln>
                      <a:noFill/>
                    </a:ln>
                  </pic:spPr>
                </pic:pic>
              </a:graphicData>
            </a:graphic>
          </wp:inline>
        </w:drawing>
      </w:r>
    </w:p>
    <w:p w:rsidR="00EE27D1" w:rsidRPr="00AF4B0B" w:rsidRDefault="00EE27D1" w:rsidP="00EE27D1">
      <w:pPr>
        <w:pStyle w:val="Caption"/>
        <w:jc w:val="center"/>
      </w:pPr>
      <w:proofErr w:type="gramStart"/>
      <w:r w:rsidRPr="00AF4B0B">
        <w:t xml:space="preserve">Figure </w:t>
      </w:r>
      <w:r w:rsidRPr="00AF4B0B">
        <w:fldChar w:fldCharType="begin"/>
      </w:r>
      <w:r w:rsidRPr="00AF4B0B">
        <w:instrText xml:space="preserve"> SEQ Figure \* ARABIC </w:instrText>
      </w:r>
      <w:r w:rsidRPr="00AF4B0B">
        <w:fldChar w:fldCharType="separate"/>
      </w:r>
      <w:r w:rsidRPr="00AF4B0B">
        <w:rPr>
          <w:noProof/>
        </w:rPr>
        <w:t>17</w:t>
      </w:r>
      <w:r w:rsidRPr="00AF4B0B">
        <w:fldChar w:fldCharType="end"/>
      </w:r>
      <w:r w:rsidRPr="00AF4B0B">
        <w:t>.</w:t>
      </w:r>
      <w:proofErr w:type="gramEnd"/>
      <w:r w:rsidRPr="00AF4B0B">
        <w:t xml:space="preserve"> </w:t>
      </w:r>
      <w:r w:rsidRPr="00AF4B0B">
        <w:rPr>
          <w:lang w:eastAsia="ko-KR"/>
        </w:rPr>
        <w:t>D</w:t>
      </w:r>
      <w:r w:rsidRPr="00AF4B0B">
        <w:t>ata region</w:t>
      </w:r>
    </w:p>
    <w:p w:rsidR="00EE27D1" w:rsidRPr="00696BC2" w:rsidRDefault="00EE27D1" w:rsidP="007F00DF">
      <w:pPr>
        <w:rPr>
          <w:b/>
          <w:lang w:eastAsia="ko-KR"/>
        </w:rPr>
      </w:pPr>
      <w:r w:rsidRPr="00696BC2">
        <w:rPr>
          <w:rFonts w:hint="eastAsia"/>
          <w:b/>
          <w:highlight w:val="yellow"/>
          <w:lang w:eastAsia="ko-KR"/>
        </w:rPr>
        <w:t>&lt;/392r1&gt;</w:t>
      </w:r>
    </w:p>
    <w:p w:rsidR="00735398" w:rsidRPr="00AF4B0B" w:rsidRDefault="00735398" w:rsidP="00735398">
      <w:pPr>
        <w:rPr>
          <w:lang w:eastAsia="ko-KR"/>
        </w:rPr>
      </w:pPr>
    </w:p>
    <w:p w:rsidR="00516955" w:rsidRPr="00CE15C7" w:rsidRDefault="00516955" w:rsidP="00F822F1">
      <w:pPr>
        <w:pStyle w:val="Heading3"/>
        <w:numPr>
          <w:ilvl w:val="2"/>
          <w:numId w:val="41"/>
        </w:numPr>
        <w:rPr>
          <w:strike/>
          <w:color w:val="FF0000"/>
        </w:rPr>
      </w:pPr>
      <w:bookmarkStart w:id="4214" w:name="_Toc377674864"/>
      <w:r w:rsidRPr="00CE15C7">
        <w:rPr>
          <w:rFonts w:hint="eastAsia"/>
          <w:strike/>
          <w:color w:val="FF0000"/>
        </w:rPr>
        <w:t>Discovery</w:t>
      </w:r>
      <w:r w:rsidR="001243C0" w:rsidRPr="00CE15C7">
        <w:rPr>
          <w:rFonts w:hint="eastAsia"/>
          <w:strike/>
          <w:color w:val="FF0000"/>
        </w:rPr>
        <w:t xml:space="preserve"> frame</w:t>
      </w:r>
      <w:r w:rsidRPr="00CE15C7">
        <w:rPr>
          <w:rFonts w:hint="eastAsia"/>
          <w:strike/>
          <w:color w:val="FF0000"/>
        </w:rPr>
        <w:t xml:space="preserve"> structure</w:t>
      </w:r>
      <w:bookmarkEnd w:id="4214"/>
    </w:p>
    <w:p w:rsidR="00444CE5" w:rsidRPr="006F524D" w:rsidRDefault="00444CE5" w:rsidP="00444CE5">
      <w:pPr>
        <w:rPr>
          <w:lang w:eastAsia="ko-KR"/>
        </w:rPr>
      </w:pPr>
    </w:p>
    <w:p w:rsidR="006B4E99" w:rsidRDefault="006B4E99" w:rsidP="006B4E99">
      <w:pPr>
        <w:jc w:val="both"/>
        <w:rPr>
          <w:i/>
          <w:color w:val="FF0000"/>
          <w:lang w:eastAsia="ko-KR"/>
        </w:rPr>
      </w:pPr>
      <w:r w:rsidRPr="00B6289A">
        <w:rPr>
          <w:rFonts w:hint="eastAsia"/>
          <w:i/>
          <w:color w:val="FF0000"/>
          <w:lang w:eastAsia="ko-KR"/>
        </w:rPr>
        <w:t xml:space="preserve">Editor: The </w:t>
      </w:r>
      <w:r>
        <w:rPr>
          <w:rFonts w:hint="eastAsia"/>
          <w:i/>
          <w:color w:val="FF0000"/>
          <w:lang w:eastAsia="ko-KR"/>
        </w:rPr>
        <w:t>text enclosed by &lt;384r0&gt; is proposal specific and will be deleted.</w:t>
      </w:r>
    </w:p>
    <w:p w:rsidR="00D5528F" w:rsidRPr="00747774" w:rsidRDefault="00D5528F" w:rsidP="00DB0198">
      <w:pPr>
        <w:rPr>
          <w:b/>
          <w:lang w:eastAsia="ko-KR"/>
        </w:rPr>
      </w:pPr>
      <w:r w:rsidRPr="00747774">
        <w:rPr>
          <w:rFonts w:hint="eastAsia"/>
          <w:b/>
          <w:highlight w:val="yellow"/>
          <w:lang w:eastAsia="ko-KR"/>
        </w:rPr>
        <w:t>&lt;</w:t>
      </w:r>
      <w:r w:rsidR="00DB0198" w:rsidRPr="00747774">
        <w:rPr>
          <w:rFonts w:hint="eastAsia"/>
          <w:b/>
          <w:highlight w:val="yellow"/>
          <w:lang w:eastAsia="ko-KR"/>
        </w:rPr>
        <w:t>384r0</w:t>
      </w:r>
      <w:r w:rsidR="00FC5A2E">
        <w:rPr>
          <w:rFonts w:hint="eastAsia"/>
          <w:b/>
          <w:szCs w:val="22"/>
          <w:highlight w:val="yellow"/>
          <w:lang w:eastAsia="ko-KR"/>
        </w:rPr>
        <w:t xml:space="preserve"> name=</w:t>
      </w:r>
      <w:r w:rsidR="00FC5A2E">
        <w:rPr>
          <w:b/>
          <w:szCs w:val="22"/>
          <w:highlight w:val="yellow"/>
          <w:lang w:eastAsia="ko-KR"/>
        </w:rPr>
        <w:t>”</w:t>
      </w:r>
      <w:r w:rsidR="00FC5A2E">
        <w:rPr>
          <w:rFonts w:hint="eastAsia"/>
          <w:b/>
          <w:szCs w:val="22"/>
          <w:highlight w:val="yellow"/>
          <w:lang w:eastAsia="ko-KR"/>
        </w:rPr>
        <w:t>TJ Park, ETRI, tjpark@etri.re.kr</w:t>
      </w:r>
      <w:r w:rsidR="00FC5A2E">
        <w:rPr>
          <w:b/>
          <w:szCs w:val="22"/>
          <w:highlight w:val="yellow"/>
          <w:lang w:eastAsia="ko-KR"/>
        </w:rPr>
        <w:t>”</w:t>
      </w:r>
      <w:r w:rsidRPr="00747774">
        <w:rPr>
          <w:rFonts w:hint="eastAsia"/>
          <w:b/>
          <w:highlight w:val="yellow"/>
          <w:lang w:eastAsia="ko-KR"/>
        </w:rPr>
        <w:t>&gt;</w:t>
      </w:r>
    </w:p>
    <w:p w:rsidR="00D5528F" w:rsidRDefault="00D5528F" w:rsidP="00D5528F">
      <w:pPr>
        <w:rPr>
          <w:rFonts w:ascii="TimesNewRoman" w:hAnsi="TimesNewRoman" w:cs="TimesNewRoman"/>
          <w:szCs w:val="22"/>
          <w:lang w:val="en-US" w:eastAsia="ko-KR"/>
        </w:rPr>
      </w:pPr>
      <w:r>
        <w:rPr>
          <w:rFonts w:ascii="TimesNewRoman" w:hAnsi="TimesNewRoman" w:cs="TimesNewRoman"/>
          <w:szCs w:val="22"/>
          <w:lang w:val="en-US" w:eastAsia="ko-KR"/>
        </w:rPr>
        <w:t>The LESD Mode PPDU shall be formatted as illustrated.</w:t>
      </w:r>
    </w:p>
    <w:p w:rsidR="00D5528F" w:rsidRDefault="00D5528F" w:rsidP="00D5528F">
      <w:pPr>
        <w:rPr>
          <w:szCs w:val="22"/>
          <w:lang w:val="en-US" w:eastAsia="ko-KR"/>
        </w:rPr>
      </w:pPr>
    </w:p>
    <w:tbl>
      <w:tblPr>
        <w:tblStyle w:val="TableGrid"/>
        <w:tblW w:w="0" w:type="auto"/>
        <w:tblInd w:w="534" w:type="dxa"/>
        <w:tblLook w:val="04A0" w:firstRow="1" w:lastRow="0" w:firstColumn="1" w:lastColumn="0" w:noHBand="0" w:noVBand="1"/>
      </w:tblPr>
      <w:tblGrid>
        <w:gridCol w:w="2693"/>
        <w:gridCol w:w="850"/>
        <w:gridCol w:w="1985"/>
        <w:gridCol w:w="3162"/>
      </w:tblGrid>
      <w:tr w:rsidR="00D5528F" w:rsidTr="00D5528F">
        <w:tc>
          <w:tcPr>
            <w:tcW w:w="2693" w:type="dxa"/>
            <w:tcBorders>
              <w:top w:val="nil"/>
              <w:left w:val="nil"/>
              <w:bottom w:val="nil"/>
              <w:right w:val="nil"/>
            </w:tcBorders>
            <w:vAlign w:val="center"/>
          </w:tcPr>
          <w:p w:rsidR="00D5528F" w:rsidRDefault="00D5528F">
            <w:pPr>
              <w:jc w:val="center"/>
              <w:rPr>
                <w:lang w:eastAsia="ko-KR"/>
              </w:rPr>
            </w:pPr>
          </w:p>
        </w:tc>
        <w:tc>
          <w:tcPr>
            <w:tcW w:w="850" w:type="dxa"/>
            <w:tcBorders>
              <w:top w:val="nil"/>
              <w:left w:val="nil"/>
              <w:bottom w:val="nil"/>
              <w:right w:val="single" w:sz="18" w:space="0" w:color="auto"/>
            </w:tcBorders>
            <w:vAlign w:val="center"/>
          </w:tcPr>
          <w:p w:rsidR="00D5528F" w:rsidRDefault="00D5528F">
            <w:pPr>
              <w:jc w:val="center"/>
              <w:rPr>
                <w:lang w:eastAsia="ko-KR"/>
              </w:rPr>
            </w:pPr>
          </w:p>
        </w:tc>
        <w:tc>
          <w:tcPr>
            <w:tcW w:w="5147" w:type="dxa"/>
            <w:gridSpan w:val="2"/>
            <w:tcBorders>
              <w:top w:val="single" w:sz="18" w:space="0" w:color="auto"/>
              <w:left w:val="single" w:sz="18" w:space="0" w:color="auto"/>
              <w:bottom w:val="single" w:sz="4" w:space="0" w:color="auto"/>
              <w:right w:val="single" w:sz="18" w:space="0" w:color="auto"/>
            </w:tcBorders>
            <w:vAlign w:val="center"/>
            <w:hideMark/>
          </w:tcPr>
          <w:p w:rsidR="00D5528F" w:rsidRDefault="00D5528F">
            <w:pPr>
              <w:jc w:val="center"/>
              <w:rPr>
                <w:lang w:eastAsia="ko-KR"/>
              </w:rPr>
            </w:pPr>
            <w:r>
              <w:rPr>
                <w:lang w:eastAsia="ko-KR"/>
              </w:rPr>
              <w:t>Octets</w:t>
            </w:r>
          </w:p>
        </w:tc>
      </w:tr>
      <w:tr w:rsidR="00D5528F" w:rsidTr="00D5528F">
        <w:tc>
          <w:tcPr>
            <w:tcW w:w="2693" w:type="dxa"/>
            <w:tcBorders>
              <w:top w:val="nil"/>
              <w:left w:val="nil"/>
              <w:bottom w:val="single" w:sz="18" w:space="0" w:color="auto"/>
              <w:right w:val="nil"/>
            </w:tcBorders>
            <w:vAlign w:val="center"/>
          </w:tcPr>
          <w:p w:rsidR="00D5528F" w:rsidRDefault="00D5528F">
            <w:pPr>
              <w:jc w:val="center"/>
              <w:rPr>
                <w:lang w:eastAsia="ko-KR"/>
              </w:rPr>
            </w:pPr>
          </w:p>
        </w:tc>
        <w:tc>
          <w:tcPr>
            <w:tcW w:w="850" w:type="dxa"/>
            <w:tcBorders>
              <w:top w:val="nil"/>
              <w:left w:val="nil"/>
              <w:bottom w:val="single" w:sz="18" w:space="0" w:color="auto"/>
              <w:right w:val="single" w:sz="18" w:space="0" w:color="auto"/>
            </w:tcBorders>
            <w:vAlign w:val="center"/>
          </w:tcPr>
          <w:p w:rsidR="00D5528F" w:rsidRDefault="00D5528F">
            <w:pPr>
              <w:jc w:val="center"/>
              <w:rPr>
                <w:lang w:eastAsia="ko-KR"/>
              </w:rPr>
            </w:pPr>
          </w:p>
        </w:tc>
        <w:tc>
          <w:tcPr>
            <w:tcW w:w="1985" w:type="dxa"/>
            <w:tcBorders>
              <w:top w:val="single" w:sz="4" w:space="0" w:color="auto"/>
              <w:left w:val="single" w:sz="18" w:space="0" w:color="auto"/>
              <w:bottom w:val="single" w:sz="18" w:space="0" w:color="auto"/>
              <w:right w:val="single" w:sz="4" w:space="0" w:color="auto"/>
            </w:tcBorders>
            <w:vAlign w:val="center"/>
            <w:hideMark/>
          </w:tcPr>
          <w:p w:rsidR="00D5528F" w:rsidRDefault="00D5528F">
            <w:pPr>
              <w:jc w:val="center"/>
              <w:rPr>
                <w:lang w:eastAsia="ko-KR"/>
              </w:rPr>
            </w:pPr>
            <w:r>
              <w:rPr>
                <w:lang w:eastAsia="ko-KR"/>
              </w:rPr>
              <w:t>1</w:t>
            </w:r>
          </w:p>
        </w:tc>
        <w:tc>
          <w:tcPr>
            <w:tcW w:w="3162"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jc w:val="center"/>
              <w:rPr>
                <w:lang w:eastAsia="ko-KR"/>
              </w:rPr>
            </w:pPr>
            <w:r>
              <w:rPr>
                <w:lang w:eastAsia="ko-KR"/>
              </w:rPr>
              <w:t>Variable</w:t>
            </w:r>
          </w:p>
        </w:tc>
      </w:tr>
      <w:tr w:rsidR="00D5528F" w:rsidTr="00D5528F">
        <w:tc>
          <w:tcPr>
            <w:tcW w:w="2693" w:type="dxa"/>
            <w:tcBorders>
              <w:top w:val="single" w:sz="18" w:space="0" w:color="auto"/>
              <w:left w:val="single" w:sz="18" w:space="0" w:color="auto"/>
              <w:bottom w:val="single" w:sz="4" w:space="0" w:color="auto"/>
              <w:right w:val="single" w:sz="4" w:space="0" w:color="auto"/>
            </w:tcBorders>
            <w:vAlign w:val="center"/>
            <w:hideMark/>
          </w:tcPr>
          <w:p w:rsidR="00D5528F" w:rsidRDefault="00D5528F">
            <w:pPr>
              <w:jc w:val="center"/>
              <w:rPr>
                <w:lang w:eastAsia="ko-KR"/>
              </w:rPr>
            </w:pPr>
            <w:r>
              <w:rPr>
                <w:lang w:eastAsia="ko-KR"/>
              </w:rPr>
              <w:t>Preamble</w:t>
            </w:r>
          </w:p>
        </w:tc>
        <w:tc>
          <w:tcPr>
            <w:tcW w:w="850" w:type="dxa"/>
            <w:tcBorders>
              <w:top w:val="single" w:sz="18" w:space="0" w:color="auto"/>
              <w:left w:val="single" w:sz="4" w:space="0" w:color="auto"/>
              <w:bottom w:val="single" w:sz="4" w:space="0" w:color="auto"/>
              <w:right w:val="single" w:sz="4" w:space="0" w:color="auto"/>
            </w:tcBorders>
            <w:vAlign w:val="center"/>
            <w:hideMark/>
          </w:tcPr>
          <w:p w:rsidR="00D5528F" w:rsidRDefault="00D5528F">
            <w:pPr>
              <w:jc w:val="center"/>
              <w:rPr>
                <w:lang w:eastAsia="ko-KR"/>
              </w:rPr>
            </w:pPr>
            <w:r>
              <w:rPr>
                <w:lang w:eastAsia="ko-KR"/>
              </w:rPr>
              <w:t>SFD</w:t>
            </w:r>
          </w:p>
        </w:tc>
        <w:tc>
          <w:tcPr>
            <w:tcW w:w="1985" w:type="dxa"/>
            <w:tcBorders>
              <w:top w:val="single" w:sz="18" w:space="0" w:color="auto"/>
              <w:left w:val="single" w:sz="4" w:space="0" w:color="auto"/>
              <w:bottom w:val="single" w:sz="4" w:space="0" w:color="auto"/>
              <w:right w:val="single" w:sz="4" w:space="0" w:color="auto"/>
            </w:tcBorders>
            <w:vAlign w:val="center"/>
            <w:hideMark/>
          </w:tcPr>
          <w:p w:rsidR="00D5528F" w:rsidRDefault="00D5528F">
            <w:pPr>
              <w:jc w:val="center"/>
              <w:rPr>
                <w:lang w:eastAsia="ko-KR"/>
              </w:rPr>
            </w:pPr>
            <w:r>
              <w:rPr>
                <w:lang w:eastAsia="ko-KR"/>
              </w:rPr>
              <w:t>PHY Header</w:t>
            </w:r>
          </w:p>
        </w:tc>
        <w:tc>
          <w:tcPr>
            <w:tcW w:w="3162" w:type="dxa"/>
            <w:tcBorders>
              <w:top w:val="single" w:sz="18" w:space="0" w:color="auto"/>
              <w:left w:val="single" w:sz="4" w:space="0" w:color="auto"/>
              <w:bottom w:val="single" w:sz="4" w:space="0" w:color="auto"/>
              <w:right w:val="single" w:sz="18" w:space="0" w:color="auto"/>
            </w:tcBorders>
            <w:vAlign w:val="center"/>
            <w:hideMark/>
          </w:tcPr>
          <w:p w:rsidR="00D5528F" w:rsidRDefault="00D5528F">
            <w:pPr>
              <w:jc w:val="center"/>
              <w:rPr>
                <w:lang w:eastAsia="ko-KR"/>
              </w:rPr>
            </w:pPr>
            <w:r>
              <w:rPr>
                <w:lang w:eastAsia="ko-KR"/>
              </w:rPr>
              <w:t>PHY Payload</w:t>
            </w:r>
          </w:p>
        </w:tc>
      </w:tr>
      <w:tr w:rsidR="00D5528F" w:rsidTr="00D5528F">
        <w:tc>
          <w:tcPr>
            <w:tcW w:w="3543" w:type="dxa"/>
            <w:gridSpan w:val="2"/>
            <w:tcBorders>
              <w:top w:val="single" w:sz="4" w:space="0" w:color="auto"/>
              <w:left w:val="single" w:sz="18" w:space="0" w:color="auto"/>
              <w:bottom w:val="single" w:sz="18" w:space="0" w:color="auto"/>
              <w:right w:val="single" w:sz="4" w:space="0" w:color="auto"/>
            </w:tcBorders>
            <w:vAlign w:val="center"/>
            <w:hideMark/>
          </w:tcPr>
          <w:p w:rsidR="00D5528F" w:rsidRDefault="00D5528F">
            <w:pPr>
              <w:jc w:val="center"/>
              <w:rPr>
                <w:lang w:eastAsia="ko-KR"/>
              </w:rPr>
            </w:pPr>
            <w:r>
              <w:rPr>
                <w:lang w:eastAsia="ko-KR"/>
              </w:rPr>
              <w:t>SHR</w:t>
            </w:r>
          </w:p>
        </w:tc>
        <w:tc>
          <w:tcPr>
            <w:tcW w:w="1985" w:type="dxa"/>
            <w:tcBorders>
              <w:top w:val="single" w:sz="4" w:space="0" w:color="auto"/>
              <w:left w:val="single" w:sz="4" w:space="0" w:color="auto"/>
              <w:bottom w:val="single" w:sz="18" w:space="0" w:color="auto"/>
              <w:right w:val="single" w:sz="4" w:space="0" w:color="auto"/>
            </w:tcBorders>
            <w:vAlign w:val="center"/>
            <w:hideMark/>
          </w:tcPr>
          <w:p w:rsidR="00D5528F" w:rsidRDefault="00D5528F">
            <w:pPr>
              <w:jc w:val="center"/>
              <w:rPr>
                <w:lang w:eastAsia="ko-KR"/>
              </w:rPr>
            </w:pPr>
            <w:r>
              <w:rPr>
                <w:lang w:eastAsia="ko-KR"/>
              </w:rPr>
              <w:t>PHR</w:t>
            </w:r>
          </w:p>
        </w:tc>
        <w:tc>
          <w:tcPr>
            <w:tcW w:w="3162"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jc w:val="center"/>
              <w:rPr>
                <w:lang w:eastAsia="ko-KR"/>
              </w:rPr>
            </w:pPr>
            <w:r>
              <w:rPr>
                <w:lang w:eastAsia="ko-KR"/>
              </w:rPr>
              <w:t>PSDU</w:t>
            </w:r>
          </w:p>
        </w:tc>
      </w:tr>
    </w:tbl>
    <w:p w:rsidR="00D5528F" w:rsidRDefault="00D5528F" w:rsidP="00D5528F">
      <w:pPr>
        <w:rPr>
          <w:szCs w:val="22"/>
          <w:lang w:eastAsia="ko-KR"/>
        </w:rPr>
      </w:pPr>
    </w:p>
    <w:p w:rsidR="00D5528F" w:rsidRDefault="00D5528F" w:rsidP="00D5528F">
      <w:pPr>
        <w:rPr>
          <w:szCs w:val="22"/>
          <w:lang w:eastAsia="ko-KR"/>
        </w:rPr>
      </w:pPr>
    </w:p>
    <w:p w:rsidR="00D5528F" w:rsidRDefault="00D5528F" w:rsidP="00D5528F">
      <w:pPr>
        <w:pStyle w:val="Heading4"/>
        <w:numPr>
          <w:ilvl w:val="3"/>
          <w:numId w:val="41"/>
        </w:numPr>
        <w:rPr>
          <w:szCs w:val="22"/>
        </w:rPr>
      </w:pPr>
      <w:r>
        <w:rPr>
          <w:rFonts w:ascii="Arial,Bold" w:hAnsi="Arial,Bold" w:cs="Arial,Bold"/>
          <w:bCs/>
          <w:szCs w:val="22"/>
          <w:lang w:val="en-US"/>
        </w:rPr>
        <w:t>Preamble field</w:t>
      </w:r>
    </w:p>
    <w:p w:rsidR="00D5528F" w:rsidRDefault="00D5528F" w:rsidP="00D5528F">
      <w:pPr>
        <w:widowControl w:val="0"/>
        <w:autoSpaceDE w:val="0"/>
        <w:autoSpaceDN w:val="0"/>
        <w:adjustRightInd w:val="0"/>
        <w:rPr>
          <w:szCs w:val="22"/>
          <w:lang w:val="en-US" w:eastAsia="ko-KR"/>
        </w:rPr>
      </w:pPr>
      <w:r>
        <w:rPr>
          <w:szCs w:val="22"/>
          <w:lang w:val="en-US" w:eastAsia="ko-KR"/>
        </w:rPr>
        <w:t>The Preamble field shall contain multiples of the 8-bit sequence “01010101”.</w:t>
      </w:r>
    </w:p>
    <w:p w:rsidR="00D5528F" w:rsidRDefault="00D5528F" w:rsidP="00D5528F">
      <w:pPr>
        <w:widowControl w:val="0"/>
        <w:autoSpaceDE w:val="0"/>
        <w:autoSpaceDN w:val="0"/>
        <w:adjustRightInd w:val="0"/>
        <w:rPr>
          <w:rFonts w:ascii="TimesNewRoman" w:hAnsi="TimesNewRoman" w:cs="TimesNewRoman"/>
          <w:sz w:val="20"/>
          <w:lang w:val="en-US" w:eastAsia="ko-KR"/>
        </w:rPr>
      </w:pPr>
    </w:p>
    <w:p w:rsidR="00D5528F" w:rsidRDefault="00D5528F" w:rsidP="00D5528F">
      <w:pPr>
        <w:widowControl w:val="0"/>
        <w:autoSpaceDE w:val="0"/>
        <w:autoSpaceDN w:val="0"/>
        <w:adjustRightInd w:val="0"/>
        <w:jc w:val="center"/>
        <w:rPr>
          <w:rFonts w:ascii="TimesNewRoman" w:hAnsi="TimesNewRoman" w:cs="TimesNewRoman"/>
          <w:sz w:val="20"/>
          <w:lang w:val="en-US" w:eastAsia="ko-KR"/>
        </w:rPr>
      </w:pPr>
      <w:r>
        <w:rPr>
          <w:lang w:eastAsia="ko-KR"/>
        </w:rPr>
        <w:object w:dxaOrig="8220" w:dyaOrig="4350">
          <v:shape id="_x0000_i1082" type="#_x0000_t75" style="width:411.4pt;height:217.7pt" o:ole="">
            <v:imagedata r:id="rId227" o:title="" cropbottom="33116f" cropright="19657f"/>
          </v:shape>
          <o:OLEObject Type="Embed" ProgID="PowerPoint.Slide.12" ShapeID="_x0000_i1082" DrawAspect="Content" ObjectID="_1451736257" r:id="rId228"/>
        </w:object>
      </w:r>
    </w:p>
    <w:p w:rsidR="00D5528F" w:rsidRDefault="00D5528F" w:rsidP="00D5528F">
      <w:pPr>
        <w:rPr>
          <w:sz w:val="20"/>
          <w:lang w:eastAsia="ko-KR"/>
        </w:rPr>
      </w:pPr>
    </w:p>
    <w:p w:rsidR="00D5528F" w:rsidRDefault="00D5528F" w:rsidP="00D5528F">
      <w:pPr>
        <w:pStyle w:val="Heading4"/>
        <w:numPr>
          <w:ilvl w:val="3"/>
          <w:numId w:val="41"/>
        </w:numPr>
        <w:rPr>
          <w:szCs w:val="22"/>
        </w:rPr>
      </w:pPr>
      <w:r>
        <w:rPr>
          <w:rFonts w:ascii="Arial,Bold" w:hAnsi="Arial,Bold" w:cs="Arial,Bold"/>
          <w:bCs/>
          <w:szCs w:val="22"/>
          <w:lang w:val="en-US"/>
        </w:rPr>
        <w:t>SFD</w:t>
      </w:r>
    </w:p>
    <w:p w:rsidR="00D5528F" w:rsidRDefault="00D5528F" w:rsidP="00D5528F">
      <w:pPr>
        <w:widowControl w:val="0"/>
        <w:autoSpaceDE w:val="0"/>
        <w:autoSpaceDN w:val="0"/>
        <w:adjustRightInd w:val="0"/>
        <w:rPr>
          <w:rFonts w:ascii="TimesNewRoman" w:hAnsi="TimesNewRoman" w:cs="TimesNewRoman"/>
          <w:szCs w:val="22"/>
          <w:lang w:val="en-US" w:eastAsia="ko-KR"/>
        </w:rPr>
      </w:pPr>
      <w:r>
        <w:rPr>
          <w:rFonts w:ascii="TimesNewRoman" w:hAnsi="TimesNewRoman" w:cs="TimesNewRoman"/>
          <w:szCs w:val="22"/>
          <w:lang w:val="en-US" w:eastAsia="ko-KR"/>
        </w:rPr>
        <w:t>The SFD shall be the selected 16-bit sequence selected from the list of values shown in the following Table.</w:t>
      </w:r>
    </w:p>
    <w:p w:rsidR="00D5528F" w:rsidRDefault="00D5528F" w:rsidP="00D5528F">
      <w:pPr>
        <w:widowControl w:val="0"/>
        <w:autoSpaceDE w:val="0"/>
        <w:autoSpaceDN w:val="0"/>
        <w:adjustRightInd w:val="0"/>
        <w:rPr>
          <w:rFonts w:ascii="TimesNewRoman" w:hAnsi="TimesNewRoman" w:cs="TimesNewRoman"/>
          <w:sz w:val="20"/>
          <w:lang w:val="en-US" w:eastAsia="ko-KR"/>
        </w:rPr>
      </w:pPr>
    </w:p>
    <w:tbl>
      <w:tblPr>
        <w:tblStyle w:val="TableGrid"/>
        <w:tblW w:w="8788"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687"/>
        <w:gridCol w:w="3699"/>
        <w:gridCol w:w="3402"/>
      </w:tblGrid>
      <w:tr w:rsidR="00D5528F" w:rsidTr="00D5528F">
        <w:trPr>
          <w:trHeight w:val="323"/>
        </w:trPr>
        <w:tc>
          <w:tcPr>
            <w:tcW w:w="1687" w:type="dxa"/>
            <w:tcBorders>
              <w:top w:val="single" w:sz="18"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lang w:val="en-US" w:eastAsia="ko-KR"/>
              </w:rPr>
              <w:t>Message type</w:t>
            </w:r>
          </w:p>
        </w:tc>
        <w:tc>
          <w:tcPr>
            <w:tcW w:w="3699" w:type="dxa"/>
            <w:tcBorders>
              <w:top w:val="single" w:sz="18" w:space="0" w:color="auto"/>
              <w:left w:val="single" w:sz="4"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lang w:val="en-US" w:eastAsia="ko-KR"/>
              </w:rPr>
              <w:t xml:space="preserve">SFD value for </w:t>
            </w:r>
            <w:proofErr w:type="spellStart"/>
            <w:r>
              <w:rPr>
                <w:rFonts w:ascii="TimesNewRoman" w:hAnsi="TimesNewRoman" w:cs="TimesNewRoman"/>
                <w:lang w:val="en-US" w:eastAsia="ko-KR"/>
              </w:rPr>
              <w:t>uncoded</w:t>
            </w:r>
            <w:proofErr w:type="spellEnd"/>
            <w:r>
              <w:rPr>
                <w:rFonts w:ascii="TimesNewRoman" w:hAnsi="TimesNewRoman" w:cs="TimesNewRoman"/>
                <w:lang w:val="en-US" w:eastAsia="ko-KR"/>
              </w:rPr>
              <w:t xml:space="preserve"> (PHR+PSDU)</w:t>
            </w:r>
          </w:p>
        </w:tc>
        <w:tc>
          <w:tcPr>
            <w:tcW w:w="3402" w:type="dxa"/>
            <w:tcBorders>
              <w:top w:val="single" w:sz="18"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lang w:val="en-US" w:eastAsia="ko-KR"/>
              </w:rPr>
              <w:t>SFD value for coded (PHR+PSDU)</w:t>
            </w:r>
          </w:p>
        </w:tc>
      </w:tr>
      <w:tr w:rsidR="00D5528F" w:rsidTr="00D5528F">
        <w:trPr>
          <w:trHeight w:val="323"/>
        </w:trPr>
        <w:tc>
          <w:tcPr>
            <w:tcW w:w="1687" w:type="dxa"/>
            <w:tcBorders>
              <w:top w:val="single" w:sz="18"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lang w:val="en-US" w:eastAsia="ko-KR"/>
              </w:rPr>
              <w:t>Request</w:t>
            </w:r>
          </w:p>
        </w:tc>
        <w:tc>
          <w:tcPr>
            <w:tcW w:w="3699" w:type="dxa"/>
            <w:tcBorders>
              <w:top w:val="single" w:sz="18" w:space="0" w:color="auto"/>
              <w:left w:val="single" w:sz="4"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sz w:val="18"/>
                <w:szCs w:val="18"/>
                <w:lang w:val="en-US" w:eastAsia="ko-KR"/>
              </w:rPr>
              <w:t>1011 0001 1001 1100</w:t>
            </w:r>
          </w:p>
        </w:tc>
        <w:tc>
          <w:tcPr>
            <w:tcW w:w="3402" w:type="dxa"/>
            <w:tcBorders>
              <w:top w:val="single" w:sz="18"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sz w:val="18"/>
                <w:szCs w:val="18"/>
                <w:lang w:val="en-US" w:eastAsia="ko-KR"/>
              </w:rPr>
              <w:t>1011 0001 1011 0001</w:t>
            </w:r>
          </w:p>
        </w:tc>
      </w:tr>
      <w:tr w:rsidR="00D5528F" w:rsidTr="00D5528F">
        <w:trPr>
          <w:trHeight w:val="323"/>
        </w:trPr>
        <w:tc>
          <w:tcPr>
            <w:tcW w:w="1687" w:type="dxa"/>
            <w:tcBorders>
              <w:top w:val="single" w:sz="4"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lang w:val="en-US" w:eastAsia="ko-KR"/>
              </w:rPr>
              <w:t>Response</w:t>
            </w:r>
          </w:p>
        </w:tc>
        <w:tc>
          <w:tcPr>
            <w:tcW w:w="3699" w:type="dxa"/>
            <w:tcBorders>
              <w:top w:val="single" w:sz="4" w:space="0" w:color="auto"/>
              <w:left w:val="single" w:sz="4"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sz w:val="18"/>
                <w:szCs w:val="18"/>
                <w:lang w:val="en-US" w:eastAsia="ko-KR"/>
              </w:rPr>
              <w:t>0100 1110 1001 1100</w:t>
            </w:r>
          </w:p>
        </w:tc>
        <w:tc>
          <w:tcPr>
            <w:tcW w:w="3402" w:type="dxa"/>
            <w:tcBorders>
              <w:top w:val="single" w:sz="4"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sz w:val="18"/>
                <w:szCs w:val="18"/>
                <w:lang w:val="en-US" w:eastAsia="ko-KR"/>
              </w:rPr>
              <w:t>0100 1110 0100 1110</w:t>
            </w:r>
          </w:p>
        </w:tc>
      </w:tr>
      <w:tr w:rsidR="00D5528F" w:rsidTr="00D5528F">
        <w:trPr>
          <w:trHeight w:val="323"/>
        </w:trPr>
        <w:tc>
          <w:tcPr>
            <w:tcW w:w="1687" w:type="dxa"/>
            <w:tcBorders>
              <w:top w:val="single" w:sz="4"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lang w:val="en-US" w:eastAsia="ko-KR"/>
              </w:rPr>
              <w:t>Notification</w:t>
            </w:r>
          </w:p>
        </w:tc>
        <w:tc>
          <w:tcPr>
            <w:tcW w:w="3699" w:type="dxa"/>
            <w:tcBorders>
              <w:top w:val="single" w:sz="4" w:space="0" w:color="auto"/>
              <w:left w:val="single" w:sz="4"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sz w:val="18"/>
                <w:szCs w:val="18"/>
                <w:lang w:val="en-US" w:eastAsia="ko-KR"/>
              </w:rPr>
              <w:t>0110 0011 1001 1100</w:t>
            </w:r>
          </w:p>
        </w:tc>
        <w:tc>
          <w:tcPr>
            <w:tcW w:w="3402"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sz w:val="18"/>
                <w:szCs w:val="18"/>
                <w:lang w:val="en-US" w:eastAsia="ko-KR"/>
              </w:rPr>
              <w:t>0110 0011 0110 0011</w:t>
            </w:r>
          </w:p>
        </w:tc>
      </w:tr>
    </w:tbl>
    <w:p w:rsidR="00D5528F" w:rsidRDefault="00D5528F" w:rsidP="00D5528F">
      <w:pPr>
        <w:widowControl w:val="0"/>
        <w:autoSpaceDE w:val="0"/>
        <w:autoSpaceDN w:val="0"/>
        <w:adjustRightInd w:val="0"/>
        <w:rPr>
          <w:rFonts w:ascii="TimesNewRoman" w:hAnsi="TimesNewRoman" w:cs="TimesNewRoman"/>
          <w:lang w:val="en-US" w:eastAsia="ko-KR"/>
        </w:rPr>
      </w:pPr>
    </w:p>
    <w:p w:rsidR="00D5528F" w:rsidRDefault="00D5528F" w:rsidP="00D5528F">
      <w:pPr>
        <w:widowControl w:val="0"/>
        <w:autoSpaceDE w:val="0"/>
        <w:autoSpaceDN w:val="0"/>
        <w:adjustRightInd w:val="0"/>
        <w:rPr>
          <w:szCs w:val="22"/>
          <w:lang w:val="en-US" w:eastAsia="ko-KR"/>
        </w:rPr>
      </w:pPr>
      <w:r>
        <w:rPr>
          <w:szCs w:val="22"/>
          <w:lang w:val="en-US" w:eastAsia="ko-KR"/>
        </w:rPr>
        <w:t xml:space="preserve">Devices that support FEC shall support the SFD associated with coded (PHR + PSDU) and Devices that do not support FEC shall support the SFD associated with </w:t>
      </w:r>
      <w:proofErr w:type="spellStart"/>
      <w:r>
        <w:rPr>
          <w:szCs w:val="22"/>
          <w:lang w:val="en-US" w:eastAsia="ko-KR"/>
        </w:rPr>
        <w:t>uncoded</w:t>
      </w:r>
      <w:proofErr w:type="spellEnd"/>
      <w:r>
        <w:rPr>
          <w:szCs w:val="22"/>
          <w:lang w:val="en-US" w:eastAsia="ko-KR"/>
        </w:rPr>
        <w:t xml:space="preserve"> (PHR + PSDU). </w:t>
      </w:r>
    </w:p>
    <w:p w:rsidR="00D5528F" w:rsidRDefault="00D5528F" w:rsidP="00D5528F">
      <w:pPr>
        <w:widowControl w:val="0"/>
        <w:autoSpaceDE w:val="0"/>
        <w:autoSpaceDN w:val="0"/>
        <w:adjustRightInd w:val="0"/>
        <w:rPr>
          <w:szCs w:val="22"/>
          <w:lang w:val="en-US" w:eastAsia="ko-KR"/>
        </w:rPr>
      </w:pPr>
    </w:p>
    <w:p w:rsidR="00D5528F" w:rsidRDefault="00D5528F" w:rsidP="00D5528F">
      <w:pPr>
        <w:rPr>
          <w:szCs w:val="22"/>
          <w:lang w:eastAsia="ko-KR"/>
        </w:rPr>
      </w:pPr>
    </w:p>
    <w:p w:rsidR="00D5528F" w:rsidRDefault="00D5528F" w:rsidP="00D5528F">
      <w:pPr>
        <w:pStyle w:val="Heading4"/>
        <w:numPr>
          <w:ilvl w:val="3"/>
          <w:numId w:val="41"/>
        </w:numPr>
        <w:rPr>
          <w:szCs w:val="22"/>
        </w:rPr>
      </w:pPr>
      <w:r>
        <w:rPr>
          <w:rFonts w:ascii="Arial,Bold" w:hAnsi="Arial,Bold" w:cs="Arial,Bold"/>
          <w:bCs/>
          <w:szCs w:val="22"/>
          <w:lang w:val="en-US"/>
        </w:rPr>
        <w:t>PHR</w:t>
      </w:r>
    </w:p>
    <w:p w:rsidR="00D5528F" w:rsidRDefault="00D5528F" w:rsidP="00D5528F">
      <w:pPr>
        <w:widowControl w:val="0"/>
        <w:autoSpaceDE w:val="0"/>
        <w:autoSpaceDN w:val="0"/>
        <w:adjustRightInd w:val="0"/>
        <w:rPr>
          <w:rFonts w:ascii="TimesNewRoman" w:hAnsi="TimesNewRoman" w:cs="TimesNewRoman"/>
          <w:szCs w:val="22"/>
          <w:lang w:val="en-US" w:eastAsia="ko-KR"/>
        </w:rPr>
      </w:pPr>
      <w:r>
        <w:rPr>
          <w:rFonts w:ascii="TimesNewRoman" w:hAnsi="TimesNewRoman" w:cs="TimesNewRoman"/>
          <w:szCs w:val="22"/>
          <w:lang w:val="en-US" w:eastAsia="ko-KR"/>
        </w:rPr>
        <w:t>The format of the PHR is shown in the following Table.</w:t>
      </w:r>
    </w:p>
    <w:p w:rsidR="00D5528F" w:rsidRDefault="00D5528F" w:rsidP="00D5528F">
      <w:pPr>
        <w:widowControl w:val="0"/>
        <w:autoSpaceDE w:val="0"/>
        <w:autoSpaceDN w:val="0"/>
        <w:adjustRightInd w:val="0"/>
        <w:rPr>
          <w:szCs w:val="22"/>
          <w:lang w:eastAsia="ko-KR"/>
        </w:rPr>
      </w:pPr>
      <w:r>
        <w:rPr>
          <w:rFonts w:ascii="TimesNewRoman" w:hAnsi="TimesNewRoman" w:cs="TimesNewRoman"/>
          <w:szCs w:val="22"/>
          <w:lang w:val="en-US" w:eastAsia="ko-KR"/>
        </w:rPr>
        <w:t>If the frame type is not “preamble”, t</w:t>
      </w:r>
      <w:r>
        <w:rPr>
          <w:rFonts w:ascii="TimesNewRoman" w:hAnsi="TimesNewRoman" w:cs="TimesNewRoman"/>
          <w:sz w:val="20"/>
          <w:lang w:val="en-US" w:eastAsia="ko-KR"/>
        </w:rPr>
        <w:t>he Frame Length field (L</w:t>
      </w:r>
      <w:r>
        <w:rPr>
          <w:rFonts w:ascii="TimesNewRoman" w:hAnsi="TimesNewRoman" w:cs="TimesNewRoman"/>
          <w:sz w:val="16"/>
          <w:szCs w:val="16"/>
          <w:lang w:val="en-US" w:eastAsia="ko-KR"/>
        </w:rPr>
        <w:t>5</w:t>
      </w:r>
      <w:r>
        <w:rPr>
          <w:rFonts w:ascii="TimesNewRoman" w:hAnsi="TimesNewRoman" w:cs="TimesNewRoman"/>
          <w:sz w:val="20"/>
          <w:lang w:val="en-US" w:eastAsia="ko-KR"/>
        </w:rPr>
        <w:t>–L</w:t>
      </w:r>
      <w:r>
        <w:rPr>
          <w:rFonts w:ascii="TimesNewRoman" w:hAnsi="TimesNewRoman" w:cs="TimesNewRoman"/>
          <w:sz w:val="16"/>
          <w:szCs w:val="16"/>
          <w:lang w:val="en-US" w:eastAsia="ko-KR"/>
        </w:rPr>
        <w:t>0</w:t>
      </w:r>
      <w:r>
        <w:rPr>
          <w:rFonts w:ascii="TimesNewRoman" w:hAnsi="TimesNewRoman" w:cs="TimesNewRoman"/>
          <w:sz w:val="20"/>
          <w:lang w:val="en-US" w:eastAsia="ko-KR"/>
        </w:rPr>
        <w:t xml:space="preserve">) specifies the total number of octets contained in the PSDU (prior to FEC encoding, if enabled). Otherwise, </w:t>
      </w:r>
      <w:proofErr w:type="gramStart"/>
      <w:r>
        <w:rPr>
          <w:rFonts w:ascii="TimesNewRoman" w:hAnsi="TimesNewRoman" w:cs="TimesNewRoman"/>
          <w:sz w:val="20"/>
          <w:lang w:val="en-US" w:eastAsia="ko-KR"/>
        </w:rPr>
        <w:t>The</w:t>
      </w:r>
      <w:proofErr w:type="gramEnd"/>
      <w:r>
        <w:rPr>
          <w:rFonts w:ascii="TimesNewRoman" w:hAnsi="TimesNewRoman" w:cs="TimesNewRoman"/>
          <w:sz w:val="20"/>
          <w:lang w:val="en-US" w:eastAsia="ko-KR"/>
        </w:rPr>
        <w:t xml:space="preserve"> field (L</w:t>
      </w:r>
      <w:r>
        <w:rPr>
          <w:rFonts w:ascii="TimesNewRoman" w:hAnsi="TimesNewRoman" w:cs="TimesNewRoman"/>
          <w:sz w:val="16"/>
          <w:szCs w:val="16"/>
          <w:lang w:val="en-US" w:eastAsia="ko-KR"/>
        </w:rPr>
        <w:t>5</w:t>
      </w:r>
      <w:r>
        <w:rPr>
          <w:rFonts w:ascii="TimesNewRoman" w:hAnsi="TimesNewRoman" w:cs="TimesNewRoman"/>
          <w:sz w:val="20"/>
          <w:lang w:val="en-US" w:eastAsia="ko-KR"/>
        </w:rPr>
        <w:t>–L</w:t>
      </w:r>
      <w:r>
        <w:rPr>
          <w:rFonts w:ascii="TimesNewRoman" w:hAnsi="TimesNewRoman" w:cs="TimesNewRoman"/>
          <w:sz w:val="16"/>
          <w:szCs w:val="16"/>
          <w:lang w:val="en-US" w:eastAsia="ko-KR"/>
        </w:rPr>
        <w:t>0</w:t>
      </w:r>
      <w:r>
        <w:rPr>
          <w:rFonts w:ascii="TimesNewRoman" w:hAnsi="TimesNewRoman" w:cs="TimesNewRoman"/>
          <w:sz w:val="20"/>
          <w:lang w:val="en-US" w:eastAsia="ko-KR"/>
        </w:rPr>
        <w:t>) represents the remaining time of repeated preamble set.</w:t>
      </w:r>
    </w:p>
    <w:p w:rsidR="00D5528F" w:rsidRDefault="00D5528F" w:rsidP="00D5528F">
      <w:pPr>
        <w:rPr>
          <w:szCs w:val="22"/>
          <w:lang w:eastAsia="ko-KR"/>
        </w:rPr>
      </w:pPr>
    </w:p>
    <w:tbl>
      <w:tblPr>
        <w:tblStyle w:val="TableGrid"/>
        <w:tblW w:w="8505"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551"/>
        <w:gridCol w:w="1985"/>
        <w:gridCol w:w="3969"/>
      </w:tblGrid>
      <w:tr w:rsidR="00D5528F" w:rsidTr="00D5528F">
        <w:trPr>
          <w:trHeight w:val="323"/>
        </w:trPr>
        <w:tc>
          <w:tcPr>
            <w:tcW w:w="2551" w:type="dxa"/>
            <w:tcBorders>
              <w:top w:val="single" w:sz="18"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jc w:val="center"/>
              <w:rPr>
                <w:lang w:val="en-US" w:eastAsia="ko-KR"/>
              </w:rPr>
            </w:pPr>
            <w:r>
              <w:rPr>
                <w:b/>
                <w:bCs/>
                <w:lang w:val="en-US" w:eastAsia="ko-KR"/>
              </w:rPr>
              <w:t>Bit string index</w:t>
            </w:r>
          </w:p>
        </w:tc>
        <w:tc>
          <w:tcPr>
            <w:tcW w:w="1985" w:type="dxa"/>
            <w:tcBorders>
              <w:top w:val="single" w:sz="18" w:space="0" w:color="auto"/>
              <w:left w:val="single" w:sz="4"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0–1</w:t>
            </w:r>
          </w:p>
        </w:tc>
        <w:tc>
          <w:tcPr>
            <w:tcW w:w="3969" w:type="dxa"/>
            <w:tcBorders>
              <w:top w:val="single" w:sz="18"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2–7</w:t>
            </w:r>
          </w:p>
        </w:tc>
      </w:tr>
      <w:tr w:rsidR="00D5528F" w:rsidTr="00D5528F">
        <w:trPr>
          <w:trHeight w:val="323"/>
        </w:trPr>
        <w:tc>
          <w:tcPr>
            <w:tcW w:w="2551" w:type="dxa"/>
            <w:tcBorders>
              <w:top w:val="single" w:sz="18"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Bit mapping</w:t>
            </w:r>
          </w:p>
        </w:tc>
        <w:tc>
          <w:tcPr>
            <w:tcW w:w="1985" w:type="dxa"/>
            <w:tcBorders>
              <w:top w:val="single" w:sz="18" w:space="0" w:color="auto"/>
              <w:left w:val="single" w:sz="4"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T</w:t>
            </w:r>
            <w:r>
              <w:rPr>
                <w:vertAlign w:val="subscript"/>
                <w:lang w:val="en-US" w:eastAsia="ko-KR"/>
              </w:rPr>
              <w:t>1</w:t>
            </w:r>
            <w:r>
              <w:rPr>
                <w:lang w:val="en-US" w:eastAsia="ko-KR"/>
              </w:rPr>
              <w:t>–T</w:t>
            </w:r>
            <w:r>
              <w:rPr>
                <w:vertAlign w:val="subscript"/>
                <w:lang w:val="en-US" w:eastAsia="ko-KR"/>
              </w:rPr>
              <w:t>0</w:t>
            </w:r>
          </w:p>
        </w:tc>
        <w:tc>
          <w:tcPr>
            <w:tcW w:w="3969" w:type="dxa"/>
            <w:tcBorders>
              <w:top w:val="single" w:sz="18"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L</w:t>
            </w:r>
            <w:r>
              <w:rPr>
                <w:vertAlign w:val="subscript"/>
                <w:lang w:val="en-US" w:eastAsia="ko-KR"/>
              </w:rPr>
              <w:t>5</w:t>
            </w:r>
            <w:r>
              <w:rPr>
                <w:lang w:val="en-US" w:eastAsia="ko-KR"/>
              </w:rPr>
              <w:t>–L</w:t>
            </w:r>
            <w:r>
              <w:rPr>
                <w:vertAlign w:val="subscript"/>
                <w:lang w:val="en-US" w:eastAsia="ko-KR"/>
              </w:rPr>
              <w:t>0</w:t>
            </w:r>
          </w:p>
        </w:tc>
      </w:tr>
      <w:tr w:rsidR="00D5528F" w:rsidTr="00D5528F">
        <w:trPr>
          <w:trHeight w:val="323"/>
        </w:trPr>
        <w:tc>
          <w:tcPr>
            <w:tcW w:w="2551" w:type="dxa"/>
            <w:tcBorders>
              <w:top w:val="single" w:sz="4"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Field name</w:t>
            </w:r>
          </w:p>
        </w:tc>
        <w:tc>
          <w:tcPr>
            <w:tcW w:w="1985" w:type="dxa"/>
            <w:tcBorders>
              <w:top w:val="single" w:sz="4" w:space="0" w:color="auto"/>
              <w:left w:val="single" w:sz="4"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Frame Type</w:t>
            </w:r>
          </w:p>
        </w:tc>
        <w:tc>
          <w:tcPr>
            <w:tcW w:w="3969"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Frame Length / Remaining time</w:t>
            </w:r>
          </w:p>
        </w:tc>
      </w:tr>
    </w:tbl>
    <w:p w:rsidR="00D5528F" w:rsidRDefault="00D5528F" w:rsidP="00D5528F">
      <w:pPr>
        <w:widowControl w:val="0"/>
        <w:autoSpaceDE w:val="0"/>
        <w:autoSpaceDN w:val="0"/>
        <w:adjustRightInd w:val="0"/>
        <w:rPr>
          <w:rFonts w:ascii="TimesNewRoman" w:hAnsi="TimesNewRoman" w:cs="TimesNewRoman"/>
          <w:lang w:val="en-US" w:eastAsia="ko-KR"/>
        </w:rPr>
      </w:pPr>
    </w:p>
    <w:p w:rsidR="00D5528F" w:rsidRDefault="00D5528F" w:rsidP="00D5528F">
      <w:pPr>
        <w:rPr>
          <w:szCs w:val="22"/>
          <w:lang w:val="en-US" w:eastAsia="ko-KR"/>
        </w:rPr>
      </w:pPr>
    </w:p>
    <w:tbl>
      <w:tblPr>
        <w:tblStyle w:val="TableGrid"/>
        <w:tblW w:w="5811" w:type="dxa"/>
        <w:tblInd w:w="166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701"/>
        <w:gridCol w:w="4110"/>
      </w:tblGrid>
      <w:tr w:rsidR="00D5528F" w:rsidTr="00D5528F">
        <w:trPr>
          <w:trHeight w:val="350"/>
        </w:trPr>
        <w:tc>
          <w:tcPr>
            <w:tcW w:w="1701" w:type="dxa"/>
            <w:tcBorders>
              <w:top w:val="single" w:sz="18"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jc w:val="center"/>
              <w:rPr>
                <w:lang w:val="en-US" w:eastAsia="ko-KR"/>
              </w:rPr>
            </w:pPr>
            <w:r>
              <w:rPr>
                <w:b/>
                <w:bCs/>
                <w:lang w:val="en-US" w:eastAsia="ko-KR"/>
              </w:rPr>
              <w:t>(T</w:t>
            </w:r>
            <w:r>
              <w:rPr>
                <w:b/>
                <w:bCs/>
                <w:vertAlign w:val="subscript"/>
                <w:lang w:val="en-US" w:eastAsia="ko-KR"/>
              </w:rPr>
              <w:t>1</w:t>
            </w:r>
            <w:r>
              <w:rPr>
                <w:b/>
                <w:bCs/>
                <w:lang w:val="en-US" w:eastAsia="ko-KR"/>
              </w:rPr>
              <w:t xml:space="preserve"> T</w:t>
            </w:r>
            <w:r>
              <w:rPr>
                <w:b/>
                <w:bCs/>
                <w:vertAlign w:val="subscript"/>
                <w:lang w:val="en-US" w:eastAsia="ko-KR"/>
              </w:rPr>
              <w:t>0</w:t>
            </w:r>
            <w:r>
              <w:rPr>
                <w:b/>
                <w:bCs/>
                <w:lang w:val="en-US" w:eastAsia="ko-KR"/>
              </w:rPr>
              <w:t>)</w:t>
            </w:r>
          </w:p>
        </w:tc>
        <w:tc>
          <w:tcPr>
            <w:tcW w:w="4110" w:type="dxa"/>
            <w:tcBorders>
              <w:top w:val="single" w:sz="18"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Frame Type</w:t>
            </w:r>
          </w:p>
        </w:tc>
      </w:tr>
      <w:tr w:rsidR="00D5528F" w:rsidTr="00D5528F">
        <w:trPr>
          <w:trHeight w:val="350"/>
        </w:trPr>
        <w:tc>
          <w:tcPr>
            <w:tcW w:w="1701" w:type="dxa"/>
            <w:tcBorders>
              <w:top w:val="single" w:sz="18"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0 0</w:t>
            </w:r>
          </w:p>
        </w:tc>
        <w:tc>
          <w:tcPr>
            <w:tcW w:w="4110" w:type="dxa"/>
            <w:tcBorders>
              <w:top w:val="single" w:sz="18"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Request</w:t>
            </w:r>
          </w:p>
        </w:tc>
      </w:tr>
      <w:tr w:rsidR="00D5528F" w:rsidTr="00D5528F">
        <w:trPr>
          <w:trHeight w:val="350"/>
        </w:trPr>
        <w:tc>
          <w:tcPr>
            <w:tcW w:w="1701" w:type="dxa"/>
            <w:tcBorders>
              <w:top w:val="single" w:sz="4"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b/>
                <w:bCs/>
                <w:lang w:val="en-US" w:eastAsia="ko-KR"/>
              </w:rPr>
            </w:pPr>
            <w:r>
              <w:rPr>
                <w:b/>
                <w:bCs/>
                <w:lang w:val="en-US" w:eastAsia="ko-KR"/>
              </w:rPr>
              <w:t>0 1</w:t>
            </w:r>
          </w:p>
        </w:tc>
        <w:tc>
          <w:tcPr>
            <w:tcW w:w="4110" w:type="dxa"/>
            <w:tcBorders>
              <w:top w:val="single" w:sz="4"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Response</w:t>
            </w:r>
          </w:p>
        </w:tc>
      </w:tr>
      <w:tr w:rsidR="00D5528F" w:rsidTr="00D5528F">
        <w:trPr>
          <w:trHeight w:val="350"/>
        </w:trPr>
        <w:tc>
          <w:tcPr>
            <w:tcW w:w="1701" w:type="dxa"/>
            <w:tcBorders>
              <w:top w:val="single" w:sz="4"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b/>
                <w:bCs/>
                <w:lang w:val="en-US" w:eastAsia="ko-KR"/>
              </w:rPr>
            </w:pPr>
            <w:r>
              <w:rPr>
                <w:b/>
                <w:bCs/>
                <w:lang w:val="en-US" w:eastAsia="ko-KR"/>
              </w:rPr>
              <w:t>1 0</w:t>
            </w:r>
          </w:p>
        </w:tc>
        <w:tc>
          <w:tcPr>
            <w:tcW w:w="4110" w:type="dxa"/>
            <w:tcBorders>
              <w:top w:val="single" w:sz="4"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Notification</w:t>
            </w:r>
          </w:p>
        </w:tc>
      </w:tr>
      <w:tr w:rsidR="00D5528F" w:rsidTr="00D5528F">
        <w:trPr>
          <w:trHeight w:val="350"/>
        </w:trPr>
        <w:tc>
          <w:tcPr>
            <w:tcW w:w="1701" w:type="dxa"/>
            <w:tcBorders>
              <w:top w:val="single" w:sz="4"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1 1</w:t>
            </w:r>
          </w:p>
        </w:tc>
        <w:tc>
          <w:tcPr>
            <w:tcW w:w="4110"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Preamble(No PSDU field)</w:t>
            </w:r>
          </w:p>
        </w:tc>
      </w:tr>
    </w:tbl>
    <w:p w:rsidR="00D5528F" w:rsidRDefault="00D5528F" w:rsidP="00D5528F">
      <w:pPr>
        <w:rPr>
          <w:szCs w:val="22"/>
          <w:lang w:eastAsia="ko-KR"/>
        </w:rPr>
      </w:pPr>
    </w:p>
    <w:p w:rsidR="00D5528F" w:rsidRDefault="00D5528F" w:rsidP="00D5528F">
      <w:pPr>
        <w:pStyle w:val="Heading4"/>
        <w:numPr>
          <w:ilvl w:val="3"/>
          <w:numId w:val="41"/>
        </w:numPr>
        <w:rPr>
          <w:szCs w:val="22"/>
        </w:rPr>
      </w:pPr>
      <w:r>
        <w:rPr>
          <w:rFonts w:ascii="Arial,Bold" w:hAnsi="Arial,Bold" w:cs="Arial,Bold"/>
          <w:bCs/>
          <w:szCs w:val="22"/>
          <w:lang w:val="en-US"/>
        </w:rPr>
        <w:t>PSDU field</w:t>
      </w:r>
    </w:p>
    <w:p w:rsidR="00D5528F" w:rsidRDefault="00D5528F" w:rsidP="00D5528F">
      <w:pPr>
        <w:rPr>
          <w:szCs w:val="22"/>
          <w:lang w:eastAsia="ko-KR"/>
        </w:rPr>
      </w:pPr>
      <w:r>
        <w:rPr>
          <w:rFonts w:ascii="TimesNewRoman" w:hAnsi="TimesNewRoman" w:cs="TimesNewRoman"/>
          <w:szCs w:val="22"/>
          <w:lang w:val="en-US" w:eastAsia="ko-KR"/>
        </w:rPr>
        <w:t>The PSDU field carries the data of the PPDU.</w:t>
      </w:r>
    </w:p>
    <w:p w:rsidR="00DB0198" w:rsidRPr="00747774" w:rsidRDefault="00D5528F" w:rsidP="00DB0198">
      <w:pPr>
        <w:rPr>
          <w:b/>
          <w:lang w:eastAsia="ko-KR"/>
        </w:rPr>
      </w:pPr>
      <w:r w:rsidRPr="00747774">
        <w:rPr>
          <w:rFonts w:hint="eastAsia"/>
          <w:b/>
          <w:highlight w:val="yellow"/>
          <w:lang w:eastAsia="ko-KR"/>
        </w:rPr>
        <w:t>&lt;/384r0&gt;</w:t>
      </w:r>
    </w:p>
    <w:p w:rsidR="007E7D80" w:rsidRDefault="007E7D80" w:rsidP="00DB0198">
      <w:pPr>
        <w:rPr>
          <w:lang w:eastAsia="ko-KR"/>
        </w:rPr>
      </w:pPr>
    </w:p>
    <w:p w:rsidR="00DF619C" w:rsidRPr="00444245" w:rsidRDefault="00DF619C" w:rsidP="00444245">
      <w:pPr>
        <w:rPr>
          <w:lang w:eastAsia="ko-KR"/>
        </w:rPr>
      </w:pPr>
    </w:p>
    <w:p w:rsidR="00C867CD" w:rsidRDefault="001317C1" w:rsidP="003E4809">
      <w:pPr>
        <w:pStyle w:val="Heading2"/>
      </w:pPr>
      <w:bookmarkStart w:id="4215" w:name="_Toc377674865"/>
      <w:r>
        <w:rPr>
          <w:rFonts w:hint="eastAsia"/>
        </w:rPr>
        <w:t>Modulation and coding scheme (MCS)</w:t>
      </w:r>
      <w:bookmarkEnd w:id="4215"/>
    </w:p>
    <w:p w:rsidR="001E4027" w:rsidRPr="00CE15C7" w:rsidRDefault="00AB1A98" w:rsidP="001E4027">
      <w:pPr>
        <w:rPr>
          <w:strike/>
          <w:color w:val="FF0000"/>
          <w:lang w:eastAsia="ko-KR"/>
        </w:rPr>
      </w:pPr>
      <w:r w:rsidRPr="00CE15C7">
        <w:rPr>
          <w:rFonts w:hint="eastAsia"/>
          <w:strike/>
          <w:color w:val="FF0000"/>
          <w:lang w:eastAsia="ko-KR"/>
        </w:rPr>
        <w:t>Note: NICT</w:t>
      </w:r>
      <w:r w:rsidRPr="00CE15C7">
        <w:rPr>
          <w:strike/>
          <w:color w:val="FF0000"/>
          <w:lang w:eastAsia="ko-KR"/>
        </w:rPr>
        <w:t>’</w:t>
      </w:r>
      <w:r w:rsidRPr="00CE15C7">
        <w:rPr>
          <w:rFonts w:hint="eastAsia"/>
          <w:strike/>
          <w:color w:val="FF0000"/>
          <w:lang w:eastAsia="ko-KR"/>
        </w:rPr>
        <w:t xml:space="preserve">s proposal is so detail for PFD. Members will discuss depth of text for PFD. </w:t>
      </w:r>
    </w:p>
    <w:p w:rsidR="00AB1A98" w:rsidRPr="00FF4F1A" w:rsidRDefault="00AB1A98" w:rsidP="001E4027">
      <w:pPr>
        <w:rPr>
          <w:lang w:eastAsia="ko-KR"/>
        </w:rPr>
      </w:pPr>
    </w:p>
    <w:p w:rsidR="00AB1A98" w:rsidRPr="00FF4F1A" w:rsidRDefault="00AB1A98" w:rsidP="00FF4F1A">
      <w:pPr>
        <w:pStyle w:val="Heading3"/>
      </w:pPr>
      <w:bookmarkStart w:id="4216" w:name="_Toc377674866"/>
      <w:r w:rsidRPr="00FF4F1A">
        <w:rPr>
          <w:rFonts w:hint="eastAsia"/>
        </w:rPr>
        <w:t>Modulation</w:t>
      </w:r>
      <w:bookmarkEnd w:id="4216"/>
    </w:p>
    <w:p w:rsidR="001F79C9" w:rsidRPr="00FF4F1A" w:rsidRDefault="00CE15C7" w:rsidP="001F79C9">
      <w:pPr>
        <w:rPr>
          <w:lang w:eastAsia="ko-KR"/>
        </w:rPr>
      </w:pPr>
      <w:r w:rsidRPr="00CE15C7">
        <w:rPr>
          <w:rFonts w:hint="eastAsia"/>
          <w:color w:val="FF0000"/>
          <w:lang w:eastAsia="ko-KR"/>
        </w:rPr>
        <w:t xml:space="preserve">Modulation schemes under consideration for PAC include </w:t>
      </w:r>
      <w:r w:rsidR="001F79C9" w:rsidRPr="00FF4F1A">
        <w:rPr>
          <w:rFonts w:hint="eastAsia"/>
          <w:lang w:eastAsia="ko-KR"/>
        </w:rPr>
        <w:t>BPSK, QPSK, 16QAM</w:t>
      </w:r>
      <w:r>
        <w:rPr>
          <w:rFonts w:hint="eastAsia"/>
          <w:color w:val="FF0000"/>
          <w:lang w:eastAsia="ko-KR"/>
        </w:rPr>
        <w:t>, 64QAM</w:t>
      </w:r>
      <w:r w:rsidR="001F79C9" w:rsidRPr="00FF4F1A">
        <w:rPr>
          <w:rFonts w:hint="eastAsia"/>
          <w:lang w:eastAsia="ko-KR"/>
        </w:rPr>
        <w:t>, GFSK, OOK, and 2PPM BPSK</w:t>
      </w:r>
      <w:r w:rsidRPr="00CE15C7">
        <w:rPr>
          <w:rFonts w:hint="eastAsia"/>
          <w:color w:val="FF0000"/>
          <w:lang w:eastAsia="ko-KR"/>
        </w:rPr>
        <w:t>.</w:t>
      </w:r>
      <w:r w:rsidR="001F79C9" w:rsidRPr="00FF4F1A">
        <w:rPr>
          <w:rFonts w:hint="eastAsia"/>
          <w:lang w:eastAsia="ko-KR"/>
        </w:rPr>
        <w:t xml:space="preserve"> </w:t>
      </w:r>
      <w:proofErr w:type="gramStart"/>
      <w:r w:rsidR="001F79C9" w:rsidRPr="00CE15C7">
        <w:rPr>
          <w:rFonts w:hint="eastAsia"/>
          <w:strike/>
          <w:color w:val="FF0000"/>
          <w:lang w:eastAsia="ko-KR"/>
        </w:rPr>
        <w:t>are</w:t>
      </w:r>
      <w:proofErr w:type="gramEnd"/>
      <w:r w:rsidR="001F79C9" w:rsidRPr="00CE15C7">
        <w:rPr>
          <w:rFonts w:hint="eastAsia"/>
          <w:strike/>
          <w:color w:val="FF0000"/>
          <w:lang w:eastAsia="ko-KR"/>
        </w:rPr>
        <w:t xml:space="preserve"> included in proposals.</w:t>
      </w:r>
    </w:p>
    <w:p w:rsidR="001F79C9" w:rsidRPr="00CE15C7" w:rsidRDefault="001F79C9" w:rsidP="001F79C9">
      <w:pPr>
        <w:rPr>
          <w:strike/>
          <w:color w:val="FF0000"/>
          <w:lang w:eastAsia="ko-KR"/>
        </w:rPr>
      </w:pPr>
      <w:r w:rsidRPr="00CE15C7">
        <w:rPr>
          <w:rFonts w:hint="eastAsia"/>
          <w:strike/>
          <w:color w:val="FF0000"/>
          <w:lang w:eastAsia="ko-KR"/>
        </w:rPr>
        <w:t>64QAM may be considered.</w:t>
      </w:r>
    </w:p>
    <w:p w:rsidR="00AB1A98" w:rsidRPr="00FF4F1A" w:rsidRDefault="00AB1A98" w:rsidP="001E4027">
      <w:pPr>
        <w:rPr>
          <w:lang w:eastAsia="ko-KR"/>
        </w:rPr>
      </w:pPr>
    </w:p>
    <w:p w:rsidR="001F79C9" w:rsidRPr="00FF4F1A" w:rsidRDefault="001F79C9" w:rsidP="00FF4F1A">
      <w:pPr>
        <w:pStyle w:val="Heading4"/>
      </w:pPr>
      <w:r w:rsidRPr="00FF4F1A">
        <w:rPr>
          <w:rFonts w:hint="eastAsia"/>
        </w:rPr>
        <w:t>Sub 1 GHz band</w:t>
      </w:r>
    </w:p>
    <w:p w:rsidR="001F79C9" w:rsidRPr="00FF4F1A" w:rsidRDefault="00CE15C7" w:rsidP="001E4027">
      <w:pPr>
        <w:rPr>
          <w:lang w:eastAsia="ko-KR"/>
        </w:rPr>
      </w:pPr>
      <w:r w:rsidRPr="00CE15C7">
        <w:rPr>
          <w:rFonts w:hint="eastAsia"/>
          <w:color w:val="FF0000"/>
          <w:lang w:eastAsia="ko-KR"/>
        </w:rPr>
        <w:t>Modulation schemes under consideration for</w:t>
      </w:r>
      <w:r>
        <w:rPr>
          <w:rFonts w:hint="eastAsia"/>
          <w:color w:val="FF0000"/>
          <w:lang w:eastAsia="ko-KR"/>
        </w:rPr>
        <w:t xml:space="preserve"> the</w:t>
      </w:r>
      <w:r w:rsidRPr="00CE15C7">
        <w:rPr>
          <w:rFonts w:hint="eastAsia"/>
          <w:color w:val="FF0000"/>
          <w:lang w:eastAsia="ko-KR"/>
        </w:rPr>
        <w:t xml:space="preserve"> frequency band </w:t>
      </w:r>
      <w:proofErr w:type="gramStart"/>
      <w:r w:rsidRPr="00CE15C7">
        <w:rPr>
          <w:rFonts w:hint="eastAsia"/>
          <w:color w:val="FF0000"/>
          <w:lang w:eastAsia="ko-KR"/>
        </w:rPr>
        <w:t>under</w:t>
      </w:r>
      <w:proofErr w:type="gramEnd"/>
      <w:r w:rsidRPr="00CE15C7">
        <w:rPr>
          <w:rFonts w:hint="eastAsia"/>
          <w:color w:val="FF0000"/>
          <w:lang w:eastAsia="ko-KR"/>
        </w:rPr>
        <w:t xml:space="preserve"> 1 GHz are </w:t>
      </w:r>
      <w:r w:rsidR="001F79C9" w:rsidRPr="00FF4F1A">
        <w:rPr>
          <w:rFonts w:hint="eastAsia"/>
          <w:lang w:eastAsia="ko-KR"/>
        </w:rPr>
        <w:t>GFSK</w:t>
      </w:r>
      <w:r w:rsidR="008D134B" w:rsidRPr="00FF4F1A">
        <w:rPr>
          <w:lang w:eastAsia="ko-KR"/>
        </w:rPr>
        <w:t>, OFDM</w:t>
      </w:r>
      <w:r w:rsidR="00FC0EF6" w:rsidRPr="00FC0EF6">
        <w:rPr>
          <w:rFonts w:hint="eastAsia"/>
          <w:color w:val="FF0000"/>
          <w:lang w:eastAsia="ko-KR"/>
        </w:rPr>
        <w:t>, and Filtered FSK</w:t>
      </w:r>
      <w:r>
        <w:rPr>
          <w:rFonts w:hint="eastAsia"/>
          <w:lang w:eastAsia="ko-KR"/>
        </w:rPr>
        <w:t>.</w:t>
      </w:r>
    </w:p>
    <w:p w:rsidR="001F79C9" w:rsidRPr="00CE15C7" w:rsidRDefault="001F79C9" w:rsidP="001E4027">
      <w:pPr>
        <w:rPr>
          <w:lang w:eastAsia="ko-KR"/>
        </w:rPr>
      </w:pPr>
    </w:p>
    <w:p w:rsidR="001F79C9" w:rsidRPr="00FF4F1A" w:rsidRDefault="001F79C9" w:rsidP="00FF4F1A">
      <w:pPr>
        <w:pStyle w:val="Heading4"/>
      </w:pPr>
      <w:r w:rsidRPr="00FF4F1A">
        <w:rPr>
          <w:rFonts w:hint="eastAsia"/>
        </w:rPr>
        <w:t>2.4 GHz and 5 GHz band</w:t>
      </w:r>
    </w:p>
    <w:p w:rsidR="001F79C9" w:rsidRPr="00FF4F1A" w:rsidRDefault="00CE15C7" w:rsidP="001E4027">
      <w:pPr>
        <w:rPr>
          <w:lang w:eastAsia="ko-KR"/>
        </w:rPr>
      </w:pPr>
      <w:r w:rsidRPr="00CE15C7">
        <w:rPr>
          <w:rFonts w:hint="eastAsia"/>
          <w:color w:val="FF0000"/>
          <w:lang w:eastAsia="ko-KR"/>
        </w:rPr>
        <w:t>Modulation schemes under consideration for</w:t>
      </w:r>
      <w:r>
        <w:rPr>
          <w:rFonts w:hint="eastAsia"/>
          <w:color w:val="FF0000"/>
          <w:lang w:eastAsia="ko-KR"/>
        </w:rPr>
        <w:t xml:space="preserve"> 2.4 GHz and 5 GHz unlicensed bands </w:t>
      </w:r>
      <w:r w:rsidRPr="00CE15C7">
        <w:rPr>
          <w:rFonts w:hint="eastAsia"/>
          <w:color w:val="FF0000"/>
          <w:lang w:eastAsia="ko-KR"/>
        </w:rPr>
        <w:t xml:space="preserve">are </w:t>
      </w:r>
      <w:r w:rsidR="001F79C9" w:rsidRPr="00FF4F1A">
        <w:rPr>
          <w:rFonts w:hint="eastAsia"/>
          <w:lang w:eastAsia="ko-KR"/>
        </w:rPr>
        <w:t>BPSK, QPSK, 16QAM, 64QAM</w:t>
      </w:r>
      <w:r>
        <w:rPr>
          <w:rFonts w:hint="eastAsia"/>
          <w:lang w:eastAsia="ko-KR"/>
        </w:rPr>
        <w:t>.</w:t>
      </w:r>
    </w:p>
    <w:p w:rsidR="001F79C9" w:rsidRPr="00FF4F1A" w:rsidRDefault="001F79C9" w:rsidP="001E4027">
      <w:pPr>
        <w:rPr>
          <w:lang w:eastAsia="ko-KR"/>
        </w:rPr>
      </w:pPr>
    </w:p>
    <w:p w:rsidR="001F79C9" w:rsidRPr="00FF4F1A" w:rsidRDefault="001F79C9" w:rsidP="00FF4F1A">
      <w:pPr>
        <w:pStyle w:val="Heading4"/>
      </w:pPr>
      <w:r w:rsidRPr="00FF4F1A">
        <w:rPr>
          <w:rFonts w:hint="eastAsia"/>
        </w:rPr>
        <w:t>UWB band</w:t>
      </w:r>
    </w:p>
    <w:p w:rsidR="001F79C9" w:rsidRPr="00FF4F1A" w:rsidRDefault="00CE15C7" w:rsidP="001E4027">
      <w:pPr>
        <w:rPr>
          <w:lang w:eastAsia="ko-KR"/>
        </w:rPr>
      </w:pPr>
      <w:r w:rsidRPr="00CE15C7">
        <w:rPr>
          <w:rFonts w:hint="eastAsia"/>
          <w:color w:val="FF0000"/>
          <w:lang w:eastAsia="ko-KR"/>
        </w:rPr>
        <w:t>Modulation schemes under consideration for</w:t>
      </w:r>
      <w:r>
        <w:rPr>
          <w:rFonts w:hint="eastAsia"/>
          <w:color w:val="FF0000"/>
          <w:lang w:eastAsia="ko-KR"/>
        </w:rPr>
        <w:t xml:space="preserve"> UWB band </w:t>
      </w:r>
      <w:r w:rsidRPr="00CE15C7">
        <w:rPr>
          <w:rFonts w:hint="eastAsia"/>
          <w:color w:val="FF0000"/>
          <w:lang w:eastAsia="ko-KR"/>
        </w:rPr>
        <w:t>are</w:t>
      </w:r>
      <w:r w:rsidRPr="00FF4F1A">
        <w:rPr>
          <w:rFonts w:hint="eastAsia"/>
          <w:lang w:eastAsia="ko-KR"/>
        </w:rPr>
        <w:t xml:space="preserve"> </w:t>
      </w:r>
      <w:r w:rsidR="001F79C9" w:rsidRPr="00FF4F1A">
        <w:rPr>
          <w:rFonts w:hint="eastAsia"/>
          <w:lang w:eastAsia="ko-KR"/>
        </w:rPr>
        <w:t>OOK, 2PPM BPSK</w:t>
      </w:r>
      <w:r>
        <w:rPr>
          <w:rFonts w:hint="eastAsia"/>
          <w:lang w:eastAsia="ko-KR"/>
        </w:rPr>
        <w:t>.</w:t>
      </w:r>
    </w:p>
    <w:p w:rsidR="001F79C9" w:rsidRPr="00CE15C7" w:rsidRDefault="001F79C9" w:rsidP="001E4027">
      <w:pPr>
        <w:rPr>
          <w:strike/>
          <w:color w:val="FF0000"/>
          <w:lang w:eastAsia="ko-KR"/>
        </w:rPr>
      </w:pPr>
      <w:r w:rsidRPr="00CE15C7">
        <w:rPr>
          <w:rFonts w:hint="eastAsia"/>
          <w:strike/>
          <w:color w:val="FF0000"/>
          <w:lang w:eastAsia="ko-KR"/>
        </w:rPr>
        <w:t xml:space="preserve">Note: Harmonized text will be provided. </w:t>
      </w:r>
    </w:p>
    <w:p w:rsidR="00AB1A98" w:rsidRDefault="00AB1A98" w:rsidP="001E4027">
      <w:pPr>
        <w:rPr>
          <w:lang w:eastAsia="ko-KR"/>
        </w:rPr>
      </w:pPr>
    </w:p>
    <w:p w:rsidR="00E57C19" w:rsidRPr="00E31C02" w:rsidRDefault="00E57C19" w:rsidP="001E4027">
      <w:pPr>
        <w:rPr>
          <w:i/>
          <w:color w:val="FF0000"/>
          <w:lang w:eastAsia="ko-KR"/>
        </w:rPr>
      </w:pPr>
      <w:r w:rsidRPr="00E31C02">
        <w:rPr>
          <w:rFonts w:hint="eastAsia"/>
          <w:i/>
          <w:color w:val="FF0000"/>
          <w:lang w:eastAsia="ko-KR"/>
        </w:rPr>
        <w:t xml:space="preserve">Editor: </w:t>
      </w:r>
      <w:r w:rsidR="00E31C02" w:rsidRPr="00E31C02">
        <w:rPr>
          <w:rFonts w:hint="eastAsia"/>
          <w:i/>
          <w:color w:val="FF0000"/>
          <w:lang w:eastAsia="ko-KR"/>
        </w:rPr>
        <w:t xml:space="preserve">The text enclosed by &lt;707r2&gt; is proposal specific, and describes specifications of modulation schemes rather than a framework. </w:t>
      </w:r>
      <w:r w:rsidR="00E31C02" w:rsidRPr="00E31C02">
        <w:rPr>
          <w:i/>
          <w:color w:val="FF0000"/>
          <w:lang w:eastAsia="ko-KR"/>
        </w:rPr>
        <w:t>T</w:t>
      </w:r>
      <w:r w:rsidR="00E31C02" w:rsidRPr="00E31C02">
        <w:rPr>
          <w:rFonts w:hint="eastAsia"/>
          <w:i/>
          <w:color w:val="FF0000"/>
          <w:lang w:eastAsia="ko-KR"/>
        </w:rPr>
        <w:t>o be deleted.</w:t>
      </w:r>
    </w:p>
    <w:p w:rsidR="0018766B" w:rsidRDefault="0018766B" w:rsidP="0018766B">
      <w:pPr>
        <w:rPr>
          <w:b/>
          <w:lang w:eastAsia="ko-KR"/>
        </w:rPr>
      </w:pPr>
      <w:r>
        <w:rPr>
          <w:rFonts w:hint="eastAsia"/>
          <w:b/>
          <w:highlight w:val="yellow"/>
          <w:lang w:eastAsia="ko-KR"/>
        </w:rPr>
        <w:t>&lt;707r2</w:t>
      </w:r>
      <w:r w:rsidR="00587B68">
        <w:rPr>
          <w:rFonts w:hint="eastAsia"/>
          <w:b/>
          <w:color w:val="0000CC"/>
          <w:highlight w:val="yellow"/>
          <w:lang w:eastAsia="ko-KR"/>
        </w:rPr>
        <w:t xml:space="preserve"> name=</w:t>
      </w:r>
      <w:r w:rsidR="00587B68">
        <w:rPr>
          <w:b/>
          <w:color w:val="0000CC"/>
          <w:highlight w:val="yellow"/>
          <w:lang w:eastAsia="ko-KR"/>
        </w:rPr>
        <w:t>”</w:t>
      </w:r>
      <w:r w:rsidR="00587B68">
        <w:rPr>
          <w:rFonts w:hint="eastAsia"/>
          <w:b/>
          <w:color w:val="0000CC"/>
          <w:highlight w:val="yellow"/>
          <w:lang w:eastAsia="ko-KR"/>
        </w:rPr>
        <w:t>Marco, NICT</w:t>
      </w:r>
      <w:r w:rsidR="00587B68">
        <w:rPr>
          <w:b/>
          <w:color w:val="0000CC"/>
          <w:highlight w:val="yellow"/>
          <w:lang w:eastAsia="ko-KR"/>
        </w:rPr>
        <w:t>”</w:t>
      </w:r>
      <w:r>
        <w:rPr>
          <w:rFonts w:hint="eastAsia"/>
          <w:b/>
          <w:highlight w:val="yellow"/>
          <w:lang w:eastAsia="ko-KR"/>
        </w:rPr>
        <w:t>&gt;</w:t>
      </w:r>
    </w:p>
    <w:p w:rsidR="0018766B" w:rsidRDefault="0018766B" w:rsidP="0018766B">
      <w:pPr>
        <w:rPr>
          <w:iCs/>
          <w:szCs w:val="22"/>
          <w:lang w:eastAsia="ko-KR"/>
        </w:rPr>
      </w:pPr>
      <w:r w:rsidRPr="00DB2E86">
        <w:rPr>
          <w:szCs w:val="22"/>
        </w:rPr>
        <w:t>In the modulation mapper, the scrambled coded bits</w:t>
      </w:r>
      <w:r>
        <w:rPr>
          <w:szCs w:val="22"/>
        </w:rPr>
        <w:t xml:space="preserve"> </w:t>
      </w:r>
      <w:r w:rsidRPr="004B519B">
        <w:rPr>
          <w:i/>
          <w:szCs w:val="22"/>
        </w:rPr>
        <w:t>b</w:t>
      </w:r>
      <w:r w:rsidRPr="004B519B">
        <w:rPr>
          <w:i/>
          <w:szCs w:val="22"/>
          <w:vertAlign w:val="subscript"/>
        </w:rPr>
        <w:t>i</w:t>
      </w:r>
      <w:r>
        <w:rPr>
          <w:szCs w:val="22"/>
        </w:rPr>
        <w:t xml:space="preserve">  </w:t>
      </w:r>
      <w:r w:rsidRPr="00DB2E86">
        <w:rPr>
          <w:szCs w:val="22"/>
        </w:rPr>
        <w:t xml:space="preserve">for </w:t>
      </w:r>
      <w:proofErr w:type="spellStart"/>
      <w:r w:rsidRPr="00DB2E86">
        <w:rPr>
          <w:i/>
          <w:iCs/>
          <w:szCs w:val="22"/>
        </w:rPr>
        <w:t>i</w:t>
      </w:r>
      <w:proofErr w:type="spellEnd"/>
      <w:r w:rsidRPr="00DB2E86">
        <w:rPr>
          <w:i/>
          <w:iCs/>
          <w:szCs w:val="22"/>
        </w:rPr>
        <w:t xml:space="preserve">=0,1,…,n-1 </w:t>
      </w:r>
      <w:r w:rsidRPr="00DB2E86">
        <w:rPr>
          <w:szCs w:val="22"/>
        </w:rPr>
        <w:t xml:space="preserve">are modulated with either BSPK, QPSK or 16QAM modulations, </w:t>
      </w:r>
      <w:r w:rsidRPr="0018766B">
        <w:rPr>
          <w:iCs/>
          <w:szCs w:val="22"/>
          <w:lang w:val="en-US" w:eastAsia="ko-KR"/>
        </w:rPr>
        <w:t>resulting</w:t>
      </w:r>
      <w:r w:rsidRPr="00DB2E86">
        <w:rPr>
          <w:szCs w:val="22"/>
        </w:rPr>
        <w:t xml:space="preserve"> in the a block o</w:t>
      </w:r>
      <w:r>
        <w:rPr>
          <w:szCs w:val="22"/>
        </w:rPr>
        <w:t xml:space="preserve">f complex modulation symbols </w:t>
      </w:r>
      <w:r w:rsidRPr="00DB2E86">
        <w:rPr>
          <w:i/>
          <w:iCs/>
          <w:szCs w:val="22"/>
        </w:rPr>
        <w:t>d</w:t>
      </w:r>
      <w:r w:rsidRPr="00DB2E86">
        <w:rPr>
          <w:i/>
          <w:iCs/>
          <w:szCs w:val="22"/>
          <w:vertAlign w:val="subscript"/>
        </w:rPr>
        <w:t>i</w:t>
      </w:r>
      <w:r>
        <w:rPr>
          <w:szCs w:val="22"/>
        </w:rPr>
        <w:t xml:space="preserve"> </w:t>
      </w:r>
      <w:r w:rsidRPr="00DB2E86">
        <w:rPr>
          <w:szCs w:val="22"/>
        </w:rPr>
        <w:t xml:space="preserve">for </w:t>
      </w:r>
      <w:proofErr w:type="spellStart"/>
      <w:r w:rsidRPr="00DB2E86">
        <w:rPr>
          <w:i/>
          <w:iCs/>
          <w:szCs w:val="22"/>
        </w:rPr>
        <w:t>i</w:t>
      </w:r>
      <w:proofErr w:type="spellEnd"/>
      <w:r w:rsidRPr="00DB2E86">
        <w:rPr>
          <w:i/>
          <w:iCs/>
          <w:szCs w:val="22"/>
        </w:rPr>
        <w:t>=0,1,…,N</w:t>
      </w:r>
      <w:r w:rsidRPr="00DB2E86">
        <w:rPr>
          <w:i/>
          <w:iCs/>
          <w:szCs w:val="22"/>
          <w:vertAlign w:val="subscript"/>
        </w:rPr>
        <w:t>sym</w:t>
      </w:r>
      <w:r w:rsidRPr="00DB2E86">
        <w:rPr>
          <w:i/>
          <w:iCs/>
          <w:szCs w:val="22"/>
        </w:rPr>
        <w:t xml:space="preserve">-1, </w:t>
      </w:r>
      <w:r w:rsidRPr="00DB2E86">
        <w:rPr>
          <w:szCs w:val="22"/>
        </w:rPr>
        <w:t>where</w:t>
      </w:r>
      <w:r w:rsidRPr="00DB2E86">
        <w:rPr>
          <w:i/>
          <w:iCs/>
          <w:szCs w:val="22"/>
        </w:rPr>
        <w:t xml:space="preserve"> d</w:t>
      </w:r>
      <w:r w:rsidRPr="00DB2E86">
        <w:rPr>
          <w:i/>
          <w:iCs/>
          <w:szCs w:val="22"/>
          <w:vertAlign w:val="subscript"/>
        </w:rPr>
        <w:t>i</w:t>
      </w:r>
      <w:r w:rsidRPr="00DB2E86">
        <w:rPr>
          <w:i/>
          <w:iCs/>
          <w:szCs w:val="22"/>
        </w:rPr>
        <w:t>=</w:t>
      </w:r>
      <w:proofErr w:type="spellStart"/>
      <w:r w:rsidRPr="00DB2E86">
        <w:rPr>
          <w:i/>
          <w:iCs/>
          <w:szCs w:val="22"/>
        </w:rPr>
        <w:t>I+jQ</w:t>
      </w:r>
      <w:proofErr w:type="spellEnd"/>
      <w:r>
        <w:rPr>
          <w:i/>
          <w:iCs/>
          <w:szCs w:val="22"/>
        </w:rPr>
        <w:t>.</w:t>
      </w:r>
    </w:p>
    <w:p w:rsidR="0018766B" w:rsidRPr="0018766B" w:rsidRDefault="0018766B" w:rsidP="0018766B">
      <w:pPr>
        <w:rPr>
          <w:iCs/>
          <w:szCs w:val="22"/>
          <w:lang w:val="en-US" w:eastAsia="ko-KR"/>
        </w:rPr>
      </w:pPr>
    </w:p>
    <w:p w:rsidR="0018766B" w:rsidRPr="00F3500A" w:rsidRDefault="0018766B" w:rsidP="0018766B">
      <w:pPr>
        <w:rPr>
          <w:iCs/>
          <w:szCs w:val="22"/>
        </w:rPr>
      </w:pPr>
      <w:r>
        <w:rPr>
          <w:iCs/>
          <w:szCs w:val="22"/>
        </w:rPr>
        <w:t xml:space="preserve">The </w:t>
      </w:r>
      <w:r w:rsidRPr="0018766B">
        <w:rPr>
          <w:lang w:eastAsia="ko-KR"/>
        </w:rPr>
        <w:t>mapping</w:t>
      </w:r>
      <w:r>
        <w:rPr>
          <w:iCs/>
          <w:szCs w:val="22"/>
        </w:rPr>
        <w:t xml:space="preserve"> between bits onto symbols are given by</w:t>
      </w:r>
    </w:p>
    <w:p w:rsidR="0018766B" w:rsidRPr="0018766B" w:rsidRDefault="0018766B" w:rsidP="0018766B">
      <w:pPr>
        <w:rPr>
          <w:lang w:eastAsia="ko-KR"/>
        </w:rPr>
      </w:pPr>
    </w:p>
    <w:p w:rsidR="0018766B" w:rsidRDefault="0018766B" w:rsidP="0018766B">
      <w:pPr>
        <w:pStyle w:val="paragraph"/>
        <w:ind w:left="0" w:firstLine="720"/>
        <w:rPr>
          <w:rFonts w:ascii="Times New Roman" w:hAnsi="Times New Roman"/>
          <w:sz w:val="22"/>
          <w:szCs w:val="22"/>
          <w:lang w:eastAsia="ko-KR"/>
        </w:rPr>
      </w:pPr>
      <w:r w:rsidRPr="00DB2E86">
        <w:rPr>
          <w:rFonts w:ascii="Times New Roman" w:hAnsi="Times New Roman"/>
          <w:sz w:val="22"/>
          <w:szCs w:val="22"/>
        </w:rPr>
        <w:t>BPSK mapping</w:t>
      </w:r>
      <w:r>
        <w:rPr>
          <w:rFonts w:ascii="Times New Roman" w:hAnsi="Times New Roman"/>
          <w:sz w:val="22"/>
          <w:szCs w:val="22"/>
        </w:rPr>
        <w:t>:</w:t>
      </w:r>
    </w:p>
    <w:p w:rsidR="0018766B" w:rsidRDefault="0018766B" w:rsidP="0018766B">
      <w:pPr>
        <w:rPr>
          <w:szCs w:val="22"/>
        </w:rPr>
      </w:pP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85"/>
        <w:gridCol w:w="1890"/>
        <w:gridCol w:w="2070"/>
      </w:tblGrid>
      <w:tr w:rsidR="0018766B" w:rsidTr="0018766B">
        <w:trPr>
          <w:trHeight w:val="279"/>
          <w:jc w:val="center"/>
        </w:trPr>
        <w:tc>
          <w:tcPr>
            <w:tcW w:w="1685" w:type="dxa"/>
            <w:tcBorders>
              <w:top w:val="single" w:sz="12" w:space="0" w:color="auto"/>
              <w:bottom w:val="single" w:sz="12" w:space="0" w:color="auto"/>
            </w:tcBorders>
            <w:vAlign w:val="center"/>
          </w:tcPr>
          <w:p w:rsidR="0018766B" w:rsidRPr="00305086" w:rsidRDefault="0018766B" w:rsidP="0018766B">
            <w:pPr>
              <w:pStyle w:val="paragraph"/>
              <w:ind w:left="0"/>
              <w:jc w:val="center"/>
              <w:rPr>
                <w:rFonts w:ascii="Times New Roman" w:hAnsi="Times New Roman"/>
                <w:i/>
                <w:sz w:val="22"/>
                <w:szCs w:val="22"/>
              </w:rPr>
            </w:pPr>
            <w:r w:rsidRPr="00305086">
              <w:rPr>
                <w:rFonts w:ascii="Times New Roman" w:hAnsi="Times New Roman"/>
                <w:i/>
                <w:sz w:val="22"/>
                <w:szCs w:val="22"/>
              </w:rPr>
              <w:t>b</w:t>
            </w:r>
            <w:r w:rsidRPr="00305086">
              <w:rPr>
                <w:rFonts w:ascii="Times New Roman" w:hAnsi="Times New Roman"/>
                <w:i/>
                <w:sz w:val="22"/>
                <w:szCs w:val="22"/>
                <w:vertAlign w:val="subscript"/>
              </w:rPr>
              <w:t>i</w:t>
            </w:r>
          </w:p>
        </w:tc>
        <w:tc>
          <w:tcPr>
            <w:tcW w:w="1890" w:type="dxa"/>
            <w:tcBorders>
              <w:top w:val="single" w:sz="12" w:space="0" w:color="auto"/>
              <w:bottom w:val="single" w:sz="12" w:space="0" w:color="auto"/>
            </w:tcBorders>
            <w:vAlign w:val="center"/>
          </w:tcPr>
          <w:p w:rsidR="0018766B" w:rsidRPr="00305086" w:rsidRDefault="0018766B" w:rsidP="0018766B">
            <w:pPr>
              <w:pStyle w:val="paragraph"/>
              <w:ind w:left="0"/>
              <w:jc w:val="center"/>
              <w:rPr>
                <w:rFonts w:ascii="Times New Roman" w:hAnsi="Times New Roman"/>
                <w:i/>
                <w:sz w:val="22"/>
                <w:szCs w:val="22"/>
              </w:rPr>
            </w:pPr>
            <w:r w:rsidRPr="00305086">
              <w:rPr>
                <w:rFonts w:ascii="Times New Roman" w:hAnsi="Times New Roman"/>
                <w:i/>
                <w:sz w:val="22"/>
                <w:szCs w:val="22"/>
              </w:rPr>
              <w:t>I</w:t>
            </w:r>
          </w:p>
        </w:tc>
        <w:tc>
          <w:tcPr>
            <w:tcW w:w="2070" w:type="dxa"/>
            <w:tcBorders>
              <w:top w:val="single" w:sz="12" w:space="0" w:color="auto"/>
              <w:bottom w:val="single" w:sz="12" w:space="0" w:color="auto"/>
            </w:tcBorders>
            <w:vAlign w:val="center"/>
          </w:tcPr>
          <w:p w:rsidR="0018766B" w:rsidRPr="00305086" w:rsidRDefault="0018766B" w:rsidP="0018766B">
            <w:pPr>
              <w:pStyle w:val="paragraph"/>
              <w:ind w:left="0"/>
              <w:jc w:val="center"/>
              <w:rPr>
                <w:rFonts w:ascii="Times New Roman" w:hAnsi="Times New Roman"/>
                <w:i/>
                <w:sz w:val="22"/>
                <w:szCs w:val="22"/>
              </w:rPr>
            </w:pPr>
            <w:r w:rsidRPr="00305086">
              <w:rPr>
                <w:rFonts w:ascii="Times New Roman" w:hAnsi="Times New Roman"/>
                <w:i/>
                <w:sz w:val="22"/>
                <w:szCs w:val="22"/>
              </w:rPr>
              <w:t>Q</w:t>
            </w:r>
          </w:p>
        </w:tc>
      </w:tr>
      <w:tr w:rsidR="0018766B" w:rsidTr="0018766B">
        <w:trPr>
          <w:trHeight w:val="343"/>
          <w:jc w:val="center"/>
        </w:trPr>
        <w:tc>
          <w:tcPr>
            <w:tcW w:w="1685" w:type="dxa"/>
            <w:tcBorders>
              <w:top w:val="single" w:sz="12" w:space="0" w:color="auto"/>
              <w:bottom w:val="single" w:sz="4" w:space="0" w:color="auto"/>
            </w:tcBorders>
            <w:vAlign w:val="center"/>
          </w:tcPr>
          <w:p w:rsidR="0018766B" w:rsidRDefault="0018766B" w:rsidP="0018766B">
            <w:pPr>
              <w:pStyle w:val="paragraph"/>
              <w:ind w:left="0"/>
              <w:jc w:val="center"/>
              <w:rPr>
                <w:rFonts w:ascii="Times New Roman" w:hAnsi="Times New Roman"/>
                <w:sz w:val="22"/>
                <w:szCs w:val="22"/>
              </w:rPr>
            </w:pPr>
            <w:r>
              <w:rPr>
                <w:rFonts w:ascii="Times New Roman" w:hAnsi="Times New Roman"/>
                <w:sz w:val="22"/>
                <w:szCs w:val="22"/>
              </w:rPr>
              <w:t>0</w:t>
            </w:r>
          </w:p>
        </w:tc>
        <w:tc>
          <w:tcPr>
            <w:tcW w:w="1890" w:type="dxa"/>
            <w:tcBorders>
              <w:top w:val="single" w:sz="12" w:space="0" w:color="auto"/>
              <w:bottom w:val="single" w:sz="4" w:space="0" w:color="auto"/>
            </w:tcBorders>
            <w:vAlign w:val="center"/>
          </w:tcPr>
          <w:p w:rsidR="0018766B" w:rsidRDefault="0018766B" w:rsidP="0018766B">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83" type="#_x0000_t75" style="width:28.8pt;height:17pt" o:ole="">
                  <v:imagedata r:id="rId229" o:title=""/>
                </v:shape>
                <o:OLEObject Type="Embed" ProgID="Equation.3" ShapeID="_x0000_i1083" DrawAspect="Content" ObjectID="_1451736258" r:id="rId230"/>
              </w:object>
            </w:r>
          </w:p>
        </w:tc>
        <w:tc>
          <w:tcPr>
            <w:tcW w:w="2070" w:type="dxa"/>
            <w:tcBorders>
              <w:top w:val="single" w:sz="12" w:space="0" w:color="auto"/>
              <w:bottom w:val="single" w:sz="4" w:space="0" w:color="auto"/>
            </w:tcBorders>
            <w:vAlign w:val="center"/>
          </w:tcPr>
          <w:p w:rsidR="0018766B" w:rsidRDefault="0018766B" w:rsidP="0018766B">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84" type="#_x0000_t75" style="width:28.8pt;height:17pt" o:ole="">
                  <v:imagedata r:id="rId231" o:title=""/>
                </v:shape>
                <o:OLEObject Type="Embed" ProgID="Equation.3" ShapeID="_x0000_i1084" DrawAspect="Content" ObjectID="_1451736259" r:id="rId232"/>
              </w:object>
            </w:r>
          </w:p>
        </w:tc>
      </w:tr>
      <w:tr w:rsidR="0018766B" w:rsidTr="0018766B">
        <w:trPr>
          <w:trHeight w:val="343"/>
          <w:jc w:val="center"/>
        </w:trPr>
        <w:tc>
          <w:tcPr>
            <w:tcW w:w="1685" w:type="dxa"/>
            <w:tcBorders>
              <w:top w:val="single" w:sz="4" w:space="0" w:color="auto"/>
            </w:tcBorders>
            <w:vAlign w:val="center"/>
          </w:tcPr>
          <w:p w:rsidR="0018766B" w:rsidRDefault="0018766B" w:rsidP="0018766B">
            <w:pPr>
              <w:pStyle w:val="paragraph"/>
              <w:ind w:left="0"/>
              <w:jc w:val="center"/>
              <w:rPr>
                <w:rFonts w:ascii="Times New Roman" w:hAnsi="Times New Roman"/>
                <w:sz w:val="22"/>
                <w:szCs w:val="22"/>
              </w:rPr>
            </w:pPr>
            <w:r>
              <w:rPr>
                <w:rFonts w:ascii="Times New Roman" w:hAnsi="Times New Roman"/>
                <w:sz w:val="22"/>
                <w:szCs w:val="22"/>
              </w:rPr>
              <w:t>1</w:t>
            </w:r>
          </w:p>
        </w:tc>
        <w:tc>
          <w:tcPr>
            <w:tcW w:w="1890" w:type="dxa"/>
            <w:tcBorders>
              <w:top w:val="single" w:sz="4" w:space="0" w:color="auto"/>
            </w:tcBorders>
            <w:vAlign w:val="center"/>
          </w:tcPr>
          <w:p w:rsidR="0018766B" w:rsidRDefault="0018766B" w:rsidP="0018766B">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85" type="#_x0000_t75" style="width:37.95pt;height:17pt" o:ole="">
                  <v:imagedata r:id="rId233" o:title=""/>
                </v:shape>
                <o:OLEObject Type="Embed" ProgID="Equation.3" ShapeID="_x0000_i1085" DrawAspect="Content" ObjectID="_1451736260" r:id="rId234"/>
              </w:object>
            </w:r>
          </w:p>
        </w:tc>
        <w:tc>
          <w:tcPr>
            <w:tcW w:w="2070" w:type="dxa"/>
            <w:tcBorders>
              <w:top w:val="single" w:sz="4" w:space="0" w:color="auto"/>
            </w:tcBorders>
            <w:vAlign w:val="center"/>
          </w:tcPr>
          <w:p w:rsidR="0018766B" w:rsidRDefault="0018766B" w:rsidP="0018766B">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86" type="#_x0000_t75" style="width:37.95pt;height:17pt" o:ole="">
                  <v:imagedata r:id="rId235" o:title=""/>
                </v:shape>
                <o:OLEObject Type="Embed" ProgID="Equation.3" ShapeID="_x0000_i1086" DrawAspect="Content" ObjectID="_1451736261" r:id="rId236"/>
              </w:object>
            </w:r>
          </w:p>
        </w:tc>
      </w:tr>
    </w:tbl>
    <w:p w:rsidR="0018766B" w:rsidRPr="00035876" w:rsidRDefault="0018766B" w:rsidP="0018766B"/>
    <w:p w:rsidR="0018766B" w:rsidRDefault="0018766B" w:rsidP="0018766B">
      <w:pPr>
        <w:pStyle w:val="paragraph"/>
        <w:ind w:left="720"/>
        <w:rPr>
          <w:rFonts w:ascii="Times New Roman" w:hAnsi="Times New Roman"/>
          <w:sz w:val="22"/>
          <w:szCs w:val="22"/>
        </w:rPr>
      </w:pPr>
      <w:r w:rsidRPr="00F17B53">
        <w:rPr>
          <w:rFonts w:ascii="Times New Roman" w:hAnsi="Times New Roman"/>
          <w:sz w:val="22"/>
          <w:szCs w:val="22"/>
        </w:rPr>
        <w:t>QPSK mapping</w:t>
      </w:r>
      <w:r>
        <w:rPr>
          <w:rFonts w:ascii="Times New Roman" w:hAnsi="Times New Roman"/>
          <w:sz w:val="22"/>
          <w:szCs w:val="22"/>
        </w:rPr>
        <w:t>:</w:t>
      </w:r>
    </w:p>
    <w:p w:rsidR="0018766B" w:rsidRDefault="0018766B" w:rsidP="0018766B">
      <w:pPr>
        <w:rPr>
          <w:szCs w:val="22"/>
        </w:rPr>
      </w:pP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15"/>
        <w:gridCol w:w="1980"/>
        <w:gridCol w:w="2160"/>
      </w:tblGrid>
      <w:tr w:rsidR="0018766B" w:rsidTr="0018766B">
        <w:trPr>
          <w:trHeight w:val="277"/>
          <w:jc w:val="center"/>
        </w:trPr>
        <w:tc>
          <w:tcPr>
            <w:tcW w:w="1715" w:type="dxa"/>
            <w:tcBorders>
              <w:top w:val="single" w:sz="12" w:space="0" w:color="auto"/>
              <w:bottom w:val="single" w:sz="12" w:space="0" w:color="auto"/>
            </w:tcBorders>
            <w:vAlign w:val="center"/>
          </w:tcPr>
          <w:p w:rsidR="0018766B" w:rsidRPr="00DA0E10" w:rsidRDefault="0018766B" w:rsidP="0018766B">
            <w:pPr>
              <w:pStyle w:val="paragraph"/>
              <w:ind w:left="0"/>
              <w:jc w:val="center"/>
              <w:rPr>
                <w:rFonts w:ascii="Times New Roman" w:hAnsi="Times New Roman"/>
                <w:i/>
                <w:sz w:val="22"/>
                <w:szCs w:val="22"/>
              </w:rPr>
            </w:pPr>
            <w:r w:rsidRPr="00DA0E10">
              <w:rPr>
                <w:rFonts w:ascii="Times New Roman" w:hAnsi="Times New Roman"/>
                <w:i/>
                <w:sz w:val="22"/>
                <w:szCs w:val="22"/>
              </w:rPr>
              <w:t>b</w:t>
            </w:r>
            <w:r w:rsidRPr="00DA0E10">
              <w:rPr>
                <w:rFonts w:ascii="Times New Roman" w:hAnsi="Times New Roman"/>
                <w:i/>
                <w:sz w:val="22"/>
                <w:szCs w:val="22"/>
                <w:vertAlign w:val="subscript"/>
              </w:rPr>
              <w:t>i</w:t>
            </w:r>
            <w:r>
              <w:rPr>
                <w:rFonts w:ascii="Times New Roman" w:hAnsi="Times New Roman"/>
                <w:i/>
                <w:sz w:val="22"/>
                <w:szCs w:val="22"/>
                <w:vertAlign w:val="subscript"/>
              </w:rPr>
              <w:t xml:space="preserve"> </w:t>
            </w:r>
            <w:r w:rsidRPr="00DA0E10">
              <w:rPr>
                <w:rFonts w:ascii="Times New Roman" w:hAnsi="Times New Roman"/>
                <w:i/>
                <w:sz w:val="22"/>
                <w:szCs w:val="22"/>
              </w:rPr>
              <w:t xml:space="preserve"> b</w:t>
            </w:r>
            <w:r w:rsidRPr="00DA0E10">
              <w:rPr>
                <w:rFonts w:ascii="Times New Roman" w:hAnsi="Times New Roman"/>
                <w:i/>
                <w:sz w:val="22"/>
                <w:szCs w:val="22"/>
                <w:vertAlign w:val="subscript"/>
              </w:rPr>
              <w:t>i+1</w:t>
            </w:r>
          </w:p>
        </w:tc>
        <w:tc>
          <w:tcPr>
            <w:tcW w:w="1980" w:type="dxa"/>
            <w:tcBorders>
              <w:top w:val="single" w:sz="12" w:space="0" w:color="auto"/>
              <w:bottom w:val="single" w:sz="12" w:space="0" w:color="auto"/>
            </w:tcBorders>
            <w:vAlign w:val="center"/>
          </w:tcPr>
          <w:p w:rsidR="0018766B" w:rsidRPr="00DA0E10" w:rsidRDefault="0018766B" w:rsidP="0018766B">
            <w:pPr>
              <w:pStyle w:val="paragraph"/>
              <w:ind w:left="0"/>
              <w:jc w:val="center"/>
              <w:rPr>
                <w:rFonts w:ascii="Times New Roman" w:hAnsi="Times New Roman"/>
                <w:i/>
                <w:sz w:val="22"/>
                <w:szCs w:val="22"/>
              </w:rPr>
            </w:pPr>
            <w:r w:rsidRPr="00DA0E10">
              <w:rPr>
                <w:rFonts w:ascii="Times New Roman" w:hAnsi="Times New Roman"/>
                <w:i/>
                <w:sz w:val="22"/>
                <w:szCs w:val="22"/>
              </w:rPr>
              <w:t>I</w:t>
            </w:r>
          </w:p>
        </w:tc>
        <w:tc>
          <w:tcPr>
            <w:tcW w:w="2160" w:type="dxa"/>
            <w:tcBorders>
              <w:top w:val="single" w:sz="12" w:space="0" w:color="auto"/>
              <w:bottom w:val="single" w:sz="12" w:space="0" w:color="auto"/>
            </w:tcBorders>
            <w:vAlign w:val="center"/>
          </w:tcPr>
          <w:p w:rsidR="0018766B" w:rsidRPr="00DA0E10" w:rsidRDefault="0018766B" w:rsidP="0018766B">
            <w:pPr>
              <w:pStyle w:val="paragraph"/>
              <w:ind w:left="0"/>
              <w:jc w:val="center"/>
              <w:rPr>
                <w:rFonts w:ascii="Times New Roman" w:hAnsi="Times New Roman"/>
                <w:i/>
                <w:sz w:val="22"/>
                <w:szCs w:val="22"/>
              </w:rPr>
            </w:pPr>
            <w:r w:rsidRPr="00DA0E10">
              <w:rPr>
                <w:rFonts w:ascii="Times New Roman" w:hAnsi="Times New Roman"/>
                <w:i/>
                <w:sz w:val="22"/>
                <w:szCs w:val="22"/>
              </w:rPr>
              <w:t>Q</w:t>
            </w:r>
          </w:p>
        </w:tc>
      </w:tr>
      <w:tr w:rsidR="0018766B" w:rsidTr="0018766B">
        <w:trPr>
          <w:trHeight w:val="341"/>
          <w:jc w:val="center"/>
        </w:trPr>
        <w:tc>
          <w:tcPr>
            <w:tcW w:w="1715" w:type="dxa"/>
            <w:tcBorders>
              <w:top w:val="single" w:sz="12" w:space="0" w:color="auto"/>
            </w:tcBorders>
            <w:vAlign w:val="center"/>
          </w:tcPr>
          <w:p w:rsidR="0018766B" w:rsidRDefault="0018766B" w:rsidP="0018766B">
            <w:pPr>
              <w:pStyle w:val="paragraph"/>
              <w:ind w:left="0"/>
              <w:jc w:val="center"/>
              <w:rPr>
                <w:rFonts w:ascii="Times New Roman" w:hAnsi="Times New Roman"/>
                <w:sz w:val="22"/>
                <w:szCs w:val="22"/>
              </w:rPr>
            </w:pPr>
            <w:r>
              <w:rPr>
                <w:rFonts w:ascii="Times New Roman" w:hAnsi="Times New Roman"/>
                <w:sz w:val="22"/>
                <w:szCs w:val="22"/>
              </w:rPr>
              <w:t>00</w:t>
            </w:r>
          </w:p>
        </w:tc>
        <w:tc>
          <w:tcPr>
            <w:tcW w:w="1980" w:type="dxa"/>
            <w:tcBorders>
              <w:top w:val="single" w:sz="12" w:space="0" w:color="auto"/>
            </w:tcBorders>
            <w:vAlign w:val="center"/>
          </w:tcPr>
          <w:p w:rsidR="0018766B" w:rsidRDefault="0018766B" w:rsidP="0018766B">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87" type="#_x0000_t75" style="width:28.8pt;height:17pt" o:ole="">
                  <v:imagedata r:id="rId229" o:title=""/>
                </v:shape>
                <o:OLEObject Type="Embed" ProgID="Equation.3" ShapeID="_x0000_i1087" DrawAspect="Content" ObjectID="_1451736262" r:id="rId237"/>
              </w:object>
            </w:r>
          </w:p>
        </w:tc>
        <w:tc>
          <w:tcPr>
            <w:tcW w:w="2160" w:type="dxa"/>
            <w:tcBorders>
              <w:top w:val="single" w:sz="12" w:space="0" w:color="auto"/>
            </w:tcBorders>
            <w:vAlign w:val="center"/>
          </w:tcPr>
          <w:p w:rsidR="0018766B" w:rsidRDefault="0018766B" w:rsidP="0018766B">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88" type="#_x0000_t75" style="width:28.8pt;height:17pt" o:ole="">
                  <v:imagedata r:id="rId229" o:title=""/>
                </v:shape>
                <o:OLEObject Type="Embed" ProgID="Equation.3" ShapeID="_x0000_i1088" DrawAspect="Content" ObjectID="_1451736263" r:id="rId238"/>
              </w:object>
            </w:r>
          </w:p>
        </w:tc>
      </w:tr>
      <w:tr w:rsidR="0018766B" w:rsidTr="0018766B">
        <w:trPr>
          <w:trHeight w:val="341"/>
          <w:jc w:val="center"/>
        </w:trPr>
        <w:tc>
          <w:tcPr>
            <w:tcW w:w="1715" w:type="dxa"/>
            <w:vAlign w:val="center"/>
          </w:tcPr>
          <w:p w:rsidR="0018766B" w:rsidRDefault="0018766B" w:rsidP="0018766B">
            <w:pPr>
              <w:pStyle w:val="paragraph"/>
              <w:ind w:left="0"/>
              <w:jc w:val="center"/>
              <w:rPr>
                <w:rFonts w:ascii="Times New Roman" w:hAnsi="Times New Roman"/>
                <w:sz w:val="22"/>
                <w:szCs w:val="22"/>
              </w:rPr>
            </w:pPr>
            <w:r>
              <w:rPr>
                <w:rFonts w:ascii="Times New Roman" w:hAnsi="Times New Roman"/>
                <w:sz w:val="22"/>
                <w:szCs w:val="22"/>
              </w:rPr>
              <w:lastRenderedPageBreak/>
              <w:t>01</w:t>
            </w:r>
          </w:p>
        </w:tc>
        <w:tc>
          <w:tcPr>
            <w:tcW w:w="1980" w:type="dxa"/>
            <w:vAlign w:val="center"/>
          </w:tcPr>
          <w:p w:rsidR="0018766B" w:rsidRDefault="0018766B" w:rsidP="0018766B">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89" type="#_x0000_t75" style="width:28.8pt;height:17pt" o:ole="">
                  <v:imagedata r:id="rId229" o:title=""/>
                </v:shape>
                <o:OLEObject Type="Embed" ProgID="Equation.3" ShapeID="_x0000_i1089" DrawAspect="Content" ObjectID="_1451736264" r:id="rId239"/>
              </w:object>
            </w:r>
          </w:p>
        </w:tc>
        <w:tc>
          <w:tcPr>
            <w:tcW w:w="2160" w:type="dxa"/>
            <w:vAlign w:val="center"/>
          </w:tcPr>
          <w:p w:rsidR="0018766B" w:rsidRDefault="0018766B" w:rsidP="0018766B">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90" type="#_x0000_t75" style="width:37.95pt;height:17pt" o:ole="">
                  <v:imagedata r:id="rId233" o:title=""/>
                </v:shape>
                <o:OLEObject Type="Embed" ProgID="Equation.3" ShapeID="_x0000_i1090" DrawAspect="Content" ObjectID="_1451736265" r:id="rId240"/>
              </w:object>
            </w:r>
          </w:p>
        </w:tc>
      </w:tr>
      <w:tr w:rsidR="0018766B" w:rsidTr="0018766B">
        <w:trPr>
          <w:trHeight w:val="332"/>
          <w:jc w:val="center"/>
        </w:trPr>
        <w:tc>
          <w:tcPr>
            <w:tcW w:w="1715" w:type="dxa"/>
            <w:vAlign w:val="center"/>
          </w:tcPr>
          <w:p w:rsidR="0018766B" w:rsidRDefault="0018766B" w:rsidP="0018766B">
            <w:pPr>
              <w:pStyle w:val="paragraph"/>
              <w:ind w:left="0"/>
              <w:jc w:val="center"/>
              <w:rPr>
                <w:rFonts w:ascii="Times New Roman" w:hAnsi="Times New Roman"/>
                <w:sz w:val="22"/>
                <w:szCs w:val="22"/>
              </w:rPr>
            </w:pPr>
            <w:r>
              <w:rPr>
                <w:rFonts w:ascii="Times New Roman" w:hAnsi="Times New Roman"/>
                <w:sz w:val="22"/>
                <w:szCs w:val="22"/>
              </w:rPr>
              <w:t>10</w:t>
            </w:r>
          </w:p>
        </w:tc>
        <w:tc>
          <w:tcPr>
            <w:tcW w:w="1980" w:type="dxa"/>
            <w:vAlign w:val="center"/>
          </w:tcPr>
          <w:p w:rsidR="0018766B" w:rsidRDefault="0018766B" w:rsidP="0018766B">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91" type="#_x0000_t75" style="width:37.95pt;height:17pt" o:ole="">
                  <v:imagedata r:id="rId233" o:title=""/>
                </v:shape>
                <o:OLEObject Type="Embed" ProgID="Equation.3" ShapeID="_x0000_i1091" DrawAspect="Content" ObjectID="_1451736266" r:id="rId241"/>
              </w:object>
            </w:r>
          </w:p>
        </w:tc>
        <w:tc>
          <w:tcPr>
            <w:tcW w:w="2160" w:type="dxa"/>
            <w:vAlign w:val="center"/>
          </w:tcPr>
          <w:p w:rsidR="0018766B" w:rsidRDefault="0018766B" w:rsidP="0018766B">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92" type="#_x0000_t75" style="width:28.8pt;height:17pt" o:ole="">
                  <v:imagedata r:id="rId229" o:title=""/>
                </v:shape>
                <o:OLEObject Type="Embed" ProgID="Equation.3" ShapeID="_x0000_i1092" DrawAspect="Content" ObjectID="_1451736267" r:id="rId242"/>
              </w:object>
            </w:r>
          </w:p>
        </w:tc>
      </w:tr>
      <w:tr w:rsidR="0018766B" w:rsidTr="0018766B">
        <w:trPr>
          <w:trHeight w:val="341"/>
          <w:jc w:val="center"/>
        </w:trPr>
        <w:tc>
          <w:tcPr>
            <w:tcW w:w="1715" w:type="dxa"/>
            <w:vAlign w:val="center"/>
          </w:tcPr>
          <w:p w:rsidR="0018766B" w:rsidRDefault="0018766B" w:rsidP="0018766B">
            <w:pPr>
              <w:pStyle w:val="paragraph"/>
              <w:ind w:left="0"/>
              <w:jc w:val="center"/>
              <w:rPr>
                <w:rFonts w:ascii="Times New Roman" w:hAnsi="Times New Roman"/>
                <w:sz w:val="22"/>
                <w:szCs w:val="22"/>
              </w:rPr>
            </w:pPr>
            <w:r>
              <w:rPr>
                <w:rFonts w:ascii="Times New Roman" w:hAnsi="Times New Roman"/>
                <w:sz w:val="22"/>
                <w:szCs w:val="22"/>
              </w:rPr>
              <w:t>11</w:t>
            </w:r>
          </w:p>
        </w:tc>
        <w:tc>
          <w:tcPr>
            <w:tcW w:w="1980" w:type="dxa"/>
            <w:vAlign w:val="center"/>
          </w:tcPr>
          <w:p w:rsidR="0018766B" w:rsidRDefault="0018766B" w:rsidP="0018766B">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93" type="#_x0000_t75" style="width:37.95pt;height:17pt" o:ole="">
                  <v:imagedata r:id="rId233" o:title=""/>
                </v:shape>
                <o:OLEObject Type="Embed" ProgID="Equation.3" ShapeID="_x0000_i1093" DrawAspect="Content" ObjectID="_1451736268" r:id="rId243"/>
              </w:object>
            </w:r>
          </w:p>
        </w:tc>
        <w:tc>
          <w:tcPr>
            <w:tcW w:w="2160" w:type="dxa"/>
            <w:vAlign w:val="center"/>
          </w:tcPr>
          <w:p w:rsidR="0018766B" w:rsidRDefault="0018766B" w:rsidP="0018766B">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94" type="#_x0000_t75" style="width:37.95pt;height:17pt" o:ole="">
                  <v:imagedata r:id="rId233" o:title=""/>
                </v:shape>
                <o:OLEObject Type="Embed" ProgID="Equation.3" ShapeID="_x0000_i1094" DrawAspect="Content" ObjectID="_1451736269" r:id="rId244"/>
              </w:object>
            </w:r>
          </w:p>
        </w:tc>
      </w:tr>
    </w:tbl>
    <w:p w:rsidR="0018766B" w:rsidRDefault="0018766B" w:rsidP="0018766B"/>
    <w:p w:rsidR="006B1E67" w:rsidRDefault="006B1E67" w:rsidP="006B1E67"/>
    <w:p w:rsidR="006B1E67" w:rsidRDefault="006B1E67" w:rsidP="006B1E67">
      <w:pPr>
        <w:pStyle w:val="paragraph"/>
        <w:ind w:left="720"/>
        <w:rPr>
          <w:rFonts w:ascii="Times New Roman" w:hAnsi="Times New Roman"/>
          <w:sz w:val="22"/>
          <w:szCs w:val="22"/>
        </w:rPr>
      </w:pPr>
      <w:r w:rsidRPr="005811DF">
        <w:rPr>
          <w:rFonts w:ascii="Times New Roman" w:hAnsi="Times New Roman"/>
          <w:sz w:val="22"/>
          <w:szCs w:val="22"/>
        </w:rPr>
        <w:t>16QAM mapping</w:t>
      </w:r>
      <w:r>
        <w:rPr>
          <w:rFonts w:ascii="Times New Roman" w:hAnsi="Times New Roman"/>
          <w:sz w:val="22"/>
          <w:szCs w:val="22"/>
        </w:rPr>
        <w:t>:</w:t>
      </w:r>
    </w:p>
    <w:p w:rsidR="006B1E67" w:rsidRDefault="006B1E67" w:rsidP="006B1E67">
      <w:pPr>
        <w:rPr>
          <w:szCs w:val="22"/>
        </w:rPr>
      </w:pP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31"/>
        <w:gridCol w:w="2160"/>
        <w:gridCol w:w="2250"/>
      </w:tblGrid>
      <w:tr w:rsidR="006B1E67" w:rsidTr="00C12011">
        <w:trPr>
          <w:trHeight w:val="250"/>
          <w:jc w:val="center"/>
        </w:trPr>
        <w:tc>
          <w:tcPr>
            <w:tcW w:w="2031" w:type="dxa"/>
            <w:tcBorders>
              <w:top w:val="single" w:sz="12" w:space="0" w:color="auto"/>
              <w:bottom w:val="single" w:sz="12" w:space="0" w:color="auto"/>
            </w:tcBorders>
            <w:vAlign w:val="center"/>
          </w:tcPr>
          <w:p w:rsidR="006B1E67" w:rsidRPr="00182971" w:rsidRDefault="006B1E67" w:rsidP="00C12011">
            <w:pPr>
              <w:pStyle w:val="paragraph"/>
              <w:ind w:left="0"/>
              <w:jc w:val="center"/>
              <w:rPr>
                <w:rFonts w:ascii="Times New Roman" w:hAnsi="Times New Roman"/>
                <w:i/>
                <w:sz w:val="22"/>
                <w:szCs w:val="22"/>
              </w:rPr>
            </w:pPr>
            <w:r w:rsidRPr="00182971">
              <w:rPr>
                <w:rFonts w:ascii="Times New Roman" w:hAnsi="Times New Roman"/>
                <w:i/>
                <w:sz w:val="22"/>
                <w:szCs w:val="22"/>
              </w:rPr>
              <w:t>b</w:t>
            </w:r>
            <w:r w:rsidRPr="00182971">
              <w:rPr>
                <w:rFonts w:ascii="Times New Roman" w:hAnsi="Times New Roman"/>
                <w:i/>
                <w:sz w:val="22"/>
                <w:szCs w:val="22"/>
                <w:vertAlign w:val="subscript"/>
              </w:rPr>
              <w:t xml:space="preserve">i </w:t>
            </w:r>
            <w:r w:rsidRPr="00182971">
              <w:rPr>
                <w:rFonts w:ascii="Times New Roman" w:hAnsi="Times New Roman"/>
                <w:i/>
                <w:sz w:val="22"/>
                <w:szCs w:val="22"/>
              </w:rPr>
              <w:t xml:space="preserve"> b</w:t>
            </w:r>
            <w:r w:rsidRPr="00182971">
              <w:rPr>
                <w:rFonts w:ascii="Times New Roman" w:hAnsi="Times New Roman"/>
                <w:i/>
                <w:sz w:val="22"/>
                <w:szCs w:val="22"/>
                <w:vertAlign w:val="subscript"/>
              </w:rPr>
              <w:t xml:space="preserve">i+1 </w:t>
            </w:r>
            <w:r w:rsidRPr="00182971">
              <w:rPr>
                <w:rFonts w:ascii="Times New Roman" w:hAnsi="Times New Roman"/>
                <w:i/>
                <w:sz w:val="22"/>
                <w:szCs w:val="22"/>
              </w:rPr>
              <w:t>b</w:t>
            </w:r>
            <w:r w:rsidRPr="00182971">
              <w:rPr>
                <w:rFonts w:ascii="Times New Roman" w:hAnsi="Times New Roman"/>
                <w:i/>
                <w:sz w:val="22"/>
                <w:szCs w:val="22"/>
                <w:vertAlign w:val="subscript"/>
              </w:rPr>
              <w:t>i+2</w:t>
            </w:r>
            <w:r w:rsidRPr="00182971">
              <w:rPr>
                <w:rFonts w:ascii="Times New Roman" w:hAnsi="Times New Roman"/>
                <w:i/>
                <w:sz w:val="22"/>
                <w:szCs w:val="22"/>
              </w:rPr>
              <w:t xml:space="preserve"> b</w:t>
            </w:r>
            <w:r w:rsidRPr="00182971">
              <w:rPr>
                <w:rFonts w:ascii="Times New Roman" w:hAnsi="Times New Roman"/>
                <w:i/>
                <w:sz w:val="22"/>
                <w:szCs w:val="22"/>
                <w:vertAlign w:val="subscript"/>
              </w:rPr>
              <w:t>i+3</w:t>
            </w:r>
          </w:p>
        </w:tc>
        <w:tc>
          <w:tcPr>
            <w:tcW w:w="2160" w:type="dxa"/>
            <w:tcBorders>
              <w:top w:val="single" w:sz="12" w:space="0" w:color="auto"/>
              <w:bottom w:val="single" w:sz="12" w:space="0" w:color="auto"/>
            </w:tcBorders>
            <w:vAlign w:val="center"/>
          </w:tcPr>
          <w:p w:rsidR="006B1E67" w:rsidRPr="00182971" w:rsidRDefault="006B1E67" w:rsidP="00C12011">
            <w:pPr>
              <w:pStyle w:val="paragraph"/>
              <w:ind w:left="0"/>
              <w:jc w:val="center"/>
              <w:rPr>
                <w:rFonts w:ascii="Times New Roman" w:hAnsi="Times New Roman"/>
                <w:i/>
                <w:sz w:val="22"/>
                <w:szCs w:val="22"/>
              </w:rPr>
            </w:pPr>
            <w:r w:rsidRPr="00182971">
              <w:rPr>
                <w:rFonts w:ascii="Times New Roman" w:hAnsi="Times New Roman"/>
                <w:i/>
                <w:sz w:val="22"/>
                <w:szCs w:val="22"/>
              </w:rPr>
              <w:t>I</w:t>
            </w:r>
          </w:p>
        </w:tc>
        <w:tc>
          <w:tcPr>
            <w:tcW w:w="2250" w:type="dxa"/>
            <w:tcBorders>
              <w:top w:val="single" w:sz="12" w:space="0" w:color="auto"/>
              <w:bottom w:val="single" w:sz="12" w:space="0" w:color="auto"/>
            </w:tcBorders>
            <w:vAlign w:val="center"/>
          </w:tcPr>
          <w:p w:rsidR="006B1E67" w:rsidRPr="00182971" w:rsidRDefault="006B1E67" w:rsidP="00C12011">
            <w:pPr>
              <w:pStyle w:val="paragraph"/>
              <w:ind w:left="0"/>
              <w:jc w:val="center"/>
              <w:rPr>
                <w:rFonts w:ascii="Times New Roman" w:hAnsi="Times New Roman"/>
                <w:i/>
                <w:sz w:val="22"/>
                <w:szCs w:val="22"/>
              </w:rPr>
            </w:pPr>
            <w:r w:rsidRPr="00182971">
              <w:rPr>
                <w:rFonts w:ascii="Times New Roman" w:hAnsi="Times New Roman"/>
                <w:i/>
                <w:sz w:val="22"/>
                <w:szCs w:val="22"/>
              </w:rPr>
              <w:t>Q</w:t>
            </w:r>
          </w:p>
        </w:tc>
      </w:tr>
      <w:tr w:rsidR="006B1E67" w:rsidTr="00C12011">
        <w:trPr>
          <w:trHeight w:val="325"/>
          <w:jc w:val="center"/>
        </w:trPr>
        <w:tc>
          <w:tcPr>
            <w:tcW w:w="2031" w:type="dxa"/>
            <w:tcBorders>
              <w:top w:val="single" w:sz="12" w:space="0" w:color="auto"/>
            </w:tcBorders>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0000</w:t>
            </w:r>
          </w:p>
        </w:tc>
        <w:tc>
          <w:tcPr>
            <w:tcW w:w="2160" w:type="dxa"/>
            <w:tcBorders>
              <w:top w:val="single" w:sz="12" w:space="0" w:color="auto"/>
            </w:tcBorders>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095" type="#_x0000_t75" style="width:34.7pt;height:18.35pt" o:ole="">
                  <v:imagedata r:id="rId245" o:title=""/>
                </v:shape>
                <o:OLEObject Type="Embed" ProgID="Equation.3" ShapeID="_x0000_i1095" DrawAspect="Content" ObjectID="_1451736270" r:id="rId246"/>
              </w:object>
            </w:r>
          </w:p>
        </w:tc>
        <w:tc>
          <w:tcPr>
            <w:tcW w:w="2250" w:type="dxa"/>
            <w:tcBorders>
              <w:top w:val="single" w:sz="12" w:space="0" w:color="auto"/>
            </w:tcBorders>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096" type="#_x0000_t75" style="width:34.7pt;height:18.35pt" o:ole="">
                  <v:imagedata r:id="rId247" o:title=""/>
                </v:shape>
                <o:OLEObject Type="Embed" ProgID="Equation.3" ShapeID="_x0000_i1096" DrawAspect="Content" ObjectID="_1451736271" r:id="rId248"/>
              </w:object>
            </w:r>
          </w:p>
        </w:tc>
      </w:tr>
      <w:tr w:rsidR="006B1E67" w:rsidTr="00C12011">
        <w:trPr>
          <w:trHeight w:val="317"/>
          <w:jc w:val="center"/>
        </w:trPr>
        <w:tc>
          <w:tcPr>
            <w:tcW w:w="2031" w:type="dxa"/>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0001</w:t>
            </w:r>
          </w:p>
        </w:tc>
        <w:tc>
          <w:tcPr>
            <w:tcW w:w="216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097" type="#_x0000_t75" style="width:34.7pt;height:18.35pt" o:ole="">
                  <v:imagedata r:id="rId247" o:title=""/>
                </v:shape>
                <o:OLEObject Type="Embed" ProgID="Equation.3" ShapeID="_x0000_i1097" DrawAspect="Content" ObjectID="_1451736272" r:id="rId249"/>
              </w:object>
            </w:r>
          </w:p>
        </w:tc>
        <w:tc>
          <w:tcPr>
            <w:tcW w:w="225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098" type="#_x0000_t75" style="width:36.65pt;height:18.35pt" o:ole="">
                  <v:imagedata r:id="rId250" o:title=""/>
                </v:shape>
                <o:OLEObject Type="Embed" ProgID="Equation.3" ShapeID="_x0000_i1098" DrawAspect="Content" ObjectID="_1451736273" r:id="rId251"/>
              </w:object>
            </w:r>
          </w:p>
        </w:tc>
      </w:tr>
      <w:tr w:rsidR="006B1E67" w:rsidTr="00C12011">
        <w:trPr>
          <w:trHeight w:val="317"/>
          <w:jc w:val="center"/>
        </w:trPr>
        <w:tc>
          <w:tcPr>
            <w:tcW w:w="2031" w:type="dxa"/>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0010</w:t>
            </w:r>
          </w:p>
        </w:tc>
        <w:tc>
          <w:tcPr>
            <w:tcW w:w="216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099" type="#_x0000_t75" style="width:36.65pt;height:18.35pt" o:ole="">
                  <v:imagedata r:id="rId252" o:title=""/>
                </v:shape>
                <o:OLEObject Type="Embed" ProgID="Equation.3" ShapeID="_x0000_i1099" DrawAspect="Content" ObjectID="_1451736274" r:id="rId253"/>
              </w:object>
            </w:r>
          </w:p>
        </w:tc>
        <w:tc>
          <w:tcPr>
            <w:tcW w:w="225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100" type="#_x0000_t75" style="width:34.7pt;height:18.35pt" o:ole="">
                  <v:imagedata r:id="rId247" o:title=""/>
                </v:shape>
                <o:OLEObject Type="Embed" ProgID="Equation.3" ShapeID="_x0000_i1100" DrawAspect="Content" ObjectID="_1451736275" r:id="rId254"/>
              </w:object>
            </w:r>
          </w:p>
        </w:tc>
      </w:tr>
      <w:tr w:rsidR="006B1E67" w:rsidTr="00C12011">
        <w:trPr>
          <w:trHeight w:val="317"/>
          <w:jc w:val="center"/>
        </w:trPr>
        <w:tc>
          <w:tcPr>
            <w:tcW w:w="2031" w:type="dxa"/>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0011</w:t>
            </w:r>
          </w:p>
        </w:tc>
        <w:tc>
          <w:tcPr>
            <w:tcW w:w="216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101" type="#_x0000_t75" style="width:36.65pt;height:18.35pt" o:ole="">
                  <v:imagedata r:id="rId255" o:title=""/>
                </v:shape>
                <o:OLEObject Type="Embed" ProgID="Equation.3" ShapeID="_x0000_i1101" DrawAspect="Content" ObjectID="_1451736276" r:id="rId256"/>
              </w:object>
            </w:r>
          </w:p>
        </w:tc>
        <w:tc>
          <w:tcPr>
            <w:tcW w:w="225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102" type="#_x0000_t75" style="width:36.65pt;height:18.35pt" o:ole="">
                  <v:imagedata r:id="rId257" o:title=""/>
                </v:shape>
                <o:OLEObject Type="Embed" ProgID="Equation.3" ShapeID="_x0000_i1102" DrawAspect="Content" ObjectID="_1451736277" r:id="rId258"/>
              </w:object>
            </w:r>
          </w:p>
        </w:tc>
      </w:tr>
      <w:tr w:rsidR="006B1E67" w:rsidTr="00C12011">
        <w:trPr>
          <w:trHeight w:val="317"/>
          <w:jc w:val="center"/>
        </w:trPr>
        <w:tc>
          <w:tcPr>
            <w:tcW w:w="2031" w:type="dxa"/>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0100</w:t>
            </w:r>
          </w:p>
        </w:tc>
        <w:tc>
          <w:tcPr>
            <w:tcW w:w="216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103" type="#_x0000_t75" style="width:34.7pt;height:18.35pt" o:ole="">
                  <v:imagedata r:id="rId247" o:title=""/>
                </v:shape>
                <o:OLEObject Type="Embed" ProgID="Equation.3" ShapeID="_x0000_i1103" DrawAspect="Content" ObjectID="_1451736278" r:id="rId259"/>
              </w:object>
            </w:r>
          </w:p>
        </w:tc>
        <w:tc>
          <w:tcPr>
            <w:tcW w:w="225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104" type="#_x0000_t75" style="width:43.85pt;height:18.35pt" o:ole="">
                  <v:imagedata r:id="rId260" o:title=""/>
                </v:shape>
                <o:OLEObject Type="Embed" ProgID="Equation.3" ShapeID="_x0000_i1104" DrawAspect="Content" ObjectID="_1451736279" r:id="rId261"/>
              </w:object>
            </w:r>
          </w:p>
        </w:tc>
      </w:tr>
      <w:tr w:rsidR="006B1E67" w:rsidTr="00C12011">
        <w:trPr>
          <w:trHeight w:val="325"/>
          <w:jc w:val="center"/>
        </w:trPr>
        <w:tc>
          <w:tcPr>
            <w:tcW w:w="2031" w:type="dxa"/>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0101</w:t>
            </w:r>
          </w:p>
        </w:tc>
        <w:tc>
          <w:tcPr>
            <w:tcW w:w="216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105" type="#_x0000_t75" style="width:34.7pt;height:18.35pt" o:ole="">
                  <v:imagedata r:id="rId247" o:title=""/>
                </v:shape>
                <o:OLEObject Type="Embed" ProgID="Equation.3" ShapeID="_x0000_i1105" DrawAspect="Content" ObjectID="_1451736280" r:id="rId262"/>
              </w:object>
            </w:r>
          </w:p>
        </w:tc>
        <w:tc>
          <w:tcPr>
            <w:tcW w:w="225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106" type="#_x0000_t75" style="width:45.8pt;height:18.35pt" o:ole="">
                  <v:imagedata r:id="rId263" o:title=""/>
                </v:shape>
                <o:OLEObject Type="Embed" ProgID="Equation.3" ShapeID="_x0000_i1106" DrawAspect="Content" ObjectID="_1451736281" r:id="rId264"/>
              </w:object>
            </w:r>
          </w:p>
        </w:tc>
      </w:tr>
      <w:tr w:rsidR="006B1E67" w:rsidTr="00C12011">
        <w:trPr>
          <w:trHeight w:val="317"/>
          <w:jc w:val="center"/>
        </w:trPr>
        <w:tc>
          <w:tcPr>
            <w:tcW w:w="2031" w:type="dxa"/>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0110</w:t>
            </w:r>
          </w:p>
        </w:tc>
        <w:tc>
          <w:tcPr>
            <w:tcW w:w="216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107" type="#_x0000_t75" style="width:36.65pt;height:18.35pt" o:ole="">
                  <v:imagedata r:id="rId265" o:title=""/>
                </v:shape>
                <o:OLEObject Type="Embed" ProgID="Equation.3" ShapeID="_x0000_i1107" DrawAspect="Content" ObjectID="_1451736282" r:id="rId266"/>
              </w:object>
            </w:r>
          </w:p>
        </w:tc>
        <w:tc>
          <w:tcPr>
            <w:tcW w:w="225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108" type="#_x0000_t75" style="width:43.85pt;height:18.35pt" o:ole="">
                  <v:imagedata r:id="rId267" o:title=""/>
                </v:shape>
                <o:OLEObject Type="Embed" ProgID="Equation.3" ShapeID="_x0000_i1108" DrawAspect="Content" ObjectID="_1451736283" r:id="rId268"/>
              </w:object>
            </w:r>
          </w:p>
        </w:tc>
      </w:tr>
      <w:tr w:rsidR="006B1E67" w:rsidTr="00C12011">
        <w:trPr>
          <w:trHeight w:val="317"/>
          <w:jc w:val="center"/>
        </w:trPr>
        <w:tc>
          <w:tcPr>
            <w:tcW w:w="2031" w:type="dxa"/>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0111</w:t>
            </w:r>
          </w:p>
        </w:tc>
        <w:tc>
          <w:tcPr>
            <w:tcW w:w="216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109" type="#_x0000_t75" style="width:36.65pt;height:18.35pt" o:ole="">
                  <v:imagedata r:id="rId269" o:title=""/>
                </v:shape>
                <o:OLEObject Type="Embed" ProgID="Equation.3" ShapeID="_x0000_i1109" DrawAspect="Content" ObjectID="_1451736284" r:id="rId270"/>
              </w:object>
            </w:r>
          </w:p>
        </w:tc>
        <w:tc>
          <w:tcPr>
            <w:tcW w:w="225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110" type="#_x0000_t75" style="width:45.8pt;height:18.35pt" o:ole="">
                  <v:imagedata r:id="rId271" o:title=""/>
                </v:shape>
                <o:OLEObject Type="Embed" ProgID="Equation.3" ShapeID="_x0000_i1110" DrawAspect="Content" ObjectID="_1451736285" r:id="rId272"/>
              </w:object>
            </w:r>
          </w:p>
        </w:tc>
      </w:tr>
      <w:tr w:rsidR="006B1E67" w:rsidTr="00C12011">
        <w:trPr>
          <w:trHeight w:val="317"/>
          <w:jc w:val="center"/>
        </w:trPr>
        <w:tc>
          <w:tcPr>
            <w:tcW w:w="2031" w:type="dxa"/>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1000</w:t>
            </w:r>
          </w:p>
        </w:tc>
        <w:tc>
          <w:tcPr>
            <w:tcW w:w="216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111" type="#_x0000_t75" style="width:43.85pt;height:18.35pt" o:ole="">
                  <v:imagedata r:id="rId273" o:title=""/>
                </v:shape>
                <o:OLEObject Type="Embed" ProgID="Equation.3" ShapeID="_x0000_i1111" DrawAspect="Content" ObjectID="_1451736286" r:id="rId274"/>
              </w:object>
            </w:r>
          </w:p>
        </w:tc>
        <w:tc>
          <w:tcPr>
            <w:tcW w:w="225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112" type="#_x0000_t75" style="width:34.7pt;height:18.35pt" o:ole="">
                  <v:imagedata r:id="rId247" o:title=""/>
                </v:shape>
                <o:OLEObject Type="Embed" ProgID="Equation.3" ShapeID="_x0000_i1112" DrawAspect="Content" ObjectID="_1451736287" r:id="rId275"/>
              </w:object>
            </w:r>
          </w:p>
        </w:tc>
      </w:tr>
      <w:tr w:rsidR="006B1E67" w:rsidTr="00C12011">
        <w:trPr>
          <w:trHeight w:val="317"/>
          <w:jc w:val="center"/>
        </w:trPr>
        <w:tc>
          <w:tcPr>
            <w:tcW w:w="2031" w:type="dxa"/>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1001</w:t>
            </w:r>
          </w:p>
        </w:tc>
        <w:tc>
          <w:tcPr>
            <w:tcW w:w="216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113" type="#_x0000_t75" style="width:43.85pt;height:18.35pt" o:ole="">
                  <v:imagedata r:id="rId276" o:title=""/>
                </v:shape>
                <o:OLEObject Type="Embed" ProgID="Equation.3" ShapeID="_x0000_i1113" DrawAspect="Content" ObjectID="_1451736288" r:id="rId277"/>
              </w:object>
            </w:r>
          </w:p>
        </w:tc>
        <w:tc>
          <w:tcPr>
            <w:tcW w:w="225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114" type="#_x0000_t75" style="width:36.65pt;height:18.35pt" o:ole="">
                  <v:imagedata r:id="rId278" o:title=""/>
                </v:shape>
                <o:OLEObject Type="Embed" ProgID="Equation.3" ShapeID="_x0000_i1114" DrawAspect="Content" ObjectID="_1451736289" r:id="rId279"/>
              </w:object>
            </w:r>
          </w:p>
        </w:tc>
      </w:tr>
      <w:tr w:rsidR="006B1E67" w:rsidTr="00C12011">
        <w:trPr>
          <w:trHeight w:val="317"/>
          <w:jc w:val="center"/>
        </w:trPr>
        <w:tc>
          <w:tcPr>
            <w:tcW w:w="2031" w:type="dxa"/>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1010</w:t>
            </w:r>
          </w:p>
        </w:tc>
        <w:tc>
          <w:tcPr>
            <w:tcW w:w="216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115" type="#_x0000_t75" style="width:45.8pt;height:18.35pt" o:ole="">
                  <v:imagedata r:id="rId280" o:title=""/>
                </v:shape>
                <o:OLEObject Type="Embed" ProgID="Equation.3" ShapeID="_x0000_i1115" DrawAspect="Content" ObjectID="_1451736290" r:id="rId281"/>
              </w:object>
            </w:r>
          </w:p>
        </w:tc>
        <w:tc>
          <w:tcPr>
            <w:tcW w:w="225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116" type="#_x0000_t75" style="width:34.7pt;height:18.35pt" o:ole="">
                  <v:imagedata r:id="rId247" o:title=""/>
                </v:shape>
                <o:OLEObject Type="Embed" ProgID="Equation.3" ShapeID="_x0000_i1116" DrawAspect="Content" ObjectID="_1451736291" r:id="rId282"/>
              </w:object>
            </w:r>
          </w:p>
        </w:tc>
      </w:tr>
      <w:tr w:rsidR="006B1E67" w:rsidTr="00C12011">
        <w:trPr>
          <w:trHeight w:val="317"/>
          <w:jc w:val="center"/>
        </w:trPr>
        <w:tc>
          <w:tcPr>
            <w:tcW w:w="2031" w:type="dxa"/>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1011</w:t>
            </w:r>
          </w:p>
        </w:tc>
        <w:tc>
          <w:tcPr>
            <w:tcW w:w="216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117" type="#_x0000_t75" style="width:45.8pt;height:18.35pt" o:ole="">
                  <v:imagedata r:id="rId283" o:title=""/>
                </v:shape>
                <o:OLEObject Type="Embed" ProgID="Equation.3" ShapeID="_x0000_i1117" DrawAspect="Content" ObjectID="_1451736292" r:id="rId284"/>
              </w:object>
            </w:r>
          </w:p>
        </w:tc>
        <w:tc>
          <w:tcPr>
            <w:tcW w:w="225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118" type="#_x0000_t75" style="width:36.65pt;height:18.35pt" o:ole="">
                  <v:imagedata r:id="rId285" o:title=""/>
                </v:shape>
                <o:OLEObject Type="Embed" ProgID="Equation.3" ShapeID="_x0000_i1118" DrawAspect="Content" ObjectID="_1451736293" r:id="rId286"/>
              </w:object>
            </w:r>
          </w:p>
        </w:tc>
      </w:tr>
      <w:tr w:rsidR="006B1E67" w:rsidTr="00C12011">
        <w:trPr>
          <w:trHeight w:val="317"/>
          <w:jc w:val="center"/>
        </w:trPr>
        <w:tc>
          <w:tcPr>
            <w:tcW w:w="2031" w:type="dxa"/>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1100</w:t>
            </w:r>
          </w:p>
        </w:tc>
        <w:tc>
          <w:tcPr>
            <w:tcW w:w="216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119" type="#_x0000_t75" style="width:43.85pt;height:18.35pt" o:ole="">
                  <v:imagedata r:id="rId287" o:title=""/>
                </v:shape>
                <o:OLEObject Type="Embed" ProgID="Equation.3" ShapeID="_x0000_i1119" DrawAspect="Content" ObjectID="_1451736294" r:id="rId288"/>
              </w:object>
            </w:r>
          </w:p>
        </w:tc>
        <w:tc>
          <w:tcPr>
            <w:tcW w:w="225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120" type="#_x0000_t75" style="width:43.85pt;height:18.35pt" o:ole="">
                  <v:imagedata r:id="rId289" o:title=""/>
                </v:shape>
                <o:OLEObject Type="Embed" ProgID="Equation.3" ShapeID="_x0000_i1120" DrawAspect="Content" ObjectID="_1451736295" r:id="rId290"/>
              </w:object>
            </w:r>
          </w:p>
        </w:tc>
      </w:tr>
      <w:tr w:rsidR="006B1E67" w:rsidTr="00C12011">
        <w:trPr>
          <w:trHeight w:val="325"/>
          <w:jc w:val="center"/>
        </w:trPr>
        <w:tc>
          <w:tcPr>
            <w:tcW w:w="2031" w:type="dxa"/>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1101</w:t>
            </w:r>
          </w:p>
        </w:tc>
        <w:tc>
          <w:tcPr>
            <w:tcW w:w="216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121" type="#_x0000_t75" style="width:43.85pt;height:18.35pt" o:ole="">
                  <v:imagedata r:id="rId291" o:title=""/>
                </v:shape>
                <o:OLEObject Type="Embed" ProgID="Equation.3" ShapeID="_x0000_i1121" DrawAspect="Content" ObjectID="_1451736296" r:id="rId292"/>
              </w:object>
            </w:r>
          </w:p>
        </w:tc>
        <w:tc>
          <w:tcPr>
            <w:tcW w:w="225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122" type="#_x0000_t75" style="width:45.8pt;height:18.35pt" o:ole="">
                  <v:imagedata r:id="rId293" o:title=""/>
                </v:shape>
                <o:OLEObject Type="Embed" ProgID="Equation.3" ShapeID="_x0000_i1122" DrawAspect="Content" ObjectID="_1451736297" r:id="rId294"/>
              </w:object>
            </w:r>
          </w:p>
        </w:tc>
      </w:tr>
      <w:tr w:rsidR="006B1E67" w:rsidTr="00C12011">
        <w:trPr>
          <w:trHeight w:val="317"/>
          <w:jc w:val="center"/>
        </w:trPr>
        <w:tc>
          <w:tcPr>
            <w:tcW w:w="2031" w:type="dxa"/>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1110</w:t>
            </w:r>
          </w:p>
        </w:tc>
        <w:tc>
          <w:tcPr>
            <w:tcW w:w="216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123" type="#_x0000_t75" style="width:45.8pt;height:18.35pt" o:ole="">
                  <v:imagedata r:id="rId295" o:title=""/>
                </v:shape>
                <o:OLEObject Type="Embed" ProgID="Equation.3" ShapeID="_x0000_i1123" DrawAspect="Content" ObjectID="_1451736298" r:id="rId296"/>
              </w:object>
            </w:r>
          </w:p>
        </w:tc>
        <w:tc>
          <w:tcPr>
            <w:tcW w:w="225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124" type="#_x0000_t75" style="width:43.85pt;height:18.35pt" o:ole="">
                  <v:imagedata r:id="rId297" o:title=""/>
                </v:shape>
                <o:OLEObject Type="Embed" ProgID="Equation.3" ShapeID="_x0000_i1124" DrawAspect="Content" ObjectID="_1451736299" r:id="rId298"/>
              </w:object>
            </w:r>
          </w:p>
        </w:tc>
      </w:tr>
      <w:tr w:rsidR="006B1E67" w:rsidTr="00C12011">
        <w:trPr>
          <w:trHeight w:val="317"/>
          <w:jc w:val="center"/>
        </w:trPr>
        <w:tc>
          <w:tcPr>
            <w:tcW w:w="2031" w:type="dxa"/>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1111</w:t>
            </w:r>
          </w:p>
        </w:tc>
        <w:tc>
          <w:tcPr>
            <w:tcW w:w="216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125" type="#_x0000_t75" style="width:45.8pt;height:18.35pt" o:ole="">
                  <v:imagedata r:id="rId299" o:title=""/>
                </v:shape>
                <o:OLEObject Type="Embed" ProgID="Equation.3" ShapeID="_x0000_i1125" DrawAspect="Content" ObjectID="_1451736300" r:id="rId300"/>
              </w:object>
            </w:r>
          </w:p>
        </w:tc>
        <w:tc>
          <w:tcPr>
            <w:tcW w:w="225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126" type="#_x0000_t75" style="width:45.8pt;height:18.35pt" o:ole="">
                  <v:imagedata r:id="rId301" o:title=""/>
                </v:shape>
                <o:OLEObject Type="Embed" ProgID="Equation.3" ShapeID="_x0000_i1126" DrawAspect="Content" ObjectID="_1451736301" r:id="rId302"/>
              </w:object>
            </w:r>
          </w:p>
        </w:tc>
      </w:tr>
    </w:tbl>
    <w:p w:rsidR="006B1E67" w:rsidRDefault="006B1E67" w:rsidP="006B1E67">
      <w:pPr>
        <w:rPr>
          <w:b/>
          <w:szCs w:val="22"/>
        </w:rPr>
      </w:pPr>
    </w:p>
    <w:p w:rsidR="006B1E67" w:rsidRDefault="006B1E67" w:rsidP="006B1E67">
      <w:pPr>
        <w:rPr>
          <w:b/>
          <w:szCs w:val="22"/>
        </w:rPr>
      </w:pPr>
    </w:p>
    <w:p w:rsidR="006B1E67" w:rsidRDefault="006B1E67" w:rsidP="006B1E67">
      <w:pPr>
        <w:pStyle w:val="Heading4"/>
      </w:pPr>
      <w:r>
        <w:rPr>
          <w:rFonts w:hint="eastAsia"/>
        </w:rPr>
        <w:t>DFT-S OFDM or OFDM</w:t>
      </w:r>
    </w:p>
    <w:p w:rsidR="006B1E67" w:rsidRDefault="006B1E67" w:rsidP="006B1E67">
      <w:pPr>
        <w:pStyle w:val="paragraph"/>
        <w:ind w:left="0"/>
        <w:rPr>
          <w:rFonts w:ascii="Times New Roman" w:hAnsi="Times New Roman"/>
          <w:sz w:val="22"/>
          <w:szCs w:val="22"/>
        </w:rPr>
      </w:pPr>
      <w:r w:rsidRPr="00D621D0">
        <w:rPr>
          <w:rFonts w:ascii="Times New Roman" w:hAnsi="Times New Roman"/>
          <w:sz w:val="22"/>
          <w:szCs w:val="22"/>
        </w:rPr>
        <w:t xml:space="preserve">The Parameters are given by </w:t>
      </w:r>
    </w:p>
    <w:p w:rsidR="006B1E67" w:rsidRDefault="006B1E67" w:rsidP="006B1E67">
      <w:pPr>
        <w:rPr>
          <w:szCs w:val="22"/>
        </w:rPr>
      </w:pP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27"/>
        <w:gridCol w:w="2065"/>
      </w:tblGrid>
      <w:tr w:rsidR="006B1E67" w:rsidTr="00C12011">
        <w:trPr>
          <w:trHeight w:val="326"/>
          <w:jc w:val="center"/>
        </w:trPr>
        <w:tc>
          <w:tcPr>
            <w:tcW w:w="2527" w:type="dxa"/>
            <w:tcBorders>
              <w:top w:val="single" w:sz="12" w:space="0" w:color="auto"/>
              <w:bottom w:val="single" w:sz="12" w:space="0" w:color="auto"/>
            </w:tcBorders>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Description</w:t>
            </w:r>
          </w:p>
        </w:tc>
        <w:tc>
          <w:tcPr>
            <w:tcW w:w="2065" w:type="dxa"/>
            <w:tcBorders>
              <w:top w:val="single" w:sz="12" w:space="0" w:color="auto"/>
              <w:bottom w:val="single" w:sz="12" w:space="0" w:color="auto"/>
            </w:tcBorders>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Notation</w:t>
            </w:r>
          </w:p>
        </w:tc>
      </w:tr>
      <w:tr w:rsidR="006B1E67" w:rsidTr="00C12011">
        <w:trPr>
          <w:trHeight w:val="326"/>
          <w:jc w:val="center"/>
        </w:trPr>
        <w:tc>
          <w:tcPr>
            <w:tcW w:w="2527" w:type="dxa"/>
            <w:tcBorders>
              <w:top w:val="single" w:sz="12" w:space="0" w:color="auto"/>
            </w:tcBorders>
            <w:vAlign w:val="center"/>
          </w:tcPr>
          <w:p w:rsidR="006B1E67" w:rsidRDefault="006B1E67" w:rsidP="00C12011">
            <w:pPr>
              <w:pStyle w:val="paragraph"/>
              <w:ind w:left="0"/>
              <w:jc w:val="left"/>
              <w:rPr>
                <w:rFonts w:ascii="Times New Roman" w:hAnsi="Times New Roman"/>
                <w:sz w:val="22"/>
                <w:szCs w:val="22"/>
              </w:rPr>
            </w:pPr>
            <w:r>
              <w:rPr>
                <w:rFonts w:ascii="Times New Roman" w:hAnsi="Times New Roman"/>
                <w:sz w:val="22"/>
                <w:szCs w:val="22"/>
              </w:rPr>
              <w:t>Total No. of subcarriers</w:t>
            </w:r>
          </w:p>
        </w:tc>
        <w:tc>
          <w:tcPr>
            <w:tcW w:w="2065" w:type="dxa"/>
            <w:tcBorders>
              <w:top w:val="single" w:sz="12" w:space="0" w:color="auto"/>
            </w:tcBorders>
            <w:vAlign w:val="center"/>
          </w:tcPr>
          <w:p w:rsidR="006B1E67" w:rsidRPr="003D666A" w:rsidRDefault="006B1E67" w:rsidP="00C12011">
            <w:pPr>
              <w:pStyle w:val="paragraph"/>
              <w:ind w:left="0"/>
              <w:jc w:val="center"/>
              <w:rPr>
                <w:rFonts w:ascii="Times New Roman" w:hAnsi="Times New Roman"/>
                <w:i/>
                <w:sz w:val="22"/>
                <w:szCs w:val="22"/>
              </w:rPr>
            </w:pPr>
            <w:r w:rsidRPr="003D666A">
              <w:rPr>
                <w:rFonts w:ascii="Times New Roman" w:hAnsi="Times New Roman"/>
                <w:i/>
                <w:sz w:val="22"/>
                <w:szCs w:val="22"/>
              </w:rPr>
              <w:t>M</w:t>
            </w:r>
          </w:p>
        </w:tc>
      </w:tr>
      <w:tr w:rsidR="006B1E67" w:rsidTr="00C12011">
        <w:trPr>
          <w:trHeight w:val="326"/>
          <w:jc w:val="center"/>
        </w:trPr>
        <w:tc>
          <w:tcPr>
            <w:tcW w:w="2527" w:type="dxa"/>
            <w:vAlign w:val="center"/>
          </w:tcPr>
          <w:p w:rsidR="006B1E67" w:rsidRDefault="006B1E67" w:rsidP="00C12011">
            <w:pPr>
              <w:pStyle w:val="paragraph"/>
              <w:ind w:left="0"/>
              <w:jc w:val="left"/>
              <w:rPr>
                <w:rFonts w:ascii="Times New Roman" w:hAnsi="Times New Roman"/>
                <w:sz w:val="22"/>
                <w:szCs w:val="22"/>
              </w:rPr>
            </w:pPr>
            <w:r>
              <w:rPr>
                <w:rFonts w:ascii="Times New Roman" w:hAnsi="Times New Roman"/>
                <w:sz w:val="22"/>
                <w:szCs w:val="22"/>
              </w:rPr>
              <w:lastRenderedPageBreak/>
              <w:t>Transmission bandwidth</w:t>
            </w:r>
          </w:p>
        </w:tc>
        <w:tc>
          <w:tcPr>
            <w:tcW w:w="2065" w:type="dxa"/>
            <w:vAlign w:val="center"/>
          </w:tcPr>
          <w:p w:rsidR="006B1E67" w:rsidRPr="003D666A" w:rsidRDefault="006B1E67" w:rsidP="00C12011">
            <w:pPr>
              <w:pStyle w:val="paragraph"/>
              <w:ind w:left="0"/>
              <w:jc w:val="center"/>
              <w:rPr>
                <w:rFonts w:ascii="Times New Roman" w:hAnsi="Times New Roman"/>
                <w:i/>
                <w:sz w:val="22"/>
                <w:szCs w:val="22"/>
              </w:rPr>
            </w:pPr>
            <w:r w:rsidRPr="003D666A">
              <w:rPr>
                <w:rFonts w:ascii="Times New Roman" w:hAnsi="Times New Roman"/>
                <w:i/>
                <w:sz w:val="22"/>
                <w:szCs w:val="22"/>
              </w:rPr>
              <w:t>BW</w:t>
            </w:r>
          </w:p>
        </w:tc>
      </w:tr>
      <w:tr w:rsidR="006B1E67" w:rsidTr="00C12011">
        <w:trPr>
          <w:trHeight w:val="315"/>
          <w:jc w:val="center"/>
        </w:trPr>
        <w:tc>
          <w:tcPr>
            <w:tcW w:w="2527" w:type="dxa"/>
            <w:vAlign w:val="center"/>
          </w:tcPr>
          <w:p w:rsidR="006B1E67" w:rsidRDefault="006B1E67" w:rsidP="00C12011">
            <w:pPr>
              <w:pStyle w:val="paragraph"/>
              <w:ind w:left="0"/>
              <w:jc w:val="left"/>
              <w:rPr>
                <w:rFonts w:ascii="Times New Roman" w:hAnsi="Times New Roman"/>
                <w:sz w:val="22"/>
                <w:szCs w:val="22"/>
              </w:rPr>
            </w:pPr>
            <w:r>
              <w:rPr>
                <w:rFonts w:ascii="Times New Roman" w:hAnsi="Times New Roman"/>
                <w:sz w:val="22"/>
                <w:szCs w:val="22"/>
              </w:rPr>
              <w:t>No. of used subcarriers</w:t>
            </w:r>
          </w:p>
        </w:tc>
        <w:tc>
          <w:tcPr>
            <w:tcW w:w="2065" w:type="dxa"/>
            <w:vAlign w:val="center"/>
          </w:tcPr>
          <w:p w:rsidR="006B1E67" w:rsidRPr="003D666A" w:rsidRDefault="006B1E67" w:rsidP="00C12011">
            <w:pPr>
              <w:pStyle w:val="paragraph"/>
              <w:ind w:left="0"/>
              <w:jc w:val="center"/>
              <w:rPr>
                <w:rFonts w:ascii="Times New Roman" w:hAnsi="Times New Roman"/>
                <w:i/>
                <w:sz w:val="22"/>
                <w:szCs w:val="22"/>
              </w:rPr>
            </w:pPr>
            <w:r w:rsidRPr="003D666A">
              <w:rPr>
                <w:rFonts w:ascii="Times New Roman" w:hAnsi="Times New Roman"/>
                <w:i/>
                <w:sz w:val="22"/>
                <w:szCs w:val="22"/>
              </w:rPr>
              <w:t>N</w:t>
            </w:r>
          </w:p>
        </w:tc>
      </w:tr>
      <w:tr w:rsidR="006B1E67" w:rsidTr="00C12011">
        <w:trPr>
          <w:trHeight w:val="326"/>
          <w:jc w:val="center"/>
        </w:trPr>
        <w:tc>
          <w:tcPr>
            <w:tcW w:w="2527" w:type="dxa"/>
            <w:vAlign w:val="center"/>
          </w:tcPr>
          <w:p w:rsidR="006B1E67" w:rsidRDefault="006B1E67" w:rsidP="00C12011">
            <w:pPr>
              <w:pStyle w:val="paragraph"/>
              <w:ind w:left="0"/>
              <w:jc w:val="left"/>
              <w:rPr>
                <w:rFonts w:ascii="Times New Roman" w:hAnsi="Times New Roman"/>
                <w:sz w:val="22"/>
                <w:szCs w:val="22"/>
              </w:rPr>
            </w:pPr>
            <w:r>
              <w:rPr>
                <w:rFonts w:ascii="Times New Roman" w:hAnsi="Times New Roman"/>
                <w:sz w:val="22"/>
                <w:szCs w:val="22"/>
              </w:rPr>
              <w:t>Subcarrier spacing</w:t>
            </w:r>
          </w:p>
        </w:tc>
        <w:tc>
          <w:tcPr>
            <w:tcW w:w="2065" w:type="dxa"/>
            <w:vAlign w:val="center"/>
          </w:tcPr>
          <w:p w:rsidR="006B1E67" w:rsidRDefault="006B1E67" w:rsidP="00C12011">
            <w:pPr>
              <w:pStyle w:val="paragraph"/>
              <w:ind w:left="0"/>
              <w:jc w:val="center"/>
              <w:rPr>
                <w:rFonts w:ascii="Times New Roman" w:hAnsi="Times New Roman"/>
                <w:sz w:val="22"/>
                <w:szCs w:val="22"/>
              </w:rPr>
            </w:pPr>
            <w:r w:rsidRPr="003D666A">
              <w:rPr>
                <w:rFonts w:ascii="Times New Roman" w:hAnsi="Times New Roman"/>
                <w:i/>
                <w:sz w:val="22"/>
                <w:szCs w:val="22"/>
              </w:rPr>
              <w:t>∆f</w:t>
            </w:r>
            <w:r>
              <w:rPr>
                <w:rFonts w:ascii="Times New Roman" w:hAnsi="Times New Roman"/>
                <w:i/>
                <w:sz w:val="22"/>
                <w:szCs w:val="22"/>
              </w:rPr>
              <w:t>=BW/N</w:t>
            </w:r>
          </w:p>
        </w:tc>
      </w:tr>
      <w:tr w:rsidR="006B1E67" w:rsidTr="00C12011">
        <w:trPr>
          <w:trHeight w:val="315"/>
          <w:jc w:val="center"/>
        </w:trPr>
        <w:tc>
          <w:tcPr>
            <w:tcW w:w="2527" w:type="dxa"/>
            <w:vAlign w:val="center"/>
          </w:tcPr>
          <w:p w:rsidR="006B1E67" w:rsidRDefault="006B1E67" w:rsidP="00C12011">
            <w:pPr>
              <w:pStyle w:val="paragraph"/>
              <w:ind w:left="0"/>
              <w:jc w:val="left"/>
              <w:rPr>
                <w:rFonts w:ascii="Times New Roman" w:hAnsi="Times New Roman"/>
                <w:sz w:val="22"/>
                <w:szCs w:val="22"/>
              </w:rPr>
            </w:pPr>
            <w:r>
              <w:rPr>
                <w:rFonts w:ascii="Times New Roman" w:hAnsi="Times New Roman"/>
                <w:sz w:val="22"/>
                <w:szCs w:val="22"/>
              </w:rPr>
              <w:t>Sampling time</w:t>
            </w:r>
          </w:p>
        </w:tc>
        <w:tc>
          <w:tcPr>
            <w:tcW w:w="2065" w:type="dxa"/>
            <w:vAlign w:val="center"/>
          </w:tcPr>
          <w:p w:rsidR="006B1E67" w:rsidRPr="003D666A" w:rsidRDefault="006B1E67" w:rsidP="00C12011">
            <w:pPr>
              <w:pStyle w:val="paragraph"/>
              <w:ind w:left="0"/>
              <w:jc w:val="center"/>
              <w:rPr>
                <w:rFonts w:ascii="Times New Roman" w:hAnsi="Times New Roman"/>
                <w:i/>
                <w:sz w:val="22"/>
                <w:szCs w:val="22"/>
              </w:rPr>
            </w:pPr>
            <w:proofErr w:type="spellStart"/>
            <w:r w:rsidRPr="003D666A">
              <w:rPr>
                <w:rFonts w:ascii="Times New Roman" w:hAnsi="Times New Roman"/>
                <w:i/>
                <w:sz w:val="22"/>
                <w:szCs w:val="22"/>
              </w:rPr>
              <w:t>T</w:t>
            </w:r>
            <w:r w:rsidRPr="003D666A">
              <w:rPr>
                <w:rFonts w:ascii="Times New Roman" w:hAnsi="Times New Roman"/>
                <w:i/>
                <w:sz w:val="22"/>
                <w:szCs w:val="22"/>
                <w:vertAlign w:val="subscript"/>
              </w:rPr>
              <w:t>s</w:t>
            </w:r>
            <w:proofErr w:type="spellEnd"/>
          </w:p>
        </w:tc>
      </w:tr>
      <w:tr w:rsidR="006B1E67" w:rsidTr="00C12011">
        <w:trPr>
          <w:trHeight w:val="326"/>
          <w:jc w:val="center"/>
        </w:trPr>
        <w:tc>
          <w:tcPr>
            <w:tcW w:w="2527" w:type="dxa"/>
            <w:vAlign w:val="center"/>
          </w:tcPr>
          <w:p w:rsidR="006B1E67" w:rsidRDefault="006B1E67" w:rsidP="00C12011">
            <w:pPr>
              <w:pStyle w:val="paragraph"/>
              <w:ind w:left="0"/>
              <w:jc w:val="left"/>
              <w:rPr>
                <w:rFonts w:ascii="Times New Roman" w:hAnsi="Times New Roman"/>
                <w:sz w:val="22"/>
                <w:szCs w:val="22"/>
              </w:rPr>
            </w:pPr>
            <w:r>
              <w:rPr>
                <w:rFonts w:ascii="Times New Roman" w:hAnsi="Times New Roman"/>
                <w:sz w:val="22"/>
                <w:szCs w:val="22"/>
              </w:rPr>
              <w:t>Clock rate</w:t>
            </w:r>
          </w:p>
        </w:tc>
        <w:tc>
          <w:tcPr>
            <w:tcW w:w="2065" w:type="dxa"/>
            <w:vAlign w:val="center"/>
          </w:tcPr>
          <w:p w:rsidR="006B1E67" w:rsidRPr="003D666A" w:rsidRDefault="006B1E67" w:rsidP="00C12011">
            <w:pPr>
              <w:pStyle w:val="paragraph"/>
              <w:ind w:left="0"/>
              <w:jc w:val="center"/>
              <w:rPr>
                <w:rFonts w:ascii="Times New Roman" w:hAnsi="Times New Roman"/>
                <w:i/>
                <w:sz w:val="22"/>
                <w:szCs w:val="22"/>
              </w:rPr>
            </w:pPr>
            <w:proofErr w:type="spellStart"/>
            <w:r w:rsidRPr="003D666A">
              <w:rPr>
                <w:rFonts w:ascii="Times New Roman" w:hAnsi="Times New Roman"/>
                <w:i/>
                <w:sz w:val="22"/>
                <w:szCs w:val="22"/>
              </w:rPr>
              <w:t>R</w:t>
            </w:r>
            <w:r w:rsidRPr="003D666A">
              <w:rPr>
                <w:rFonts w:ascii="Times New Roman" w:hAnsi="Times New Roman"/>
                <w:i/>
                <w:sz w:val="22"/>
                <w:szCs w:val="22"/>
                <w:vertAlign w:val="subscript"/>
              </w:rPr>
              <w:t>c</w:t>
            </w:r>
            <w:proofErr w:type="spellEnd"/>
          </w:p>
        </w:tc>
      </w:tr>
      <w:tr w:rsidR="006B1E67" w:rsidTr="00C12011">
        <w:trPr>
          <w:trHeight w:val="326"/>
          <w:jc w:val="center"/>
        </w:trPr>
        <w:tc>
          <w:tcPr>
            <w:tcW w:w="2527" w:type="dxa"/>
            <w:vAlign w:val="center"/>
          </w:tcPr>
          <w:p w:rsidR="006B1E67" w:rsidRDefault="006B1E67" w:rsidP="00C12011">
            <w:pPr>
              <w:pStyle w:val="paragraph"/>
              <w:ind w:left="0"/>
              <w:jc w:val="left"/>
              <w:rPr>
                <w:rFonts w:ascii="Times New Roman" w:hAnsi="Times New Roman"/>
                <w:sz w:val="22"/>
                <w:szCs w:val="22"/>
              </w:rPr>
            </w:pPr>
            <w:r>
              <w:rPr>
                <w:rFonts w:ascii="Times New Roman" w:hAnsi="Times New Roman"/>
                <w:sz w:val="22"/>
                <w:szCs w:val="22"/>
              </w:rPr>
              <w:t>Frame time</w:t>
            </w:r>
          </w:p>
        </w:tc>
        <w:tc>
          <w:tcPr>
            <w:tcW w:w="2065" w:type="dxa"/>
            <w:vAlign w:val="center"/>
          </w:tcPr>
          <w:p w:rsidR="006B1E67" w:rsidRPr="003D666A" w:rsidRDefault="006B1E67" w:rsidP="00C12011">
            <w:pPr>
              <w:pStyle w:val="paragraph"/>
              <w:ind w:left="0"/>
              <w:jc w:val="center"/>
              <w:rPr>
                <w:rFonts w:ascii="Times New Roman" w:hAnsi="Times New Roman"/>
                <w:i/>
                <w:sz w:val="22"/>
                <w:szCs w:val="22"/>
              </w:rPr>
            </w:pPr>
            <w:proofErr w:type="spellStart"/>
            <w:r w:rsidRPr="003D666A">
              <w:rPr>
                <w:rFonts w:ascii="Times New Roman" w:hAnsi="Times New Roman"/>
                <w:i/>
                <w:sz w:val="22"/>
                <w:szCs w:val="22"/>
              </w:rPr>
              <w:t>T</w:t>
            </w:r>
            <w:r w:rsidRPr="003D666A">
              <w:rPr>
                <w:rFonts w:ascii="Times New Roman" w:hAnsi="Times New Roman"/>
                <w:i/>
                <w:sz w:val="22"/>
                <w:szCs w:val="22"/>
                <w:vertAlign w:val="subscript"/>
              </w:rPr>
              <w:t>frame</w:t>
            </w:r>
            <w:proofErr w:type="spellEnd"/>
          </w:p>
        </w:tc>
      </w:tr>
      <w:tr w:rsidR="006B1E67" w:rsidTr="00C12011">
        <w:trPr>
          <w:trHeight w:val="326"/>
          <w:jc w:val="center"/>
        </w:trPr>
        <w:tc>
          <w:tcPr>
            <w:tcW w:w="2527" w:type="dxa"/>
            <w:vAlign w:val="center"/>
          </w:tcPr>
          <w:p w:rsidR="006B1E67" w:rsidRDefault="006B1E67" w:rsidP="00C12011">
            <w:pPr>
              <w:pStyle w:val="paragraph"/>
              <w:ind w:left="0"/>
              <w:jc w:val="left"/>
              <w:rPr>
                <w:rFonts w:ascii="Times New Roman" w:hAnsi="Times New Roman"/>
                <w:sz w:val="22"/>
                <w:szCs w:val="22"/>
              </w:rPr>
            </w:pPr>
            <w:r>
              <w:rPr>
                <w:rFonts w:ascii="Times New Roman" w:hAnsi="Times New Roman"/>
                <w:sz w:val="22"/>
                <w:szCs w:val="22"/>
              </w:rPr>
              <w:t>Slot time</w:t>
            </w:r>
          </w:p>
        </w:tc>
        <w:tc>
          <w:tcPr>
            <w:tcW w:w="2065" w:type="dxa"/>
            <w:vAlign w:val="center"/>
          </w:tcPr>
          <w:p w:rsidR="006B1E67" w:rsidRPr="003D666A" w:rsidRDefault="006B1E67" w:rsidP="00C12011">
            <w:pPr>
              <w:pStyle w:val="paragraph"/>
              <w:ind w:left="0"/>
              <w:jc w:val="center"/>
              <w:rPr>
                <w:rFonts w:ascii="Times New Roman" w:hAnsi="Times New Roman"/>
                <w:i/>
                <w:sz w:val="22"/>
                <w:szCs w:val="22"/>
              </w:rPr>
            </w:pPr>
            <w:proofErr w:type="spellStart"/>
            <w:r w:rsidRPr="003D666A">
              <w:rPr>
                <w:rFonts w:ascii="Times New Roman" w:hAnsi="Times New Roman"/>
                <w:i/>
                <w:sz w:val="22"/>
                <w:szCs w:val="22"/>
              </w:rPr>
              <w:t>T</w:t>
            </w:r>
            <w:r w:rsidRPr="003D666A">
              <w:rPr>
                <w:rFonts w:ascii="Times New Roman" w:hAnsi="Times New Roman"/>
                <w:i/>
                <w:sz w:val="22"/>
                <w:szCs w:val="22"/>
                <w:vertAlign w:val="subscript"/>
              </w:rPr>
              <w:t>slot</w:t>
            </w:r>
            <w:proofErr w:type="spellEnd"/>
          </w:p>
        </w:tc>
      </w:tr>
    </w:tbl>
    <w:p w:rsidR="006B1E67" w:rsidRDefault="006B1E67" w:rsidP="006B1E67"/>
    <w:p w:rsidR="006B1E67" w:rsidRPr="003D666A" w:rsidRDefault="006B1E67" w:rsidP="006B1E67">
      <w:pPr>
        <w:pStyle w:val="paragraph"/>
        <w:ind w:left="720"/>
        <w:rPr>
          <w:rFonts w:ascii="Times New Roman" w:hAnsi="Times New Roman"/>
          <w:sz w:val="22"/>
          <w:szCs w:val="22"/>
        </w:rPr>
      </w:pPr>
      <w:r w:rsidRPr="003D666A">
        <w:rPr>
          <w:rFonts w:ascii="Times New Roman" w:hAnsi="Times New Roman"/>
          <w:i/>
          <w:sz w:val="22"/>
          <w:szCs w:val="22"/>
        </w:rPr>
        <w:t>∆f</w:t>
      </w:r>
      <w:r>
        <w:rPr>
          <w:rFonts w:ascii="Times New Roman" w:hAnsi="Times New Roman"/>
          <w:sz w:val="22"/>
          <w:szCs w:val="22"/>
        </w:rPr>
        <w:t xml:space="preserve"> </w:t>
      </w:r>
      <w:r w:rsidRPr="003D666A">
        <w:rPr>
          <w:rFonts w:ascii="Times New Roman" w:hAnsi="Times New Roman"/>
          <w:sz w:val="22"/>
          <w:szCs w:val="22"/>
        </w:rPr>
        <w:t>is constant and equal to 15 KHz.</w:t>
      </w:r>
    </w:p>
    <w:p w:rsidR="006B1E67" w:rsidRPr="003D666A" w:rsidRDefault="006B1E67" w:rsidP="006B1E67">
      <w:pPr>
        <w:pStyle w:val="paragraph"/>
        <w:ind w:left="720"/>
        <w:rPr>
          <w:rFonts w:ascii="Times New Roman" w:hAnsi="Times New Roman"/>
          <w:sz w:val="22"/>
          <w:szCs w:val="22"/>
        </w:rPr>
      </w:pPr>
      <w:r w:rsidRPr="003D666A">
        <w:rPr>
          <w:rFonts w:ascii="Times New Roman" w:hAnsi="Times New Roman"/>
          <w:sz w:val="22"/>
          <w:szCs w:val="22"/>
        </w:rPr>
        <w:t xml:space="preserve">Maximum FFT size </w:t>
      </w:r>
      <w:r w:rsidRPr="003D666A">
        <w:rPr>
          <w:rFonts w:ascii="Times New Roman" w:hAnsi="Times New Roman"/>
          <w:i/>
          <w:iCs/>
          <w:sz w:val="22"/>
          <w:szCs w:val="22"/>
        </w:rPr>
        <w:t>M</w:t>
      </w:r>
      <w:r w:rsidRPr="003D666A">
        <w:rPr>
          <w:rFonts w:ascii="Times New Roman" w:hAnsi="Times New Roman"/>
          <w:sz w:val="22"/>
          <w:szCs w:val="22"/>
        </w:rPr>
        <w:t>=1024</w:t>
      </w:r>
      <w:r>
        <w:rPr>
          <w:rFonts w:ascii="Times New Roman" w:hAnsi="Times New Roman"/>
          <w:sz w:val="22"/>
          <w:szCs w:val="22"/>
        </w:rPr>
        <w:t>.</w:t>
      </w:r>
    </w:p>
    <w:p w:rsidR="006B1E67" w:rsidRPr="003D666A" w:rsidRDefault="006B1E67" w:rsidP="006B1E67">
      <w:pPr>
        <w:pStyle w:val="paragraph"/>
        <w:ind w:left="720"/>
        <w:rPr>
          <w:rFonts w:ascii="Times New Roman" w:hAnsi="Times New Roman"/>
          <w:sz w:val="22"/>
          <w:szCs w:val="22"/>
        </w:rPr>
      </w:pPr>
      <w:r w:rsidRPr="003D666A">
        <w:rPr>
          <w:rFonts w:ascii="Times New Roman" w:hAnsi="Times New Roman"/>
          <w:sz w:val="22"/>
          <w:szCs w:val="22"/>
        </w:rPr>
        <w:t>Sampling time</w:t>
      </w:r>
      <w:r w:rsidR="00345521">
        <w:rPr>
          <w:rFonts w:ascii="Times New Roman" w:hAnsi="Times New Roman" w:hint="eastAsia"/>
          <w:sz w:val="22"/>
          <w:szCs w:val="22"/>
          <w:lang w:eastAsia="ko-KR"/>
        </w:rPr>
        <w:t xml:space="preserve"> </w:t>
      </w:r>
      <w:r w:rsidRPr="003D666A">
        <w:rPr>
          <w:rFonts w:ascii="Times New Roman" w:hAnsi="Times New Roman"/>
          <w:sz w:val="22"/>
          <w:szCs w:val="22"/>
        </w:rPr>
        <w:t xml:space="preserve"> </w:t>
      </w:r>
      <w:r w:rsidR="00345521">
        <w:rPr>
          <w:rFonts w:ascii="Times New Roman" w:hAnsi="Times New Roman"/>
          <w:noProof/>
          <w:sz w:val="22"/>
          <w:szCs w:val="22"/>
          <w:lang w:eastAsia="zh-CN"/>
        </w:rPr>
        <w:drawing>
          <wp:inline distT="0" distB="0" distL="0" distR="0" wp14:anchorId="46D0BC5C" wp14:editId="50D6E6CB">
            <wp:extent cx="1440815" cy="370840"/>
            <wp:effectExtent l="0" t="0" r="6985" b="0"/>
            <wp:docPr id="77" name="그림 77"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Users\BJ Kwak\Desktop\제목 없음.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440815" cy="370840"/>
                    </a:xfrm>
                    <a:prstGeom prst="rect">
                      <a:avLst/>
                    </a:prstGeom>
                    <a:noFill/>
                    <a:ln>
                      <a:noFill/>
                    </a:ln>
                  </pic:spPr>
                </pic:pic>
              </a:graphicData>
            </a:graphic>
          </wp:inline>
        </w:drawing>
      </w:r>
    </w:p>
    <w:p w:rsidR="006B1E67" w:rsidRPr="003D666A" w:rsidRDefault="006B1E67" w:rsidP="006B1E67">
      <w:pPr>
        <w:pStyle w:val="paragraph"/>
        <w:ind w:left="720"/>
        <w:rPr>
          <w:rFonts w:ascii="Times New Roman" w:hAnsi="Times New Roman"/>
          <w:sz w:val="22"/>
          <w:szCs w:val="22"/>
        </w:rPr>
      </w:pPr>
      <w:r w:rsidRPr="003D666A">
        <w:rPr>
          <w:rFonts w:ascii="Times New Roman" w:hAnsi="Times New Roman"/>
          <w:sz w:val="22"/>
          <w:szCs w:val="22"/>
        </w:rPr>
        <w:t xml:space="preserve">Timing based on a common clock at </w:t>
      </w:r>
      <w:r>
        <w:rPr>
          <w:rFonts w:ascii="Times New Roman" w:hAnsi="Times New Roman"/>
          <w:sz w:val="22"/>
          <w:szCs w:val="22"/>
        </w:rPr>
        <w:t>rate</w:t>
      </w:r>
      <w:r w:rsidR="007307EA">
        <w:rPr>
          <w:rFonts w:ascii="Times New Roman" w:hAnsi="Times New Roman"/>
          <w:noProof/>
          <w:sz w:val="22"/>
          <w:szCs w:val="22"/>
          <w:lang w:eastAsia="zh-CN"/>
        </w:rPr>
        <w:drawing>
          <wp:inline distT="0" distB="0" distL="0" distR="0" wp14:anchorId="5F60DDA0" wp14:editId="222321D6">
            <wp:extent cx="1457960" cy="241300"/>
            <wp:effectExtent l="0" t="0" r="8890" b="6350"/>
            <wp:docPr id="78" name="그림 78"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C:\Users\BJ Kwak\Desktop\제목 없음.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457960" cy="241300"/>
                    </a:xfrm>
                    <a:prstGeom prst="rect">
                      <a:avLst/>
                    </a:prstGeom>
                    <a:noFill/>
                    <a:ln>
                      <a:noFill/>
                    </a:ln>
                  </pic:spPr>
                </pic:pic>
              </a:graphicData>
            </a:graphic>
          </wp:inline>
        </w:drawing>
      </w:r>
    </w:p>
    <w:p w:rsidR="006B1E67" w:rsidRDefault="006B1E67" w:rsidP="006B1E67">
      <w:pPr>
        <w:rPr>
          <w:szCs w:val="22"/>
        </w:rPr>
      </w:pPr>
    </w:p>
    <w:p w:rsidR="006B1E67" w:rsidRDefault="006B1E67" w:rsidP="006B1E67">
      <w:pPr>
        <w:rPr>
          <w:b/>
          <w:szCs w:val="22"/>
        </w:rPr>
      </w:pPr>
    </w:p>
    <w:p w:rsidR="006B1E67" w:rsidRDefault="006B1E67" w:rsidP="006B1E67">
      <w:pPr>
        <w:pStyle w:val="Heading4"/>
      </w:pPr>
      <w:r>
        <w:rPr>
          <w:rFonts w:hint="eastAsia"/>
        </w:rPr>
        <w:t>Optional GFSK modulation</w:t>
      </w:r>
    </w:p>
    <w:p w:rsidR="006B1E67" w:rsidRDefault="006B1E67" w:rsidP="006B1E67">
      <w:pPr>
        <w:pStyle w:val="paragraph"/>
        <w:ind w:left="0"/>
        <w:rPr>
          <w:rFonts w:ascii="Times New Roman" w:hAnsi="Times New Roman"/>
          <w:sz w:val="22"/>
          <w:szCs w:val="22"/>
        </w:rPr>
      </w:pPr>
      <w:r w:rsidRPr="000060B9">
        <w:rPr>
          <w:rFonts w:ascii="Times New Roman" w:hAnsi="Times New Roman"/>
          <w:sz w:val="22"/>
          <w:szCs w:val="22"/>
        </w:rPr>
        <w:t xml:space="preserve">An </w:t>
      </w:r>
      <w:r w:rsidRPr="000060B9">
        <w:rPr>
          <w:rFonts w:ascii="Times New Roman" w:hAnsi="Times New Roman"/>
          <w:i/>
          <w:iCs/>
          <w:sz w:val="22"/>
          <w:szCs w:val="22"/>
        </w:rPr>
        <w:t>optional</w:t>
      </w:r>
      <w:r w:rsidRPr="000060B9">
        <w:rPr>
          <w:rFonts w:ascii="Times New Roman" w:hAnsi="Times New Roman"/>
          <w:sz w:val="22"/>
          <w:szCs w:val="22"/>
        </w:rPr>
        <w:t xml:space="preserve"> and </w:t>
      </w:r>
      <w:r w:rsidRPr="000060B9">
        <w:rPr>
          <w:rFonts w:ascii="Times New Roman" w:hAnsi="Times New Roman"/>
          <w:i/>
          <w:iCs/>
          <w:sz w:val="22"/>
          <w:szCs w:val="22"/>
        </w:rPr>
        <w:t xml:space="preserve">very low power </w:t>
      </w:r>
      <w:r w:rsidRPr="000060B9">
        <w:rPr>
          <w:rFonts w:ascii="Times New Roman" w:hAnsi="Times New Roman"/>
          <w:sz w:val="22"/>
          <w:szCs w:val="22"/>
        </w:rPr>
        <w:t>PHY based on CP-2FSK modulation is co</w:t>
      </w:r>
      <w:r>
        <w:rPr>
          <w:rFonts w:ascii="Times New Roman" w:hAnsi="Times New Roman"/>
          <w:sz w:val="22"/>
          <w:szCs w:val="22"/>
        </w:rPr>
        <w:t>ntemplated for the sub-GHz band with n</w:t>
      </w:r>
      <w:r w:rsidRPr="000060B9">
        <w:rPr>
          <w:rFonts w:ascii="Times New Roman" w:hAnsi="Times New Roman"/>
          <w:sz w:val="22"/>
          <w:szCs w:val="22"/>
        </w:rPr>
        <w:t xml:space="preserve">o support for MIMO technologies, i.e., layer mapper and </w:t>
      </w:r>
      <w:proofErr w:type="spellStart"/>
      <w:r w:rsidRPr="000060B9">
        <w:rPr>
          <w:rFonts w:ascii="Times New Roman" w:hAnsi="Times New Roman"/>
          <w:sz w:val="22"/>
          <w:szCs w:val="22"/>
        </w:rPr>
        <w:t>precoding</w:t>
      </w:r>
      <w:proofErr w:type="spellEnd"/>
      <w:r w:rsidRPr="000060B9">
        <w:rPr>
          <w:rFonts w:ascii="Times New Roman" w:hAnsi="Times New Roman"/>
          <w:sz w:val="22"/>
          <w:szCs w:val="22"/>
        </w:rPr>
        <w:t xml:space="preserve"> are not necessary. The proposed channel encoder, bit </w:t>
      </w:r>
      <w:proofErr w:type="spellStart"/>
      <w:r w:rsidRPr="000060B9">
        <w:rPr>
          <w:rFonts w:ascii="Times New Roman" w:hAnsi="Times New Roman"/>
          <w:sz w:val="22"/>
          <w:szCs w:val="22"/>
        </w:rPr>
        <w:t>interleaver</w:t>
      </w:r>
      <w:proofErr w:type="spellEnd"/>
      <w:r w:rsidRPr="000060B9">
        <w:rPr>
          <w:rFonts w:ascii="Times New Roman" w:hAnsi="Times New Roman"/>
          <w:sz w:val="22"/>
          <w:szCs w:val="22"/>
        </w:rPr>
        <w:t xml:space="preserve"> and scrambler are used as well. The modulation</w:t>
      </w:r>
      <w:r>
        <w:rPr>
          <w:rFonts w:ascii="Times New Roman" w:hAnsi="Times New Roman"/>
          <w:sz w:val="22"/>
          <w:szCs w:val="22"/>
        </w:rPr>
        <w:t xml:space="preserve"> mapper is CP-2FSK that</w:t>
      </w:r>
      <w:r w:rsidRPr="000060B9">
        <w:rPr>
          <w:rFonts w:ascii="Times New Roman" w:hAnsi="Times New Roman"/>
          <w:sz w:val="22"/>
          <w:szCs w:val="22"/>
        </w:rPr>
        <w:t xml:space="preserve"> is given by </w:t>
      </w:r>
    </w:p>
    <w:p w:rsidR="006B1E67" w:rsidRPr="000060B9" w:rsidRDefault="006B1E67" w:rsidP="006B1E67">
      <w:pPr>
        <w:pStyle w:val="paragraph"/>
        <w:ind w:left="0"/>
        <w:jc w:val="center"/>
        <w:rPr>
          <w:rFonts w:ascii="Times New Roman" w:hAnsi="Times New Roman"/>
          <w:sz w:val="22"/>
          <w:szCs w:val="22"/>
        </w:rPr>
      </w:pPr>
      <w:r w:rsidRPr="00507BA2">
        <w:rPr>
          <w:rFonts w:ascii="Times New Roman" w:hAnsi="Times New Roman"/>
          <w:position w:val="-34"/>
          <w:sz w:val="22"/>
          <w:szCs w:val="22"/>
        </w:rPr>
        <w:object w:dxaOrig="3780" w:dyaOrig="800">
          <v:shape id="_x0000_i1127" type="#_x0000_t75" style="width:189.2pt;height:39.95pt" o:ole="">
            <v:imagedata r:id="rId305" o:title=""/>
          </v:shape>
          <o:OLEObject Type="Embed" ProgID="Equation.3" ShapeID="_x0000_i1127" DrawAspect="Content" ObjectID="_1451736302" r:id="rId306"/>
        </w:object>
      </w:r>
    </w:p>
    <w:p w:rsidR="006B1E67" w:rsidRPr="000060B9" w:rsidRDefault="006B1E67" w:rsidP="006B1E67">
      <w:pPr>
        <w:pStyle w:val="paragraph"/>
        <w:ind w:left="0"/>
        <w:rPr>
          <w:rFonts w:ascii="Times New Roman" w:hAnsi="Times New Roman"/>
          <w:sz w:val="22"/>
          <w:szCs w:val="22"/>
        </w:rPr>
      </w:pPr>
      <w:proofErr w:type="gramStart"/>
      <w:r w:rsidRPr="000060B9">
        <w:rPr>
          <w:rFonts w:ascii="Times New Roman" w:hAnsi="Times New Roman"/>
          <w:iCs/>
          <w:sz w:val="22"/>
          <w:szCs w:val="22"/>
        </w:rPr>
        <w:t>where</w:t>
      </w:r>
      <w:proofErr w:type="gramEnd"/>
      <w:r w:rsidRPr="000060B9">
        <w:rPr>
          <w:rFonts w:ascii="Times New Roman" w:hAnsi="Times New Roman"/>
          <w:i/>
          <w:iCs/>
          <w:sz w:val="22"/>
          <w:szCs w:val="22"/>
        </w:rPr>
        <w:t xml:space="preserve"> V</w:t>
      </w:r>
      <w:r w:rsidRPr="000060B9">
        <w:rPr>
          <w:rFonts w:ascii="Times New Roman" w:hAnsi="Times New Roman"/>
          <w:sz w:val="22"/>
          <w:szCs w:val="22"/>
        </w:rPr>
        <w:t xml:space="preserve"> is amplitude, </w:t>
      </w:r>
      <w:r w:rsidRPr="000060B9">
        <w:rPr>
          <w:rFonts w:ascii="Times New Roman" w:hAnsi="Times New Roman"/>
          <w:i/>
          <w:iCs/>
          <w:sz w:val="22"/>
          <w:szCs w:val="22"/>
        </w:rPr>
        <w:t>S(t)</w:t>
      </w:r>
      <w:r w:rsidRPr="000060B9">
        <w:rPr>
          <w:rFonts w:ascii="Times New Roman" w:hAnsi="Times New Roman"/>
          <w:sz w:val="22"/>
          <w:szCs w:val="22"/>
        </w:rPr>
        <w:t>=sin</w:t>
      </w:r>
      <w:r w:rsidRPr="000060B9">
        <w:rPr>
          <w:rFonts w:ascii="Times New Roman" w:hAnsi="Times New Roman"/>
          <w:i/>
          <w:iCs/>
          <w:sz w:val="22"/>
          <w:szCs w:val="22"/>
        </w:rPr>
        <w:t>(</w:t>
      </w:r>
      <w:r w:rsidRPr="00551BD1">
        <w:rPr>
          <w:rFonts w:ascii="Times New Roman" w:hAnsi="Times New Roman"/>
          <w:iCs/>
          <w:sz w:val="22"/>
          <w:szCs w:val="22"/>
        </w:rPr>
        <w:t>2</w:t>
      </w:r>
      <w:r w:rsidRPr="000060B9">
        <w:rPr>
          <w:rFonts w:ascii="Times New Roman" w:hAnsi="Times New Roman"/>
          <w:i/>
          <w:iCs/>
          <w:sz w:val="22"/>
          <w:szCs w:val="22"/>
          <w:lang w:val="el-GR"/>
        </w:rPr>
        <w:t>π</w:t>
      </w:r>
      <w:r w:rsidRPr="000060B9">
        <w:rPr>
          <w:rFonts w:ascii="Times New Roman" w:hAnsi="Times New Roman"/>
          <w:i/>
          <w:iCs/>
          <w:sz w:val="22"/>
          <w:szCs w:val="22"/>
        </w:rPr>
        <w:t>f</w:t>
      </w:r>
      <w:r w:rsidRPr="000060B9">
        <w:rPr>
          <w:rFonts w:ascii="Times New Roman" w:hAnsi="Times New Roman"/>
          <w:i/>
          <w:iCs/>
          <w:sz w:val="22"/>
          <w:szCs w:val="22"/>
          <w:vertAlign w:val="subscript"/>
        </w:rPr>
        <w:t>c</w:t>
      </w:r>
      <w:r>
        <w:rPr>
          <w:rFonts w:ascii="Times New Roman" w:hAnsi="Times New Roman"/>
          <w:i/>
          <w:iCs/>
          <w:sz w:val="22"/>
          <w:szCs w:val="22"/>
          <w:vertAlign w:val="subscript"/>
        </w:rPr>
        <w:t xml:space="preserve"> </w:t>
      </w:r>
      <w:r w:rsidRPr="000060B9">
        <w:rPr>
          <w:rFonts w:ascii="Times New Roman" w:hAnsi="Times New Roman"/>
          <w:i/>
          <w:iCs/>
          <w:sz w:val="22"/>
          <w:szCs w:val="22"/>
        </w:rPr>
        <w:t xml:space="preserve">t) </w:t>
      </w:r>
      <w:r w:rsidRPr="000060B9">
        <w:rPr>
          <w:rFonts w:ascii="Times New Roman" w:hAnsi="Times New Roman"/>
          <w:sz w:val="22"/>
          <w:szCs w:val="22"/>
        </w:rPr>
        <w:t xml:space="preserve">is the modulating-carrier signal, </w:t>
      </w:r>
      <w:r w:rsidRPr="000060B9">
        <w:rPr>
          <w:rFonts w:ascii="Times New Roman" w:hAnsi="Times New Roman"/>
          <w:i/>
          <w:iCs/>
          <w:sz w:val="22"/>
          <w:szCs w:val="22"/>
        </w:rPr>
        <w:t>f</w:t>
      </w:r>
      <w:r w:rsidRPr="000060B9">
        <w:rPr>
          <w:rFonts w:ascii="Times New Roman" w:hAnsi="Times New Roman"/>
          <w:i/>
          <w:iCs/>
          <w:sz w:val="22"/>
          <w:szCs w:val="22"/>
          <w:vertAlign w:val="subscript"/>
        </w:rPr>
        <w:t>c</w:t>
      </w:r>
      <w:r w:rsidRPr="000060B9">
        <w:rPr>
          <w:rFonts w:ascii="Times New Roman" w:hAnsi="Times New Roman"/>
          <w:sz w:val="22"/>
          <w:szCs w:val="22"/>
          <w:vertAlign w:val="subscript"/>
        </w:rPr>
        <w:t xml:space="preserve"> </w:t>
      </w:r>
      <w:r w:rsidRPr="000060B9">
        <w:rPr>
          <w:rFonts w:ascii="Times New Roman" w:hAnsi="Times New Roman"/>
          <w:sz w:val="22"/>
          <w:szCs w:val="22"/>
        </w:rPr>
        <w:t>is  the</w:t>
      </w:r>
      <w:r>
        <w:rPr>
          <w:rFonts w:ascii="Times New Roman" w:hAnsi="Times New Roman"/>
          <w:sz w:val="22"/>
          <w:szCs w:val="22"/>
        </w:rPr>
        <w:t xml:space="preserve"> central</w:t>
      </w:r>
      <w:r w:rsidRPr="000060B9">
        <w:rPr>
          <w:rFonts w:ascii="Times New Roman" w:hAnsi="Times New Roman"/>
          <w:sz w:val="22"/>
          <w:szCs w:val="22"/>
        </w:rPr>
        <w:t xml:space="preserve"> carrier frequency, </w:t>
      </w:r>
      <w:proofErr w:type="spellStart"/>
      <w:r w:rsidRPr="000060B9">
        <w:rPr>
          <w:rFonts w:ascii="Times New Roman" w:hAnsi="Times New Roman"/>
          <w:i/>
          <w:iCs/>
          <w:sz w:val="22"/>
          <w:szCs w:val="22"/>
        </w:rPr>
        <w:t>T</w:t>
      </w:r>
      <w:r w:rsidRPr="000060B9">
        <w:rPr>
          <w:rFonts w:ascii="Times New Roman" w:hAnsi="Times New Roman"/>
          <w:i/>
          <w:iCs/>
          <w:sz w:val="22"/>
          <w:szCs w:val="22"/>
          <w:vertAlign w:val="subscript"/>
        </w:rPr>
        <w:t>sym</w:t>
      </w:r>
      <w:proofErr w:type="spellEnd"/>
      <w:r w:rsidRPr="000060B9">
        <w:rPr>
          <w:rFonts w:ascii="Times New Roman" w:hAnsi="Times New Roman"/>
          <w:sz w:val="22"/>
          <w:szCs w:val="22"/>
        </w:rPr>
        <w:t xml:space="preserve"> is the symbol time</w:t>
      </w:r>
      <w:r>
        <w:rPr>
          <w:rFonts w:ascii="Times New Roman" w:hAnsi="Times New Roman"/>
          <w:sz w:val="22"/>
          <w:szCs w:val="22"/>
        </w:rPr>
        <w:t xml:space="preserve">, </w:t>
      </w:r>
      <w:r w:rsidRPr="000060B9">
        <w:rPr>
          <w:rFonts w:ascii="Times New Roman" w:hAnsi="Times New Roman"/>
          <w:i/>
          <w:iCs/>
          <w:sz w:val="22"/>
          <w:szCs w:val="22"/>
          <w:lang w:val="el-GR"/>
        </w:rPr>
        <w:t>β</w:t>
      </w:r>
      <w:r w:rsidRPr="000060B9">
        <w:rPr>
          <w:rFonts w:ascii="Times New Roman" w:hAnsi="Times New Roman"/>
          <w:i/>
          <w:iCs/>
          <w:sz w:val="22"/>
          <w:szCs w:val="22"/>
        </w:rPr>
        <w:t>=</w:t>
      </w:r>
      <w:r w:rsidRPr="00446651">
        <w:rPr>
          <w:rFonts w:ascii="Times New Roman" w:hAnsi="Times New Roman"/>
          <w:iCs/>
          <w:sz w:val="22"/>
          <w:szCs w:val="22"/>
        </w:rPr>
        <w:t>1</w:t>
      </w:r>
      <w:r w:rsidRPr="000060B9">
        <w:rPr>
          <w:rFonts w:ascii="Times New Roman" w:hAnsi="Times New Roman"/>
          <w:sz w:val="22"/>
          <w:szCs w:val="22"/>
        </w:rPr>
        <w:t xml:space="preserve"> is the modulation index</w:t>
      </w:r>
      <w:r>
        <w:rPr>
          <w:rFonts w:ascii="Times New Roman" w:hAnsi="Times New Roman"/>
          <w:sz w:val="22"/>
          <w:szCs w:val="22"/>
        </w:rPr>
        <w:t>,</w:t>
      </w:r>
      <w:r w:rsidRPr="003D666A">
        <w:rPr>
          <w:rFonts w:ascii="Times New Roman" w:hAnsi="Times New Roman"/>
          <w:i/>
          <w:sz w:val="22"/>
          <w:szCs w:val="22"/>
        </w:rPr>
        <w:t xml:space="preserve"> ∆f</w:t>
      </w:r>
      <w:r>
        <w:rPr>
          <w:rFonts w:ascii="Times New Roman" w:hAnsi="Times New Roman"/>
          <w:i/>
          <w:sz w:val="22"/>
          <w:szCs w:val="22"/>
        </w:rPr>
        <w:t>=β/</w:t>
      </w:r>
      <w:r w:rsidRPr="00551BD1">
        <w:rPr>
          <w:rFonts w:ascii="Times New Roman" w:hAnsi="Times New Roman"/>
          <w:sz w:val="22"/>
          <w:szCs w:val="22"/>
        </w:rPr>
        <w:t>2</w:t>
      </w:r>
      <w:r>
        <w:rPr>
          <w:rFonts w:ascii="Times New Roman" w:hAnsi="Times New Roman"/>
          <w:i/>
          <w:sz w:val="22"/>
          <w:szCs w:val="22"/>
        </w:rPr>
        <w:t>T</w:t>
      </w:r>
      <w:r w:rsidRPr="00551BD1">
        <w:rPr>
          <w:rFonts w:ascii="Times New Roman" w:hAnsi="Times New Roman"/>
          <w:i/>
          <w:sz w:val="22"/>
          <w:szCs w:val="22"/>
          <w:vertAlign w:val="subscript"/>
        </w:rPr>
        <w:t>sym</w:t>
      </w:r>
      <w:r w:rsidRPr="000060B9">
        <w:rPr>
          <w:rFonts w:ascii="Times New Roman" w:hAnsi="Times New Roman"/>
          <w:sz w:val="22"/>
          <w:szCs w:val="22"/>
        </w:rPr>
        <w:t xml:space="preserve"> is the peak frequency deviation, and </w:t>
      </w:r>
      <w:r w:rsidRPr="000060B9">
        <w:rPr>
          <w:rFonts w:ascii="Times New Roman" w:hAnsi="Times New Roman"/>
          <w:i/>
          <w:iCs/>
          <w:sz w:val="22"/>
          <w:szCs w:val="22"/>
          <w:lang w:val="el-GR"/>
        </w:rPr>
        <w:t>φ</w:t>
      </w:r>
      <w:r w:rsidRPr="000060B9">
        <w:rPr>
          <w:rFonts w:ascii="Times New Roman" w:hAnsi="Times New Roman"/>
          <w:i/>
          <w:iCs/>
          <w:sz w:val="22"/>
          <w:szCs w:val="22"/>
          <w:vertAlign w:val="subscript"/>
        </w:rPr>
        <w:t>0</w:t>
      </w:r>
      <w:r w:rsidRPr="000060B9">
        <w:rPr>
          <w:rFonts w:ascii="Times New Roman" w:hAnsi="Times New Roman"/>
          <w:sz w:val="22"/>
          <w:szCs w:val="22"/>
        </w:rPr>
        <w:t xml:space="preserve"> is the initial phase of the modulating-carrier signal</w:t>
      </w:r>
      <w:r>
        <w:rPr>
          <w:rFonts w:ascii="Times New Roman" w:hAnsi="Times New Roman"/>
          <w:sz w:val="22"/>
          <w:szCs w:val="22"/>
        </w:rPr>
        <w:t>.</w:t>
      </w:r>
    </w:p>
    <w:p w:rsidR="006B1E67" w:rsidRDefault="006B1E67" w:rsidP="006B1E67">
      <w:pPr>
        <w:pStyle w:val="paragraph"/>
        <w:ind w:left="0"/>
        <w:rPr>
          <w:rFonts w:ascii="Times New Roman" w:hAnsi="Times New Roman"/>
          <w:sz w:val="22"/>
          <w:szCs w:val="22"/>
        </w:rPr>
      </w:pPr>
      <w:r w:rsidRPr="00507BA2">
        <w:rPr>
          <w:rFonts w:ascii="Times New Roman" w:hAnsi="Times New Roman"/>
          <w:sz w:val="22"/>
          <w:szCs w:val="22"/>
        </w:rPr>
        <w:t xml:space="preserve">The information bearing signal is given by </w:t>
      </w:r>
    </w:p>
    <w:p w:rsidR="006B1E67" w:rsidRPr="003130B7" w:rsidRDefault="006B1E67" w:rsidP="006B1E67">
      <w:pPr>
        <w:pStyle w:val="paragraph"/>
        <w:ind w:left="0"/>
        <w:jc w:val="center"/>
        <w:rPr>
          <w:rFonts w:ascii="Times New Roman" w:hAnsi="Times New Roman"/>
          <w:sz w:val="22"/>
          <w:szCs w:val="22"/>
        </w:rPr>
      </w:pPr>
      <w:r w:rsidRPr="003130B7">
        <w:rPr>
          <w:rFonts w:ascii="Times New Roman" w:hAnsi="Times New Roman"/>
          <w:position w:val="-28"/>
          <w:sz w:val="22"/>
          <w:szCs w:val="22"/>
        </w:rPr>
        <w:object w:dxaOrig="3019" w:dyaOrig="540">
          <v:shape id="_x0000_i1128" type="#_x0000_t75" style="width:151.25pt;height:26.85pt" o:ole="">
            <v:imagedata r:id="rId307" o:title=""/>
          </v:shape>
          <o:OLEObject Type="Embed" ProgID="Equation.3" ShapeID="_x0000_i1128" DrawAspect="Content" ObjectID="_1451736303" r:id="rId308"/>
        </w:object>
      </w:r>
    </w:p>
    <w:p w:rsidR="006B1E67" w:rsidRPr="00507BA2" w:rsidRDefault="006B1E67" w:rsidP="006B1E67">
      <w:pPr>
        <w:pStyle w:val="paragraph"/>
        <w:ind w:left="0"/>
        <w:rPr>
          <w:rFonts w:ascii="Times New Roman" w:hAnsi="Times New Roman"/>
          <w:sz w:val="22"/>
          <w:szCs w:val="22"/>
        </w:rPr>
      </w:pPr>
      <w:proofErr w:type="gramStart"/>
      <w:r w:rsidRPr="00507BA2">
        <w:rPr>
          <w:rFonts w:ascii="Times New Roman" w:hAnsi="Times New Roman"/>
          <w:iCs/>
          <w:sz w:val="22"/>
          <w:szCs w:val="22"/>
        </w:rPr>
        <w:t>where</w:t>
      </w:r>
      <w:proofErr w:type="gramEnd"/>
      <w:r w:rsidRPr="00507BA2">
        <w:rPr>
          <w:rFonts w:ascii="Times New Roman" w:hAnsi="Times New Roman"/>
          <w:i/>
          <w:iCs/>
          <w:sz w:val="22"/>
          <w:szCs w:val="22"/>
        </w:rPr>
        <w:t xml:space="preserve"> g</w:t>
      </w:r>
      <w:r w:rsidRPr="00507BA2">
        <w:rPr>
          <w:rFonts w:ascii="Times New Roman" w:hAnsi="Times New Roman"/>
          <w:i/>
          <w:iCs/>
          <w:sz w:val="22"/>
          <w:szCs w:val="22"/>
          <w:vertAlign w:val="subscript"/>
        </w:rPr>
        <w:t>m</w:t>
      </w:r>
      <w:r w:rsidRPr="00507BA2">
        <w:rPr>
          <w:rFonts w:ascii="Times New Roman" w:hAnsi="Times New Roman"/>
          <w:sz w:val="22"/>
          <w:szCs w:val="22"/>
        </w:rPr>
        <w:t xml:space="preserve"> is information bit</w:t>
      </w:r>
      <w:r>
        <w:rPr>
          <w:rFonts w:ascii="Times New Roman" w:hAnsi="Times New Roman"/>
          <w:sz w:val="22"/>
          <w:szCs w:val="22"/>
        </w:rPr>
        <w:t>s</w:t>
      </w:r>
      <w:r w:rsidRPr="00507BA2">
        <w:rPr>
          <w:rFonts w:ascii="Times New Roman" w:hAnsi="Times New Roman"/>
          <w:sz w:val="22"/>
          <w:szCs w:val="22"/>
        </w:rPr>
        <w:t xml:space="preserve">, </w:t>
      </w:r>
      <w:r w:rsidRPr="008C3404">
        <w:rPr>
          <w:rFonts w:ascii="Times New Roman" w:hAnsi="Times New Roman"/>
          <w:i/>
          <w:sz w:val="22"/>
          <w:szCs w:val="22"/>
        </w:rPr>
        <w:t>p</w:t>
      </w:r>
      <w:r w:rsidRPr="00507BA2">
        <w:rPr>
          <w:rFonts w:ascii="Times New Roman" w:hAnsi="Times New Roman"/>
          <w:i/>
          <w:iCs/>
          <w:sz w:val="22"/>
          <w:szCs w:val="22"/>
        </w:rPr>
        <w:t>(t)</w:t>
      </w:r>
      <w:r w:rsidRPr="00507BA2">
        <w:rPr>
          <w:rFonts w:ascii="Times New Roman" w:hAnsi="Times New Roman"/>
          <w:sz w:val="22"/>
          <w:szCs w:val="22"/>
        </w:rPr>
        <w:t xml:space="preserve"> is a Gaussian pulse shape of bandwidth-symbol duration product of 0.8</w:t>
      </w:r>
      <w:r>
        <w:rPr>
          <w:rFonts w:ascii="Times New Roman" w:hAnsi="Times New Roman"/>
          <w:sz w:val="22"/>
          <w:szCs w:val="22"/>
        </w:rPr>
        <w:t>.</w:t>
      </w:r>
    </w:p>
    <w:p w:rsidR="0018766B" w:rsidRDefault="0018766B" w:rsidP="0018766B">
      <w:pPr>
        <w:rPr>
          <w:b/>
          <w:lang w:eastAsia="ko-KR"/>
        </w:rPr>
      </w:pPr>
      <w:r>
        <w:rPr>
          <w:rFonts w:hint="eastAsia"/>
          <w:b/>
          <w:highlight w:val="yellow"/>
          <w:lang w:eastAsia="ko-KR"/>
        </w:rPr>
        <w:t>&lt;/707r2&gt;</w:t>
      </w:r>
    </w:p>
    <w:p w:rsidR="0018766B" w:rsidRDefault="0018766B" w:rsidP="001E4027">
      <w:pPr>
        <w:rPr>
          <w:lang w:eastAsia="ko-KR"/>
        </w:rPr>
      </w:pPr>
    </w:p>
    <w:p w:rsidR="0018766B" w:rsidRPr="00FF4F1A" w:rsidRDefault="0018766B" w:rsidP="001E4027">
      <w:pPr>
        <w:rPr>
          <w:lang w:eastAsia="ko-KR"/>
        </w:rPr>
      </w:pPr>
    </w:p>
    <w:p w:rsidR="00AB1A98" w:rsidRPr="00FF4F1A" w:rsidRDefault="00AB1A98" w:rsidP="00FF4F1A">
      <w:pPr>
        <w:pStyle w:val="Heading3"/>
      </w:pPr>
      <w:bookmarkStart w:id="4217" w:name="_Toc377674867"/>
      <w:r w:rsidRPr="00FF4F1A">
        <w:rPr>
          <w:rFonts w:hint="eastAsia"/>
        </w:rPr>
        <w:t>Coding Scheme</w:t>
      </w:r>
      <w:bookmarkEnd w:id="4217"/>
    </w:p>
    <w:p w:rsidR="006C3E41" w:rsidRPr="003B111C" w:rsidRDefault="006C3E41" w:rsidP="001E4027">
      <w:pPr>
        <w:rPr>
          <w:color w:val="FF0000"/>
          <w:lang w:eastAsia="ko-KR"/>
        </w:rPr>
      </w:pPr>
      <w:r w:rsidRPr="003B111C">
        <w:rPr>
          <w:rFonts w:hint="eastAsia"/>
          <w:color w:val="FF0000"/>
          <w:lang w:eastAsia="ko-KR"/>
        </w:rPr>
        <w:t>PAC shall use channel coding to protect message</w:t>
      </w:r>
      <w:r w:rsidR="003B111C">
        <w:rPr>
          <w:rFonts w:hint="eastAsia"/>
          <w:color w:val="FF0000"/>
          <w:lang w:eastAsia="ko-KR"/>
        </w:rPr>
        <w:t>s</w:t>
      </w:r>
      <w:r w:rsidRPr="003B111C">
        <w:rPr>
          <w:rFonts w:hint="eastAsia"/>
          <w:color w:val="FF0000"/>
          <w:lang w:eastAsia="ko-KR"/>
        </w:rPr>
        <w:t xml:space="preserve"> against channel noise or interference from other devices.</w:t>
      </w:r>
    </w:p>
    <w:p w:rsidR="006C3E41" w:rsidRPr="006C3E41" w:rsidRDefault="006C3E41" w:rsidP="001E4027">
      <w:pPr>
        <w:rPr>
          <w:lang w:eastAsia="ko-KR"/>
        </w:rPr>
      </w:pPr>
    </w:p>
    <w:p w:rsidR="00AB1A98" w:rsidRPr="00F524D4" w:rsidRDefault="001F79C9" w:rsidP="001E4027">
      <w:pPr>
        <w:rPr>
          <w:strike/>
          <w:color w:val="FF0000"/>
          <w:lang w:eastAsia="ko-KR"/>
        </w:rPr>
      </w:pPr>
      <w:r w:rsidRPr="00F524D4">
        <w:rPr>
          <w:rFonts w:hint="eastAsia"/>
          <w:strike/>
          <w:color w:val="FF0000"/>
          <w:lang w:eastAsia="ko-KR"/>
        </w:rPr>
        <w:t>Note: NICT will simplify this text for coding scheme.</w:t>
      </w:r>
      <w:r w:rsidR="001D5C21" w:rsidRPr="00F524D4">
        <w:rPr>
          <w:rFonts w:hint="eastAsia"/>
          <w:strike/>
          <w:color w:val="FF0000"/>
          <w:lang w:eastAsia="ko-KR"/>
        </w:rPr>
        <w:t xml:space="preserve"> </w:t>
      </w:r>
    </w:p>
    <w:p w:rsidR="001D5C21" w:rsidRPr="00F524D4" w:rsidRDefault="001D5C21" w:rsidP="001E4027">
      <w:pPr>
        <w:rPr>
          <w:strike/>
          <w:color w:val="FF0000"/>
          <w:lang w:eastAsia="ko-KR"/>
        </w:rPr>
      </w:pPr>
      <w:r w:rsidRPr="00F524D4">
        <w:rPr>
          <w:rFonts w:hint="eastAsia"/>
          <w:strike/>
          <w:color w:val="FF0000"/>
          <w:lang w:eastAsia="ko-KR"/>
        </w:rPr>
        <w:t>Note: Another coding scheme may be provided in response to call for contribution.</w:t>
      </w:r>
      <w:r w:rsidR="00807B95" w:rsidRPr="00F524D4">
        <w:rPr>
          <w:strike/>
          <w:color w:val="FF0000"/>
          <w:lang w:eastAsia="ko-KR"/>
        </w:rPr>
        <w:t xml:space="preserve"> This will be addressed in January meeting.</w:t>
      </w:r>
    </w:p>
    <w:p w:rsidR="00AB1A98" w:rsidRDefault="00AB1A98" w:rsidP="001E4027">
      <w:pPr>
        <w:rPr>
          <w:color w:val="FF0000"/>
          <w:lang w:eastAsia="ko-KR"/>
        </w:rPr>
      </w:pPr>
    </w:p>
    <w:p w:rsidR="00F524D4" w:rsidRPr="00F524D4" w:rsidRDefault="00F524D4" w:rsidP="001E4027">
      <w:pPr>
        <w:rPr>
          <w:i/>
          <w:color w:val="FF0000"/>
          <w:lang w:eastAsia="ko-KR"/>
        </w:rPr>
      </w:pPr>
      <w:r w:rsidRPr="00F524D4">
        <w:rPr>
          <w:rFonts w:hint="eastAsia"/>
          <w:i/>
          <w:color w:val="FF0000"/>
          <w:lang w:eastAsia="ko-KR"/>
        </w:rPr>
        <w:t>Editor: The text enclosed by &lt;707r2&gt; will be deleted.</w:t>
      </w:r>
    </w:p>
    <w:p w:rsidR="000B635E" w:rsidRDefault="00FC32BE" w:rsidP="001E4027">
      <w:pPr>
        <w:rPr>
          <w:b/>
          <w:lang w:eastAsia="ko-KR"/>
        </w:rPr>
      </w:pPr>
      <w:r>
        <w:rPr>
          <w:rFonts w:hint="eastAsia"/>
          <w:b/>
          <w:highlight w:val="yellow"/>
          <w:lang w:eastAsia="ko-KR"/>
        </w:rPr>
        <w:lastRenderedPageBreak/>
        <w:t>&lt;707r2</w:t>
      </w:r>
      <w:r w:rsidR="00587B68">
        <w:rPr>
          <w:rFonts w:hint="eastAsia"/>
          <w:b/>
          <w:color w:val="0000CC"/>
          <w:highlight w:val="yellow"/>
          <w:lang w:eastAsia="ko-KR"/>
        </w:rPr>
        <w:t xml:space="preserve"> name=</w:t>
      </w:r>
      <w:r w:rsidR="00587B68">
        <w:rPr>
          <w:b/>
          <w:color w:val="0000CC"/>
          <w:highlight w:val="yellow"/>
          <w:lang w:eastAsia="ko-KR"/>
        </w:rPr>
        <w:t>”</w:t>
      </w:r>
      <w:r w:rsidR="00587B68">
        <w:rPr>
          <w:rFonts w:hint="eastAsia"/>
          <w:b/>
          <w:color w:val="0000CC"/>
          <w:highlight w:val="yellow"/>
          <w:lang w:eastAsia="ko-KR"/>
        </w:rPr>
        <w:t>Marco, NICT</w:t>
      </w:r>
      <w:r w:rsidR="00587B68">
        <w:rPr>
          <w:b/>
          <w:color w:val="0000CC"/>
          <w:highlight w:val="yellow"/>
          <w:lang w:eastAsia="ko-KR"/>
        </w:rPr>
        <w:t>”</w:t>
      </w:r>
      <w:r>
        <w:rPr>
          <w:rFonts w:hint="eastAsia"/>
          <w:b/>
          <w:highlight w:val="yellow"/>
          <w:lang w:eastAsia="ko-KR"/>
        </w:rPr>
        <w:t>&gt;</w:t>
      </w:r>
    </w:p>
    <w:p w:rsidR="00FC32BE" w:rsidRPr="003A22CB" w:rsidRDefault="00FC32BE" w:rsidP="00FC32BE">
      <w:pPr>
        <w:pStyle w:val="paragraph"/>
        <w:ind w:left="0"/>
        <w:rPr>
          <w:rFonts w:ascii="Times New Roman" w:hAnsi="Times New Roman"/>
          <w:sz w:val="22"/>
          <w:szCs w:val="22"/>
        </w:rPr>
      </w:pPr>
      <w:r>
        <w:rPr>
          <w:rFonts w:ascii="Times New Roman" w:hAnsi="Times New Roman"/>
          <w:sz w:val="22"/>
          <w:szCs w:val="22"/>
        </w:rPr>
        <w:t>Channel coding is based on q</w:t>
      </w:r>
      <w:r w:rsidRPr="003A22CB">
        <w:rPr>
          <w:rFonts w:ascii="Times New Roman" w:hAnsi="Times New Roman"/>
          <w:sz w:val="22"/>
          <w:szCs w:val="22"/>
        </w:rPr>
        <w:t>uasi-cyclic low density parity check codes</w:t>
      </w:r>
      <w:r>
        <w:rPr>
          <w:rFonts w:ascii="Times New Roman" w:hAnsi="Times New Roman"/>
          <w:sz w:val="22"/>
          <w:szCs w:val="22"/>
        </w:rPr>
        <w:t xml:space="preserve"> (QC-LDPC)</w:t>
      </w:r>
      <w:r w:rsidRPr="003A22CB">
        <w:rPr>
          <w:rFonts w:ascii="Times New Roman" w:hAnsi="Times New Roman"/>
          <w:sz w:val="22"/>
          <w:szCs w:val="22"/>
        </w:rPr>
        <w:t xml:space="preserve">. </w:t>
      </w:r>
    </w:p>
    <w:p w:rsidR="00FC32BE" w:rsidRPr="003A22CB" w:rsidRDefault="00FC32BE" w:rsidP="00FC32BE">
      <w:pPr>
        <w:pStyle w:val="paragraph"/>
        <w:ind w:left="0"/>
        <w:rPr>
          <w:rFonts w:ascii="Times New Roman" w:hAnsi="Times New Roman"/>
          <w:sz w:val="22"/>
          <w:szCs w:val="22"/>
        </w:rPr>
      </w:pPr>
      <w:r w:rsidRPr="003A22CB">
        <w:rPr>
          <w:rFonts w:ascii="Times New Roman" w:hAnsi="Times New Roman"/>
          <w:sz w:val="22"/>
          <w:szCs w:val="22"/>
        </w:rPr>
        <w:t>Quasi-cyclic LDPC codes are systematic, linear codes satisfying</w:t>
      </w:r>
      <w:r>
        <w:rPr>
          <w:rFonts w:ascii="Times New Roman" w:hAnsi="Times New Roman"/>
          <w:sz w:val="22"/>
          <w:szCs w:val="22"/>
        </w:rPr>
        <w:t xml:space="preserve"> </w:t>
      </w:r>
      <w:proofErr w:type="spellStart"/>
      <w:r w:rsidRPr="00A221A3">
        <w:rPr>
          <w:rFonts w:ascii="Times New Roman" w:hAnsi="Times New Roman"/>
          <w:b/>
          <w:sz w:val="22"/>
          <w:szCs w:val="22"/>
        </w:rPr>
        <w:t>Hc</w:t>
      </w:r>
      <w:r w:rsidRPr="00A221A3">
        <w:rPr>
          <w:rFonts w:ascii="Times New Roman" w:hAnsi="Times New Roman"/>
          <w:sz w:val="22"/>
          <w:szCs w:val="22"/>
          <w:vertAlign w:val="superscript"/>
        </w:rPr>
        <w:t>T</w:t>
      </w:r>
      <w:proofErr w:type="spellEnd"/>
      <w:r>
        <w:rPr>
          <w:rFonts w:ascii="Times New Roman" w:hAnsi="Times New Roman"/>
          <w:sz w:val="22"/>
          <w:szCs w:val="22"/>
        </w:rPr>
        <w:t>=</w:t>
      </w:r>
      <w:r w:rsidRPr="00A221A3">
        <w:rPr>
          <w:rFonts w:ascii="Times New Roman" w:hAnsi="Times New Roman"/>
          <w:b/>
          <w:sz w:val="22"/>
          <w:szCs w:val="22"/>
        </w:rPr>
        <w:t>0</w:t>
      </w:r>
      <w:r>
        <w:rPr>
          <w:rFonts w:ascii="Times New Roman" w:hAnsi="Times New Roman"/>
          <w:b/>
          <w:sz w:val="22"/>
          <w:szCs w:val="22"/>
        </w:rPr>
        <w:t xml:space="preserve">, </w:t>
      </w:r>
      <w:r w:rsidRPr="003A22CB">
        <w:rPr>
          <w:rFonts w:ascii="Times New Roman" w:hAnsi="Times New Roman"/>
          <w:sz w:val="22"/>
          <w:szCs w:val="22"/>
        </w:rPr>
        <w:t xml:space="preserve">where </w:t>
      </w:r>
      <w:r w:rsidRPr="003A22CB">
        <w:rPr>
          <w:rFonts w:ascii="Times New Roman" w:hAnsi="Times New Roman"/>
          <w:b/>
          <w:sz w:val="22"/>
          <w:szCs w:val="22"/>
        </w:rPr>
        <w:t>c</w:t>
      </w:r>
      <w:r>
        <w:rPr>
          <w:rFonts w:ascii="Times New Roman" w:hAnsi="Times New Roman"/>
          <w:sz w:val="22"/>
          <w:szCs w:val="22"/>
        </w:rPr>
        <w:t xml:space="preserve"> </w:t>
      </w:r>
      <w:r w:rsidRPr="003A22CB">
        <w:rPr>
          <w:rFonts w:ascii="Times New Roman" w:hAnsi="Times New Roman"/>
          <w:sz w:val="22"/>
          <w:szCs w:val="22"/>
        </w:rPr>
        <w:t xml:space="preserve">is the </w:t>
      </w:r>
      <w:proofErr w:type="spellStart"/>
      <w:r w:rsidRPr="003A22CB">
        <w:rPr>
          <w:rFonts w:ascii="Times New Roman" w:hAnsi="Times New Roman"/>
          <w:sz w:val="22"/>
          <w:szCs w:val="22"/>
        </w:rPr>
        <w:t>codeword</w:t>
      </w:r>
      <w:proofErr w:type="spellEnd"/>
      <w:r w:rsidRPr="003A22CB">
        <w:rPr>
          <w:rFonts w:ascii="Times New Roman" w:hAnsi="Times New Roman"/>
          <w:sz w:val="22"/>
          <w:szCs w:val="22"/>
        </w:rPr>
        <w:t xml:space="preserve"> and </w:t>
      </w:r>
      <w:r w:rsidRPr="003A22CB">
        <w:rPr>
          <w:rFonts w:ascii="Times New Roman" w:hAnsi="Times New Roman"/>
          <w:b/>
          <w:sz w:val="22"/>
          <w:szCs w:val="22"/>
        </w:rPr>
        <w:t>H</w:t>
      </w:r>
      <w:r w:rsidRPr="003A22CB">
        <w:rPr>
          <w:rFonts w:ascii="Times New Roman" w:hAnsi="Times New Roman"/>
          <w:sz w:val="22"/>
          <w:szCs w:val="22"/>
        </w:rPr>
        <w:t xml:space="preserve"> is the parity check matrix.</w:t>
      </w:r>
    </w:p>
    <w:p w:rsidR="00FC32BE" w:rsidRPr="003A22CB" w:rsidRDefault="00FC32BE" w:rsidP="00FC32BE">
      <w:pPr>
        <w:pStyle w:val="paragraph"/>
        <w:ind w:left="0"/>
        <w:rPr>
          <w:rFonts w:ascii="Times New Roman" w:hAnsi="Times New Roman"/>
          <w:sz w:val="22"/>
          <w:szCs w:val="22"/>
        </w:rPr>
      </w:pPr>
      <w:r w:rsidRPr="003A22CB">
        <w:rPr>
          <w:rFonts w:ascii="Times New Roman" w:hAnsi="Times New Roman"/>
          <w:b/>
          <w:bCs/>
          <w:sz w:val="22"/>
          <w:szCs w:val="22"/>
        </w:rPr>
        <w:t>H</w:t>
      </w:r>
      <w:r w:rsidRPr="003A22CB">
        <w:rPr>
          <w:rFonts w:ascii="Times New Roman" w:hAnsi="Times New Roman"/>
          <w:sz w:val="22"/>
          <w:szCs w:val="22"/>
        </w:rPr>
        <w:t xml:space="preserve"> is constructed from</w:t>
      </w:r>
      <w:r>
        <w:rPr>
          <w:rFonts w:ascii="Times New Roman" w:hAnsi="Times New Roman"/>
          <w:sz w:val="22"/>
          <w:szCs w:val="22"/>
        </w:rPr>
        <w:t xml:space="preserve"> the prototype matrix</w:t>
      </w:r>
      <w:r w:rsidRPr="003A22CB">
        <w:rPr>
          <w:rFonts w:ascii="Times New Roman" w:hAnsi="Times New Roman"/>
          <w:sz w:val="22"/>
          <w:szCs w:val="22"/>
        </w:rPr>
        <w:t xml:space="preserve"> </w:t>
      </w:r>
      <w:proofErr w:type="spellStart"/>
      <w:r w:rsidRPr="003A22CB">
        <w:rPr>
          <w:rFonts w:ascii="Times New Roman" w:hAnsi="Times New Roman"/>
          <w:b/>
          <w:bCs/>
          <w:sz w:val="22"/>
          <w:szCs w:val="22"/>
        </w:rPr>
        <w:t>H</w:t>
      </w:r>
      <w:r w:rsidRPr="003A22CB">
        <w:rPr>
          <w:rFonts w:ascii="Times New Roman" w:hAnsi="Times New Roman"/>
          <w:sz w:val="22"/>
          <w:szCs w:val="22"/>
          <w:vertAlign w:val="subscript"/>
        </w:rPr>
        <w:t>p</w:t>
      </w:r>
      <w:proofErr w:type="spellEnd"/>
      <w:r w:rsidRPr="003A22CB">
        <w:rPr>
          <w:rFonts w:ascii="Times New Roman" w:hAnsi="Times New Roman"/>
          <w:sz w:val="22"/>
          <w:szCs w:val="22"/>
        </w:rPr>
        <w:t xml:space="preserve"> </w:t>
      </w:r>
      <w:r>
        <w:rPr>
          <w:rFonts w:ascii="Times New Roman" w:hAnsi="Times New Roman"/>
          <w:sz w:val="22"/>
          <w:szCs w:val="22"/>
        </w:rPr>
        <w:t xml:space="preserve">of size </w:t>
      </w:r>
      <w:proofErr w:type="spellStart"/>
      <w:r>
        <w:rPr>
          <w:rFonts w:ascii="Times New Roman" w:hAnsi="Times New Roman"/>
          <w:sz w:val="22"/>
          <w:szCs w:val="22"/>
        </w:rPr>
        <w:t>M</w:t>
      </w:r>
      <w:r w:rsidRPr="00A221A3">
        <w:rPr>
          <w:rFonts w:ascii="Times New Roman" w:hAnsi="Times New Roman"/>
          <w:sz w:val="22"/>
          <w:szCs w:val="22"/>
          <w:vertAlign w:val="subscript"/>
        </w:rPr>
        <w:t>p</w:t>
      </w:r>
      <w:r>
        <w:rPr>
          <w:rFonts w:ascii="Times New Roman" w:hAnsi="Times New Roman"/>
          <w:sz w:val="22"/>
          <w:szCs w:val="22"/>
        </w:rPr>
        <w:t>xN</w:t>
      </w:r>
      <w:r w:rsidRPr="00A221A3">
        <w:rPr>
          <w:rFonts w:ascii="Times New Roman" w:hAnsi="Times New Roman"/>
          <w:sz w:val="22"/>
          <w:szCs w:val="22"/>
          <w:vertAlign w:val="subscript"/>
        </w:rPr>
        <w:t>p</w:t>
      </w:r>
      <w:proofErr w:type="spellEnd"/>
      <w:r>
        <w:rPr>
          <w:rFonts w:ascii="Times New Roman" w:hAnsi="Times New Roman"/>
          <w:sz w:val="22"/>
          <w:szCs w:val="22"/>
        </w:rPr>
        <w:t xml:space="preserve"> </w:t>
      </w:r>
      <w:r w:rsidRPr="003A22CB">
        <w:rPr>
          <w:rFonts w:ascii="Times New Roman" w:hAnsi="Times New Roman"/>
          <w:sz w:val="22"/>
          <w:szCs w:val="22"/>
        </w:rPr>
        <w:t>by replacing each entry</w:t>
      </w:r>
      <w:r>
        <w:rPr>
          <w:rFonts w:ascii="Times New Roman" w:hAnsi="Times New Roman"/>
          <w:sz w:val="22"/>
          <w:szCs w:val="22"/>
        </w:rPr>
        <w:t xml:space="preserve"> of such matrix</w:t>
      </w:r>
      <w:r w:rsidRPr="003A22CB">
        <w:rPr>
          <w:rFonts w:ascii="Times New Roman" w:hAnsi="Times New Roman"/>
          <w:sz w:val="22"/>
          <w:szCs w:val="22"/>
        </w:rPr>
        <w:t xml:space="preserve"> [</w:t>
      </w:r>
      <w:proofErr w:type="spellStart"/>
      <w:r w:rsidRPr="003A22CB">
        <w:rPr>
          <w:rFonts w:ascii="Times New Roman" w:hAnsi="Times New Roman"/>
          <w:b/>
          <w:bCs/>
          <w:sz w:val="22"/>
          <w:szCs w:val="22"/>
        </w:rPr>
        <w:t>H</w:t>
      </w:r>
      <w:r w:rsidRPr="003A22CB">
        <w:rPr>
          <w:rFonts w:ascii="Times New Roman" w:hAnsi="Times New Roman"/>
          <w:sz w:val="22"/>
          <w:szCs w:val="22"/>
          <w:vertAlign w:val="subscript"/>
        </w:rPr>
        <w:t>p</w:t>
      </w:r>
      <w:proofErr w:type="spellEnd"/>
      <w:proofErr w:type="gramStart"/>
      <w:r w:rsidRPr="003A22CB">
        <w:rPr>
          <w:rFonts w:ascii="Times New Roman" w:hAnsi="Times New Roman"/>
          <w:sz w:val="22"/>
          <w:szCs w:val="22"/>
        </w:rPr>
        <w:t>]</w:t>
      </w:r>
      <w:proofErr w:type="spellStart"/>
      <w:r w:rsidRPr="003A22CB">
        <w:rPr>
          <w:rFonts w:ascii="Times New Roman" w:hAnsi="Times New Roman"/>
          <w:sz w:val="22"/>
          <w:szCs w:val="22"/>
          <w:vertAlign w:val="subscript"/>
        </w:rPr>
        <w:t>i,j</w:t>
      </w:r>
      <w:proofErr w:type="spellEnd"/>
      <w:proofErr w:type="gramEnd"/>
      <w:r w:rsidRPr="003A22CB">
        <w:rPr>
          <w:rFonts w:ascii="Times New Roman" w:hAnsi="Times New Roman"/>
          <w:sz w:val="22"/>
          <w:szCs w:val="22"/>
        </w:rPr>
        <w:t xml:space="preserve"> with either a cyclic shift matrix </w:t>
      </w:r>
      <w:r w:rsidRPr="003A22CB">
        <w:rPr>
          <w:rFonts w:ascii="Times New Roman" w:hAnsi="Times New Roman"/>
          <w:b/>
          <w:bCs/>
          <w:sz w:val="22"/>
          <w:szCs w:val="22"/>
        </w:rPr>
        <w:t>P</w:t>
      </w:r>
      <w:r w:rsidRPr="003A22CB">
        <w:rPr>
          <w:rFonts w:ascii="Times New Roman" w:hAnsi="Times New Roman"/>
          <w:sz w:val="22"/>
          <w:szCs w:val="22"/>
          <w:vertAlign w:val="subscript"/>
        </w:rPr>
        <w:t>c</w:t>
      </w:r>
      <w:r w:rsidRPr="003A22CB">
        <w:rPr>
          <w:rFonts w:ascii="Times New Roman" w:hAnsi="Times New Roman"/>
          <w:sz w:val="22"/>
          <w:szCs w:val="22"/>
        </w:rPr>
        <w:t xml:space="preserve">, </w:t>
      </w:r>
      <w:r>
        <w:rPr>
          <w:rFonts w:ascii="Times New Roman" w:hAnsi="Times New Roman"/>
          <w:sz w:val="22"/>
          <w:szCs w:val="22"/>
        </w:rPr>
        <w:t xml:space="preserve">or </w:t>
      </w:r>
      <w:r w:rsidRPr="003A22CB">
        <w:rPr>
          <w:rFonts w:ascii="Times New Roman" w:hAnsi="Times New Roman"/>
          <w:sz w:val="22"/>
          <w:szCs w:val="22"/>
        </w:rPr>
        <w:t>identity</w:t>
      </w:r>
      <w:r>
        <w:rPr>
          <w:rFonts w:ascii="Times New Roman" w:hAnsi="Times New Roman"/>
          <w:sz w:val="22"/>
          <w:szCs w:val="22"/>
        </w:rPr>
        <w:t xml:space="preserve"> matrix</w:t>
      </w:r>
      <w:r w:rsidRPr="003A22CB">
        <w:rPr>
          <w:rFonts w:ascii="Times New Roman" w:hAnsi="Times New Roman"/>
          <w:sz w:val="22"/>
          <w:szCs w:val="22"/>
        </w:rPr>
        <w:t xml:space="preserve"> or null matrices of size </w:t>
      </w:r>
      <w:proofErr w:type="spellStart"/>
      <w:r w:rsidRPr="003A22CB">
        <w:rPr>
          <w:rFonts w:ascii="Times New Roman" w:hAnsi="Times New Roman"/>
          <w:sz w:val="22"/>
          <w:szCs w:val="22"/>
        </w:rPr>
        <w:t>ZxZ</w:t>
      </w:r>
      <w:proofErr w:type="spellEnd"/>
      <w:r w:rsidRPr="003A22CB">
        <w:rPr>
          <w:rFonts w:ascii="Times New Roman" w:hAnsi="Times New Roman"/>
          <w:sz w:val="22"/>
          <w:szCs w:val="22"/>
        </w:rPr>
        <w:t xml:space="preserve">. The final size of </w:t>
      </w:r>
      <w:proofErr w:type="spellStart"/>
      <w:r w:rsidRPr="003A22CB">
        <w:rPr>
          <w:rFonts w:ascii="Times New Roman" w:hAnsi="Times New Roman"/>
          <w:b/>
          <w:bCs/>
          <w:sz w:val="22"/>
          <w:szCs w:val="22"/>
        </w:rPr>
        <w:t>H</w:t>
      </w:r>
      <w:r w:rsidRPr="003A22CB">
        <w:rPr>
          <w:rFonts w:ascii="Times New Roman" w:hAnsi="Times New Roman"/>
          <w:sz w:val="22"/>
          <w:szCs w:val="22"/>
        </w:rPr>
        <w:t xml:space="preserve"> is</w:t>
      </w:r>
      <w:proofErr w:type="spellEnd"/>
      <w:r w:rsidRPr="003A22CB">
        <w:rPr>
          <w:rFonts w:ascii="Times New Roman" w:hAnsi="Times New Roman"/>
          <w:sz w:val="22"/>
          <w:szCs w:val="22"/>
        </w:rPr>
        <w:t xml:space="preserve"> </w:t>
      </w:r>
      <w:proofErr w:type="spellStart"/>
      <w:r w:rsidRPr="003A22CB">
        <w:rPr>
          <w:rFonts w:ascii="Times New Roman" w:hAnsi="Times New Roman"/>
          <w:sz w:val="22"/>
          <w:szCs w:val="22"/>
        </w:rPr>
        <w:t>M</w:t>
      </w:r>
      <w:r w:rsidRPr="003A22CB">
        <w:rPr>
          <w:rFonts w:ascii="Times New Roman" w:hAnsi="Times New Roman"/>
          <w:sz w:val="22"/>
          <w:szCs w:val="22"/>
          <w:vertAlign w:val="subscript"/>
        </w:rPr>
        <w:t>p</w:t>
      </w:r>
      <w:r w:rsidRPr="003A22CB">
        <w:rPr>
          <w:rFonts w:ascii="Times New Roman" w:hAnsi="Times New Roman"/>
          <w:sz w:val="22"/>
          <w:szCs w:val="22"/>
        </w:rPr>
        <w:t>ZxN</w:t>
      </w:r>
      <w:r w:rsidRPr="003A22CB">
        <w:rPr>
          <w:rFonts w:ascii="Times New Roman" w:hAnsi="Times New Roman"/>
          <w:sz w:val="22"/>
          <w:szCs w:val="22"/>
          <w:vertAlign w:val="subscript"/>
        </w:rPr>
        <w:t>p</w:t>
      </w:r>
      <w:r w:rsidRPr="003A22CB">
        <w:rPr>
          <w:rFonts w:ascii="Times New Roman" w:hAnsi="Times New Roman"/>
          <w:sz w:val="22"/>
          <w:szCs w:val="22"/>
        </w:rPr>
        <w:t>Z</w:t>
      </w:r>
      <w:proofErr w:type="spellEnd"/>
      <w:r w:rsidRPr="003A22CB">
        <w:rPr>
          <w:rFonts w:ascii="Times New Roman" w:hAnsi="Times New Roman"/>
          <w:sz w:val="22"/>
          <w:szCs w:val="22"/>
        </w:rPr>
        <w:t xml:space="preserve">. </w:t>
      </w:r>
    </w:p>
    <w:p w:rsidR="00FC32BE" w:rsidRPr="00982620" w:rsidRDefault="00FC32BE" w:rsidP="00FC32BE">
      <w:pPr>
        <w:pStyle w:val="paragraph"/>
        <w:ind w:left="0"/>
        <w:rPr>
          <w:rFonts w:ascii="Times New Roman" w:hAnsi="Times New Roman"/>
          <w:sz w:val="22"/>
          <w:szCs w:val="22"/>
        </w:rPr>
      </w:pPr>
      <w:r w:rsidRPr="003A22CB">
        <w:rPr>
          <w:rFonts w:ascii="Times New Roman" w:hAnsi="Times New Roman"/>
          <w:sz w:val="22"/>
          <w:szCs w:val="22"/>
        </w:rPr>
        <w:t xml:space="preserve">Details of </w:t>
      </w:r>
      <w:r>
        <w:rPr>
          <w:rFonts w:ascii="Times New Roman" w:hAnsi="Times New Roman"/>
          <w:sz w:val="22"/>
          <w:szCs w:val="22"/>
        </w:rPr>
        <w:t xml:space="preserve">the </w:t>
      </w:r>
      <w:r w:rsidRPr="003A22CB">
        <w:rPr>
          <w:rFonts w:ascii="Times New Roman" w:hAnsi="Times New Roman"/>
          <w:sz w:val="22"/>
          <w:szCs w:val="22"/>
        </w:rPr>
        <w:t xml:space="preserve">encoding </w:t>
      </w:r>
      <w:r>
        <w:rPr>
          <w:rFonts w:ascii="Times New Roman" w:hAnsi="Times New Roman"/>
          <w:sz w:val="22"/>
          <w:szCs w:val="22"/>
        </w:rPr>
        <w:t xml:space="preserve">process </w:t>
      </w:r>
      <w:r w:rsidRPr="003A22CB">
        <w:rPr>
          <w:rFonts w:ascii="Times New Roman" w:hAnsi="Times New Roman"/>
          <w:sz w:val="22"/>
          <w:szCs w:val="22"/>
        </w:rPr>
        <w:t>can be found in document with DCN 369r1.</w:t>
      </w:r>
    </w:p>
    <w:p w:rsidR="00FC32BE" w:rsidRDefault="00FC32BE" w:rsidP="00FC32BE">
      <w:pPr>
        <w:pStyle w:val="paragraph"/>
        <w:ind w:left="0"/>
        <w:rPr>
          <w:rFonts w:ascii="Times New Roman" w:hAnsi="Times New Roman"/>
          <w:sz w:val="22"/>
          <w:szCs w:val="22"/>
        </w:rPr>
      </w:pPr>
      <w:r w:rsidRPr="009628D5">
        <w:rPr>
          <w:rFonts w:ascii="Times New Roman" w:hAnsi="Times New Roman"/>
          <w:sz w:val="22"/>
          <w:szCs w:val="22"/>
        </w:rPr>
        <w:t xml:space="preserve">QC-LDPC parameters for different coding </w:t>
      </w:r>
      <w:r>
        <w:rPr>
          <w:rFonts w:ascii="Times New Roman" w:hAnsi="Times New Roman"/>
          <w:sz w:val="22"/>
          <w:szCs w:val="22"/>
        </w:rPr>
        <w:t>rates to enable link adaptation are given by</w:t>
      </w:r>
    </w:p>
    <w:p w:rsidR="00FC32BE" w:rsidRPr="009628D5" w:rsidRDefault="00FC32BE" w:rsidP="00FC32BE">
      <w:pPr>
        <w:pStyle w:val="paragraph"/>
        <w:ind w:left="0"/>
      </w:pPr>
    </w:p>
    <w:tbl>
      <w:tblPr>
        <w:tblStyle w:val="TableGrid"/>
        <w:tblW w:w="0" w:type="auto"/>
        <w:jc w:val="center"/>
        <w:tblLook w:val="04A0" w:firstRow="1" w:lastRow="0" w:firstColumn="1" w:lastColumn="0" w:noHBand="0" w:noVBand="1"/>
      </w:tblPr>
      <w:tblGrid>
        <w:gridCol w:w="1660"/>
        <w:gridCol w:w="1260"/>
        <w:gridCol w:w="1260"/>
      </w:tblGrid>
      <w:tr w:rsidR="00FC32BE" w:rsidTr="0018766B">
        <w:trPr>
          <w:jc w:val="center"/>
        </w:trPr>
        <w:tc>
          <w:tcPr>
            <w:tcW w:w="1660" w:type="dxa"/>
            <w:vAlign w:val="center"/>
          </w:tcPr>
          <w:p w:rsidR="00FC32BE" w:rsidRDefault="00FC32BE" w:rsidP="0018766B">
            <w:pPr>
              <w:jc w:val="center"/>
            </w:pPr>
            <w:r>
              <w:t>Coding rate</w:t>
            </w:r>
          </w:p>
        </w:tc>
        <w:tc>
          <w:tcPr>
            <w:tcW w:w="1260" w:type="dxa"/>
            <w:vAlign w:val="center"/>
          </w:tcPr>
          <w:p w:rsidR="00FC32BE" w:rsidRPr="008D70F0" w:rsidRDefault="00FC32BE" w:rsidP="0018766B">
            <w:pPr>
              <w:jc w:val="center"/>
              <w:rPr>
                <w:i/>
              </w:rPr>
            </w:pPr>
            <w:r w:rsidRPr="008D70F0">
              <w:rPr>
                <w:i/>
              </w:rPr>
              <w:t>k</w:t>
            </w:r>
          </w:p>
        </w:tc>
        <w:tc>
          <w:tcPr>
            <w:tcW w:w="1260" w:type="dxa"/>
            <w:vAlign w:val="center"/>
          </w:tcPr>
          <w:p w:rsidR="00FC32BE" w:rsidRPr="008D70F0" w:rsidRDefault="00FC32BE" w:rsidP="0018766B">
            <w:pPr>
              <w:jc w:val="center"/>
              <w:rPr>
                <w:i/>
              </w:rPr>
            </w:pPr>
            <w:r w:rsidRPr="008D70F0">
              <w:rPr>
                <w:i/>
              </w:rPr>
              <w:t>n</w:t>
            </w:r>
          </w:p>
        </w:tc>
      </w:tr>
      <w:tr w:rsidR="00FC32BE" w:rsidTr="0018766B">
        <w:trPr>
          <w:jc w:val="center"/>
        </w:trPr>
        <w:tc>
          <w:tcPr>
            <w:tcW w:w="1660" w:type="dxa"/>
            <w:vAlign w:val="center"/>
          </w:tcPr>
          <w:p w:rsidR="00FC32BE" w:rsidRDefault="00FC32BE" w:rsidP="0018766B">
            <w:pPr>
              <w:jc w:val="center"/>
            </w:pPr>
            <w:r>
              <w:t>1/2</w:t>
            </w:r>
          </w:p>
        </w:tc>
        <w:tc>
          <w:tcPr>
            <w:tcW w:w="1260" w:type="dxa"/>
            <w:vAlign w:val="center"/>
          </w:tcPr>
          <w:p w:rsidR="00FC32BE" w:rsidRDefault="00FC32BE" w:rsidP="0018766B">
            <w:pPr>
              <w:jc w:val="center"/>
            </w:pPr>
            <w:r>
              <w:t>972</w:t>
            </w:r>
          </w:p>
        </w:tc>
        <w:tc>
          <w:tcPr>
            <w:tcW w:w="1260" w:type="dxa"/>
            <w:vAlign w:val="center"/>
          </w:tcPr>
          <w:p w:rsidR="00FC32BE" w:rsidRDefault="00FC32BE" w:rsidP="0018766B">
            <w:pPr>
              <w:jc w:val="center"/>
            </w:pPr>
            <w:r>
              <w:t>1944</w:t>
            </w:r>
          </w:p>
        </w:tc>
      </w:tr>
      <w:tr w:rsidR="00FC32BE" w:rsidTr="0018766B">
        <w:trPr>
          <w:jc w:val="center"/>
        </w:trPr>
        <w:tc>
          <w:tcPr>
            <w:tcW w:w="1660" w:type="dxa"/>
            <w:vAlign w:val="center"/>
          </w:tcPr>
          <w:p w:rsidR="00FC32BE" w:rsidRDefault="00FC32BE" w:rsidP="0018766B">
            <w:pPr>
              <w:jc w:val="center"/>
            </w:pPr>
            <w:r>
              <w:t>1/2</w:t>
            </w:r>
          </w:p>
        </w:tc>
        <w:tc>
          <w:tcPr>
            <w:tcW w:w="1260" w:type="dxa"/>
            <w:vAlign w:val="center"/>
          </w:tcPr>
          <w:p w:rsidR="00FC32BE" w:rsidRDefault="00FC32BE" w:rsidP="0018766B">
            <w:pPr>
              <w:jc w:val="center"/>
            </w:pPr>
            <w:r>
              <w:t>324</w:t>
            </w:r>
          </w:p>
        </w:tc>
        <w:tc>
          <w:tcPr>
            <w:tcW w:w="1260" w:type="dxa"/>
            <w:vAlign w:val="center"/>
          </w:tcPr>
          <w:p w:rsidR="00FC32BE" w:rsidRDefault="00FC32BE" w:rsidP="0018766B">
            <w:pPr>
              <w:jc w:val="center"/>
            </w:pPr>
            <w:r>
              <w:t>648</w:t>
            </w:r>
          </w:p>
        </w:tc>
      </w:tr>
      <w:tr w:rsidR="00FC32BE" w:rsidTr="0018766B">
        <w:trPr>
          <w:jc w:val="center"/>
        </w:trPr>
        <w:tc>
          <w:tcPr>
            <w:tcW w:w="1660" w:type="dxa"/>
            <w:vAlign w:val="center"/>
          </w:tcPr>
          <w:p w:rsidR="00FC32BE" w:rsidRDefault="00FC32BE" w:rsidP="0018766B">
            <w:pPr>
              <w:jc w:val="center"/>
            </w:pPr>
            <w:r>
              <w:t>2/3</w:t>
            </w:r>
          </w:p>
        </w:tc>
        <w:tc>
          <w:tcPr>
            <w:tcW w:w="1260" w:type="dxa"/>
            <w:vAlign w:val="center"/>
          </w:tcPr>
          <w:p w:rsidR="00FC32BE" w:rsidRDefault="00FC32BE" w:rsidP="0018766B">
            <w:pPr>
              <w:jc w:val="center"/>
            </w:pPr>
            <w:r>
              <w:t>1296</w:t>
            </w:r>
          </w:p>
        </w:tc>
        <w:tc>
          <w:tcPr>
            <w:tcW w:w="1260" w:type="dxa"/>
            <w:vAlign w:val="center"/>
          </w:tcPr>
          <w:p w:rsidR="00FC32BE" w:rsidRDefault="00FC32BE" w:rsidP="0018766B">
            <w:pPr>
              <w:jc w:val="center"/>
            </w:pPr>
            <w:r>
              <w:t>1944</w:t>
            </w:r>
          </w:p>
        </w:tc>
      </w:tr>
      <w:tr w:rsidR="00FC32BE" w:rsidTr="0018766B">
        <w:trPr>
          <w:jc w:val="center"/>
        </w:trPr>
        <w:tc>
          <w:tcPr>
            <w:tcW w:w="1660" w:type="dxa"/>
            <w:vAlign w:val="center"/>
          </w:tcPr>
          <w:p w:rsidR="00FC32BE" w:rsidRDefault="00FC32BE" w:rsidP="0018766B">
            <w:pPr>
              <w:jc w:val="center"/>
            </w:pPr>
            <w:r>
              <w:t>2/3</w:t>
            </w:r>
          </w:p>
        </w:tc>
        <w:tc>
          <w:tcPr>
            <w:tcW w:w="1260" w:type="dxa"/>
            <w:vAlign w:val="center"/>
          </w:tcPr>
          <w:p w:rsidR="00FC32BE" w:rsidRDefault="00FC32BE" w:rsidP="0018766B">
            <w:pPr>
              <w:jc w:val="center"/>
            </w:pPr>
            <w:r>
              <w:t>432</w:t>
            </w:r>
          </w:p>
        </w:tc>
        <w:tc>
          <w:tcPr>
            <w:tcW w:w="1260" w:type="dxa"/>
            <w:vAlign w:val="center"/>
          </w:tcPr>
          <w:p w:rsidR="00FC32BE" w:rsidRDefault="00FC32BE" w:rsidP="0018766B">
            <w:pPr>
              <w:jc w:val="center"/>
            </w:pPr>
            <w:r>
              <w:t>648</w:t>
            </w:r>
          </w:p>
        </w:tc>
      </w:tr>
      <w:tr w:rsidR="00FC32BE" w:rsidTr="0018766B">
        <w:trPr>
          <w:jc w:val="center"/>
        </w:trPr>
        <w:tc>
          <w:tcPr>
            <w:tcW w:w="1660" w:type="dxa"/>
            <w:vAlign w:val="center"/>
          </w:tcPr>
          <w:p w:rsidR="00FC32BE" w:rsidRDefault="00FC32BE" w:rsidP="0018766B">
            <w:pPr>
              <w:jc w:val="center"/>
            </w:pPr>
            <w:r>
              <w:t>3/4</w:t>
            </w:r>
          </w:p>
        </w:tc>
        <w:tc>
          <w:tcPr>
            <w:tcW w:w="1260" w:type="dxa"/>
            <w:vAlign w:val="center"/>
          </w:tcPr>
          <w:p w:rsidR="00FC32BE" w:rsidRDefault="00FC32BE" w:rsidP="0018766B">
            <w:pPr>
              <w:jc w:val="center"/>
            </w:pPr>
            <w:r>
              <w:t>1458</w:t>
            </w:r>
          </w:p>
        </w:tc>
        <w:tc>
          <w:tcPr>
            <w:tcW w:w="1260" w:type="dxa"/>
            <w:vAlign w:val="center"/>
          </w:tcPr>
          <w:p w:rsidR="00FC32BE" w:rsidRDefault="00FC32BE" w:rsidP="0018766B">
            <w:pPr>
              <w:jc w:val="center"/>
            </w:pPr>
            <w:r>
              <w:t>1944</w:t>
            </w:r>
          </w:p>
        </w:tc>
      </w:tr>
      <w:tr w:rsidR="00FC32BE" w:rsidTr="0018766B">
        <w:trPr>
          <w:jc w:val="center"/>
        </w:trPr>
        <w:tc>
          <w:tcPr>
            <w:tcW w:w="1660" w:type="dxa"/>
            <w:vAlign w:val="center"/>
          </w:tcPr>
          <w:p w:rsidR="00FC32BE" w:rsidRDefault="00FC32BE" w:rsidP="0018766B">
            <w:pPr>
              <w:jc w:val="center"/>
            </w:pPr>
            <w:r>
              <w:t>3/4</w:t>
            </w:r>
          </w:p>
        </w:tc>
        <w:tc>
          <w:tcPr>
            <w:tcW w:w="1260" w:type="dxa"/>
            <w:vAlign w:val="center"/>
          </w:tcPr>
          <w:p w:rsidR="00FC32BE" w:rsidRDefault="00FC32BE" w:rsidP="0018766B">
            <w:pPr>
              <w:jc w:val="center"/>
            </w:pPr>
            <w:r>
              <w:t>486</w:t>
            </w:r>
          </w:p>
        </w:tc>
        <w:tc>
          <w:tcPr>
            <w:tcW w:w="1260" w:type="dxa"/>
            <w:vAlign w:val="center"/>
          </w:tcPr>
          <w:p w:rsidR="00FC32BE" w:rsidRDefault="00FC32BE" w:rsidP="0018766B">
            <w:pPr>
              <w:jc w:val="center"/>
            </w:pPr>
            <w:r>
              <w:t>648</w:t>
            </w:r>
          </w:p>
        </w:tc>
      </w:tr>
      <w:tr w:rsidR="00FC32BE" w:rsidTr="0018766B">
        <w:trPr>
          <w:jc w:val="center"/>
        </w:trPr>
        <w:tc>
          <w:tcPr>
            <w:tcW w:w="1660" w:type="dxa"/>
            <w:vAlign w:val="center"/>
          </w:tcPr>
          <w:p w:rsidR="00FC32BE" w:rsidRDefault="00FC32BE" w:rsidP="0018766B">
            <w:pPr>
              <w:jc w:val="center"/>
            </w:pPr>
            <w:r>
              <w:t>5/6</w:t>
            </w:r>
          </w:p>
        </w:tc>
        <w:tc>
          <w:tcPr>
            <w:tcW w:w="1260" w:type="dxa"/>
            <w:vAlign w:val="center"/>
          </w:tcPr>
          <w:p w:rsidR="00FC32BE" w:rsidRDefault="00FC32BE" w:rsidP="0018766B">
            <w:pPr>
              <w:jc w:val="center"/>
            </w:pPr>
            <w:r>
              <w:t>1620</w:t>
            </w:r>
          </w:p>
        </w:tc>
        <w:tc>
          <w:tcPr>
            <w:tcW w:w="1260" w:type="dxa"/>
            <w:vAlign w:val="center"/>
          </w:tcPr>
          <w:p w:rsidR="00FC32BE" w:rsidRDefault="00FC32BE" w:rsidP="0018766B">
            <w:pPr>
              <w:jc w:val="center"/>
            </w:pPr>
            <w:r>
              <w:t>1944</w:t>
            </w:r>
          </w:p>
        </w:tc>
      </w:tr>
      <w:tr w:rsidR="00FC32BE" w:rsidTr="0018766B">
        <w:trPr>
          <w:jc w:val="center"/>
        </w:trPr>
        <w:tc>
          <w:tcPr>
            <w:tcW w:w="1660" w:type="dxa"/>
            <w:vAlign w:val="center"/>
          </w:tcPr>
          <w:p w:rsidR="00FC32BE" w:rsidRDefault="00FC32BE" w:rsidP="0018766B">
            <w:pPr>
              <w:jc w:val="center"/>
            </w:pPr>
            <w:r>
              <w:t>5/6</w:t>
            </w:r>
          </w:p>
        </w:tc>
        <w:tc>
          <w:tcPr>
            <w:tcW w:w="1260" w:type="dxa"/>
            <w:vAlign w:val="center"/>
          </w:tcPr>
          <w:p w:rsidR="00FC32BE" w:rsidRDefault="00FC32BE" w:rsidP="0018766B">
            <w:pPr>
              <w:jc w:val="center"/>
            </w:pPr>
            <w:r>
              <w:t>540</w:t>
            </w:r>
          </w:p>
        </w:tc>
        <w:tc>
          <w:tcPr>
            <w:tcW w:w="1260" w:type="dxa"/>
            <w:vAlign w:val="center"/>
          </w:tcPr>
          <w:p w:rsidR="00FC32BE" w:rsidRDefault="00FC32BE" w:rsidP="0018766B">
            <w:pPr>
              <w:jc w:val="center"/>
            </w:pPr>
            <w:r>
              <w:t>648</w:t>
            </w:r>
          </w:p>
        </w:tc>
      </w:tr>
    </w:tbl>
    <w:p w:rsidR="00FC32BE" w:rsidRDefault="00FC32BE" w:rsidP="00FC32BE">
      <w:pPr>
        <w:pStyle w:val="paragraph"/>
        <w:ind w:left="720"/>
      </w:pPr>
    </w:p>
    <w:p w:rsidR="00FC32BE" w:rsidRPr="004549E6" w:rsidRDefault="00FC32BE" w:rsidP="00FC32BE">
      <w:pPr>
        <w:pStyle w:val="paragraph"/>
        <w:ind w:left="0"/>
      </w:pPr>
      <w:r w:rsidRPr="00DB2E86">
        <w:rPr>
          <w:rFonts w:ascii="Times New Roman" w:hAnsi="Times New Roman"/>
          <w:sz w:val="22"/>
          <w:szCs w:val="22"/>
        </w:rPr>
        <w:t>The prototype matrices</w:t>
      </w:r>
      <w:r w:rsidRPr="00DB2E86">
        <w:rPr>
          <w:rFonts w:ascii="Times New Roman" w:hAnsi="Times New Roman"/>
          <w:b/>
          <w:bCs/>
          <w:sz w:val="22"/>
          <w:szCs w:val="22"/>
        </w:rPr>
        <w:t xml:space="preserve"> </w:t>
      </w:r>
      <w:proofErr w:type="spellStart"/>
      <w:r w:rsidRPr="00DB2E86">
        <w:rPr>
          <w:rFonts w:ascii="Times New Roman" w:hAnsi="Times New Roman"/>
          <w:b/>
          <w:bCs/>
          <w:sz w:val="22"/>
          <w:szCs w:val="22"/>
        </w:rPr>
        <w:t>H</w:t>
      </w:r>
      <w:r w:rsidRPr="00DB2E86">
        <w:rPr>
          <w:rFonts w:ascii="Times New Roman" w:hAnsi="Times New Roman"/>
          <w:sz w:val="22"/>
          <w:szCs w:val="22"/>
          <w:vertAlign w:val="subscript"/>
        </w:rPr>
        <w:t>p</w:t>
      </w:r>
      <w:proofErr w:type="spellEnd"/>
      <w:r w:rsidRPr="00DB2E86">
        <w:rPr>
          <w:rFonts w:ascii="Times New Roman" w:hAnsi="Times New Roman"/>
          <w:sz w:val="22"/>
          <w:szCs w:val="22"/>
          <w:vertAlign w:val="subscript"/>
        </w:rPr>
        <w:t xml:space="preserve"> </w:t>
      </w:r>
      <w:r w:rsidRPr="00DB2E86">
        <w:rPr>
          <w:rFonts w:ascii="Times New Roman" w:hAnsi="Times New Roman"/>
          <w:sz w:val="22"/>
          <w:szCs w:val="22"/>
        </w:rPr>
        <w:t>for different coding rates can be found in document with DCN 369r1.</w:t>
      </w:r>
    </w:p>
    <w:p w:rsidR="00A0400E" w:rsidRPr="000B635E" w:rsidRDefault="00CF3069" w:rsidP="00A0400E">
      <w:pPr>
        <w:rPr>
          <w:b/>
          <w:lang w:eastAsia="ko-KR"/>
        </w:rPr>
      </w:pPr>
      <w:r>
        <w:rPr>
          <w:rFonts w:hint="eastAsia"/>
          <w:b/>
          <w:highlight w:val="yellow"/>
          <w:lang w:eastAsia="ko-KR"/>
        </w:rPr>
        <w:t>&lt;/707r2</w:t>
      </w:r>
      <w:r w:rsidR="00A0400E" w:rsidRPr="000B635E">
        <w:rPr>
          <w:rFonts w:hint="eastAsia"/>
          <w:b/>
          <w:highlight w:val="yellow"/>
          <w:lang w:eastAsia="ko-KR"/>
        </w:rPr>
        <w:t>&gt;</w:t>
      </w:r>
    </w:p>
    <w:p w:rsidR="00747774" w:rsidRDefault="00747774" w:rsidP="00E16D74">
      <w:pPr>
        <w:rPr>
          <w:b/>
          <w:lang w:eastAsia="ko-KR"/>
        </w:rPr>
      </w:pPr>
    </w:p>
    <w:p w:rsidR="00747774" w:rsidRPr="006F524D" w:rsidRDefault="00747774" w:rsidP="00E16D74">
      <w:pPr>
        <w:rPr>
          <w:lang w:eastAsia="ko-KR"/>
        </w:rPr>
      </w:pPr>
    </w:p>
    <w:p w:rsidR="008E2088" w:rsidRPr="00F524D4" w:rsidRDefault="008E2088" w:rsidP="008E2088">
      <w:pPr>
        <w:rPr>
          <w:i/>
          <w:color w:val="FF0000"/>
          <w:lang w:eastAsia="ko-KR"/>
        </w:rPr>
      </w:pPr>
      <w:r w:rsidRPr="00F524D4">
        <w:rPr>
          <w:rFonts w:hint="eastAsia"/>
          <w:i/>
          <w:color w:val="FF0000"/>
          <w:lang w:eastAsia="ko-KR"/>
        </w:rPr>
        <w:t>Edi</w:t>
      </w:r>
      <w:r>
        <w:rPr>
          <w:rFonts w:hint="eastAsia"/>
          <w:i/>
          <w:color w:val="FF0000"/>
          <w:lang w:eastAsia="ko-KR"/>
        </w:rPr>
        <w:t>tor: The text enclosed by &lt;686r0</w:t>
      </w:r>
      <w:r w:rsidRPr="00F524D4">
        <w:rPr>
          <w:rFonts w:hint="eastAsia"/>
          <w:i/>
          <w:color w:val="FF0000"/>
          <w:lang w:eastAsia="ko-KR"/>
        </w:rPr>
        <w:t>&gt; will be deleted.</w:t>
      </w:r>
    </w:p>
    <w:p w:rsidR="00E04C41" w:rsidRDefault="00747774" w:rsidP="00E04C41">
      <w:pPr>
        <w:rPr>
          <w:b/>
          <w:highlight w:val="yellow"/>
          <w:lang w:eastAsia="ko-KR"/>
        </w:rPr>
      </w:pPr>
      <w:r>
        <w:rPr>
          <w:rFonts w:hint="eastAsia"/>
          <w:b/>
          <w:highlight w:val="yellow"/>
          <w:lang w:eastAsia="ko-KR"/>
        </w:rPr>
        <w:t>&lt;</w:t>
      </w:r>
      <w:r w:rsidR="00C166E4">
        <w:rPr>
          <w:rFonts w:hint="eastAsia"/>
          <w:b/>
          <w:highlight w:val="yellow"/>
          <w:lang w:eastAsia="ko-KR"/>
        </w:rPr>
        <w:t>686r0</w:t>
      </w:r>
      <w:r w:rsidR="00307CB3">
        <w:rPr>
          <w:rFonts w:hint="eastAsia"/>
          <w:b/>
          <w:szCs w:val="22"/>
          <w:highlight w:val="yellow"/>
          <w:lang w:eastAsia="ko-KR"/>
        </w:rPr>
        <w:t xml:space="preserve"> name=</w:t>
      </w:r>
      <w:r w:rsidR="00307CB3">
        <w:rPr>
          <w:b/>
          <w:szCs w:val="22"/>
          <w:highlight w:val="yellow"/>
          <w:lang w:eastAsia="ko-KR"/>
        </w:rPr>
        <w:t>”</w:t>
      </w:r>
      <w:r w:rsidR="00307CB3">
        <w:rPr>
          <w:rFonts w:hint="eastAsia"/>
          <w:b/>
          <w:szCs w:val="22"/>
          <w:highlight w:val="yellow"/>
          <w:lang w:eastAsia="ko-KR"/>
        </w:rPr>
        <w:t xml:space="preserve">Igor </w:t>
      </w:r>
      <w:proofErr w:type="spellStart"/>
      <w:r w:rsidR="00307CB3">
        <w:rPr>
          <w:rFonts w:hint="eastAsia"/>
          <w:b/>
          <w:szCs w:val="22"/>
          <w:highlight w:val="yellow"/>
          <w:lang w:eastAsia="ko-KR"/>
        </w:rPr>
        <w:t>Dotlic</w:t>
      </w:r>
      <w:proofErr w:type="spellEnd"/>
      <w:r w:rsidR="00307CB3">
        <w:rPr>
          <w:rFonts w:hint="eastAsia"/>
          <w:b/>
          <w:szCs w:val="22"/>
          <w:highlight w:val="yellow"/>
          <w:lang w:eastAsia="ko-KR"/>
        </w:rPr>
        <w:t>, NICT, dotlic@nict.go.jp</w:t>
      </w:r>
      <w:r w:rsidR="00307CB3">
        <w:rPr>
          <w:b/>
          <w:szCs w:val="22"/>
          <w:highlight w:val="yellow"/>
          <w:lang w:eastAsia="ko-KR"/>
        </w:rPr>
        <w:t>”</w:t>
      </w:r>
      <w:r>
        <w:rPr>
          <w:rFonts w:hint="eastAsia"/>
          <w:b/>
          <w:highlight w:val="yellow"/>
          <w:lang w:eastAsia="ko-KR"/>
        </w:rPr>
        <w:t>&gt;</w:t>
      </w:r>
    </w:p>
    <w:p w:rsidR="007F51CB" w:rsidRDefault="007F51CB" w:rsidP="0078738F">
      <w:pPr>
        <w:pStyle w:val="Heading3"/>
      </w:pPr>
      <w:bookmarkStart w:id="4218" w:name="_Toc377674868"/>
      <w:commentRangeStart w:id="4219"/>
      <w:r w:rsidRPr="0078738F">
        <w:t>Pulse</w:t>
      </w:r>
      <w:r>
        <w:t xml:space="preserve"> shape and duration</w:t>
      </w:r>
      <w:commentRangeEnd w:id="4219"/>
      <w:r w:rsidR="00435C6D">
        <w:rPr>
          <w:rStyle w:val="CommentReference"/>
          <w:rFonts w:ascii="Times New Roman" w:eastAsiaTheme="minorEastAsia" w:hAnsi="Times New Roman" w:cs="Times New Roman"/>
          <w:lang w:eastAsia="en-US"/>
        </w:rPr>
        <w:commentReference w:id="4219"/>
      </w:r>
      <w:bookmarkEnd w:id="4218"/>
    </w:p>
    <w:p w:rsidR="007F51CB" w:rsidRDefault="007F51CB" w:rsidP="007F51CB">
      <w:pPr>
        <w:rPr>
          <w:lang w:eastAsia="ko-KR"/>
        </w:rPr>
      </w:pPr>
      <w:r>
        <w:t>We do not define a specific pulse shape in order to allow different low-complexity pulse generators.</w:t>
      </w:r>
      <w:r>
        <w:rPr>
          <w:rFonts w:hint="eastAsia"/>
          <w:lang w:eastAsia="ko-KR"/>
        </w:rPr>
        <w:t xml:space="preserve"> </w:t>
      </w:r>
    </w:p>
    <w:p w:rsidR="007F51CB" w:rsidRDefault="007F51CB" w:rsidP="007F51CB">
      <w:r>
        <w:t xml:space="preserve">Furthermore, operating bands are not defined will be different at different Geos. </w:t>
      </w:r>
    </w:p>
    <w:p w:rsidR="007F51CB" w:rsidRDefault="007F51CB" w:rsidP="007F51CB">
      <w:pPr>
        <w:rPr>
          <w:lang w:eastAsia="ko-KR"/>
        </w:rPr>
      </w:pPr>
      <w:r>
        <w:t>Pulse shape is constrained</w:t>
      </w:r>
    </w:p>
    <w:p w:rsidR="007F51CB" w:rsidRDefault="007F51CB" w:rsidP="007F51CB">
      <w:proofErr w:type="gramStart"/>
      <w:r>
        <w:t>In spectrum by the local regulations.</w:t>
      </w:r>
      <w:proofErr w:type="gramEnd"/>
    </w:p>
    <w:p w:rsidR="007F51CB" w:rsidRDefault="007F51CB" w:rsidP="007F51CB">
      <w:r>
        <w:t xml:space="preserve">In duration by the Duty Cycle (DC) </w:t>
      </w:r>
      <w:proofErr w:type="gramStart"/>
      <w:r>
        <w:t>of  no</w:t>
      </w:r>
      <w:proofErr w:type="gramEnd"/>
      <w:r>
        <w:t xml:space="preserve"> more than DC=1/32=3.1%.</w:t>
      </w:r>
    </w:p>
    <w:p w:rsidR="007F51CB" w:rsidRDefault="007F51CB" w:rsidP="00435C6D">
      <w:pPr>
        <w:pStyle w:val="Heading3"/>
      </w:pPr>
      <w:bookmarkStart w:id="4220" w:name="__RefHeading__87_189307052"/>
      <w:bookmarkStart w:id="4221" w:name="__RefHeading__2815_511739119"/>
      <w:bookmarkStart w:id="4222" w:name="_Toc377674869"/>
      <w:bookmarkEnd w:id="4220"/>
      <w:bookmarkEnd w:id="4221"/>
      <w:r>
        <w:t>Packet structure</w:t>
      </w:r>
      <w:bookmarkEnd w:id="4222"/>
    </w:p>
    <w:p w:rsidR="007F51CB" w:rsidRDefault="007F51CB" w:rsidP="007F51CB">
      <w:pPr>
        <w:pStyle w:val="BodyText"/>
        <w:rPr>
          <w:rFonts w:cs="Arial"/>
          <w:sz w:val="22"/>
        </w:rPr>
      </w:pPr>
    </w:p>
    <w:p w:rsidR="007F51CB" w:rsidRDefault="007F51CB" w:rsidP="007F51CB">
      <w:pPr>
        <w:pStyle w:val="BodyText"/>
        <w:jc w:val="center"/>
        <w:rPr>
          <w:rFonts w:cs="Arial"/>
          <w:sz w:val="22"/>
        </w:rPr>
      </w:pPr>
      <w:r>
        <w:rPr>
          <w:rFonts w:cs="Arial"/>
          <w:noProof/>
          <w:sz w:val="22"/>
          <w:lang w:eastAsia="zh-CN"/>
        </w:rPr>
        <mc:AlternateContent>
          <mc:Choice Requires="wpg">
            <w:drawing>
              <wp:inline distT="0" distB="0" distL="0" distR="0" wp14:anchorId="38D5D8FF" wp14:editId="7EF288B2">
                <wp:extent cx="3655695" cy="548005"/>
                <wp:effectExtent l="8255" t="8890" r="12700" b="5080"/>
                <wp:docPr id="84" name="그룹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5695" cy="548005"/>
                          <a:chOff x="0" y="107"/>
                          <a:chExt cx="5757" cy="863"/>
                        </a:xfrm>
                      </wpg:grpSpPr>
                      <wps:wsp>
                        <wps:cNvPr id="85" name="Rectangle 134"/>
                        <wps:cNvSpPr>
                          <a:spLocks noChangeArrowheads="1"/>
                        </wps:cNvSpPr>
                        <wps:spPr bwMode="auto">
                          <a:xfrm>
                            <a:off x="0" y="107"/>
                            <a:ext cx="1168"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64755" w:rsidRDefault="00864755" w:rsidP="007F51CB">
                              <w:pPr>
                                <w:kinsoku w:val="0"/>
                                <w:overflowPunct w:val="0"/>
                                <w:spacing w:line="0" w:lineRule="atLeast"/>
                                <w:jc w:val="center"/>
                                <w:rPr>
                                  <w:rFonts w:cs="DejaVu Sans"/>
                                  <w:sz w:val="44"/>
                                  <w:szCs w:val="44"/>
                                </w:rPr>
                              </w:pPr>
                              <w:r>
                                <w:rPr>
                                  <w:rFonts w:cs="DejaVu Sans"/>
                                  <w:sz w:val="44"/>
                                  <w:szCs w:val="44"/>
                                </w:rPr>
                                <w:t>SHR</w:t>
                              </w:r>
                            </w:p>
                          </w:txbxContent>
                        </wps:txbx>
                        <wps:bodyPr rot="0" vert="horz" wrap="none" lIns="94680" tIns="49680" rIns="94680" bIns="49680" anchor="ctr" anchorCtr="0">
                          <a:noAutofit/>
                        </wps:bodyPr>
                      </wps:wsp>
                      <wps:wsp>
                        <wps:cNvPr id="86" name="Rectangle 135"/>
                        <wps:cNvSpPr>
                          <a:spLocks noChangeArrowheads="1"/>
                        </wps:cNvSpPr>
                        <wps:spPr bwMode="auto">
                          <a:xfrm>
                            <a:off x="2160" y="107"/>
                            <a:ext cx="1168"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64755" w:rsidRDefault="00864755" w:rsidP="007F51CB">
                              <w:pPr>
                                <w:kinsoku w:val="0"/>
                                <w:overflowPunct w:val="0"/>
                                <w:spacing w:line="0" w:lineRule="atLeast"/>
                                <w:jc w:val="center"/>
                                <w:rPr>
                                  <w:rFonts w:cs="DejaVu Sans"/>
                                  <w:sz w:val="44"/>
                                  <w:szCs w:val="44"/>
                                </w:rPr>
                              </w:pPr>
                              <w:r>
                                <w:rPr>
                                  <w:rFonts w:cs="DejaVu Sans"/>
                                  <w:sz w:val="44"/>
                                  <w:szCs w:val="44"/>
                                </w:rPr>
                                <w:t>PHR</w:t>
                              </w:r>
                            </w:p>
                          </w:txbxContent>
                        </wps:txbx>
                        <wps:bodyPr rot="0" vert="horz" wrap="none" lIns="94680" tIns="49680" rIns="94680" bIns="49680" anchor="ctr" anchorCtr="0">
                          <a:noAutofit/>
                        </wps:bodyPr>
                      </wps:wsp>
                      <wps:wsp>
                        <wps:cNvPr id="87" name="Rectangle 136"/>
                        <wps:cNvSpPr>
                          <a:spLocks noChangeArrowheads="1"/>
                        </wps:cNvSpPr>
                        <wps:spPr bwMode="auto">
                          <a:xfrm>
                            <a:off x="4320" y="107"/>
                            <a:ext cx="1437"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64755" w:rsidRDefault="00864755" w:rsidP="007F51CB">
                              <w:pPr>
                                <w:kinsoku w:val="0"/>
                                <w:overflowPunct w:val="0"/>
                                <w:spacing w:line="0" w:lineRule="atLeast"/>
                                <w:jc w:val="center"/>
                                <w:rPr>
                                  <w:rFonts w:cs="DejaVu Sans"/>
                                  <w:sz w:val="44"/>
                                  <w:szCs w:val="44"/>
                                </w:rPr>
                              </w:pPr>
                              <w:r>
                                <w:rPr>
                                  <w:rFonts w:cs="DejaVu Sans"/>
                                  <w:sz w:val="44"/>
                                  <w:szCs w:val="44"/>
                                </w:rPr>
                                <w:t xml:space="preserve">PPDU </w:t>
                              </w:r>
                            </w:p>
                          </w:txbxContent>
                        </wps:txbx>
                        <wps:bodyPr rot="0" vert="horz" wrap="none" lIns="94680" tIns="49680" rIns="94680" bIns="49680" anchor="ctr" anchorCtr="0">
                          <a:noAutofit/>
                        </wps:bodyPr>
                      </wps:wsp>
                    </wpg:wgp>
                  </a:graphicData>
                </a:graphic>
              </wp:inline>
            </w:drawing>
          </mc:Choice>
          <mc:Fallback>
            <w:pict>
              <v:group id="그룹 84" o:spid="_x0000_s1027" style="width:287.85pt;height:43.15pt;mso-position-horizontal-relative:char;mso-position-vertical-relative:line" coordorigin=",107" coordsize="5757,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">
                <v:rect id="Rectangle 134" o:spid="_x0000_s1028" style="position:absolute;top:107;width:1168;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GJCcQA&#10;AADbAAAADwAAAGRycy9kb3ducmV2LnhtbESPT2vCQBTE70K/w/KE3nRjaUWiq9hKS3Mq8d/5kX1m&#10;o9m3IbuN8dt3C4LHYWZ+wyxWva1FR62vHCuYjBMQxIXTFZcK9rvP0QyED8gaa8ek4EYeVsunwQJT&#10;7a6cU7cNpYgQ9ikqMCE0qZS+MGTRj11DHL2Tay2GKNtS6havEW5r+ZIkU2mx4rhgsKEPQ8Vl+2sV&#10;dJufd5Nvjq+3aXYOl68sO9i8Uep52K/nIAL14RG+t7+1gtkb/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iQnEAAAA2wAAAA8AAAAAAAAAAAAAAAAAmAIAAGRycy9k&#10;b3ducmV2LnhtbFBLBQYAAAAABAAEAPUAAACJAwAAAAA=&#10;" strokeweight=".25mm">
                  <v:stroke joinstyle="round"/>
                  <v:textbox inset="2.63mm,1.38mm,2.63mm,1.38mm">
                    <w:txbxContent>
                      <w:p w:rsidR="00864755" w:rsidRDefault="00864755" w:rsidP="007F51CB">
                        <w:pPr>
                          <w:kinsoku w:val="0"/>
                          <w:overflowPunct w:val="0"/>
                          <w:spacing w:line="0" w:lineRule="atLeast"/>
                          <w:jc w:val="center"/>
                          <w:rPr>
                            <w:rFonts w:cs="DejaVu Sans"/>
                            <w:sz w:val="44"/>
                            <w:szCs w:val="44"/>
                          </w:rPr>
                        </w:pPr>
                        <w:r>
                          <w:rPr>
                            <w:rFonts w:cs="DejaVu Sans"/>
                            <w:sz w:val="44"/>
                            <w:szCs w:val="44"/>
                          </w:rPr>
                          <w:t>SHR</w:t>
                        </w:r>
                      </w:p>
                    </w:txbxContent>
                  </v:textbox>
                </v:rect>
                <v:rect id="Rectangle 135" o:spid="_x0000_s1029" style="position:absolute;left:2160;top:107;width:1168;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XfsQA&#10;AADbAAAADwAAAGRycy9kb3ducmV2LnhtbESPT2vCQBTE74LfYXlCb2ZjKUFSV6mVluYksX/Oj+xr&#10;NjX7NmS3MX57VxA8DjPzG2a1GW0rBup941jBIklBEFdON1wr+Pp8my9B+ICssXVMCs7kYbOeTlaY&#10;a3fikoZDqEWEsM9RgQmhy6X0lSGLPnEdcfR+XW8xRNnXUvd4inDbysc0zaTFhuOCwY5eDVXHw79V&#10;MOz2W1Pufp7OWfEXju9F8W3LTqmH2fjyDCLQGO7hW/tDK1hmcP0Sf4B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TF37EAAAA2wAAAA8AAAAAAAAAAAAAAAAAmAIAAGRycy9k&#10;b3ducmV2LnhtbFBLBQYAAAAABAAEAPUAAACJAwAAAAA=&#10;" strokeweight=".25mm">
                  <v:stroke joinstyle="round"/>
                  <v:textbox inset="2.63mm,1.38mm,2.63mm,1.38mm">
                    <w:txbxContent>
                      <w:p w:rsidR="00864755" w:rsidRDefault="00864755" w:rsidP="007F51CB">
                        <w:pPr>
                          <w:kinsoku w:val="0"/>
                          <w:overflowPunct w:val="0"/>
                          <w:spacing w:line="0" w:lineRule="atLeast"/>
                          <w:jc w:val="center"/>
                          <w:rPr>
                            <w:rFonts w:cs="DejaVu Sans"/>
                            <w:sz w:val="44"/>
                            <w:szCs w:val="44"/>
                          </w:rPr>
                        </w:pPr>
                        <w:r>
                          <w:rPr>
                            <w:rFonts w:cs="DejaVu Sans"/>
                            <w:sz w:val="44"/>
                            <w:szCs w:val="44"/>
                          </w:rPr>
                          <w:t>PHR</w:t>
                        </w:r>
                      </w:p>
                    </w:txbxContent>
                  </v:textbox>
                </v:rect>
                <v:rect id="Rectangle 136" o:spid="_x0000_s1030" style="position:absolute;left:4320;top:107;width:1437;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5cQA&#10;AADbAAAADwAAAGRycy9kb3ducmV2LnhtbESPT2vCQBTE70K/w/KE3nRjKVaiq9hKS3Mq8d/5kX1m&#10;o9m3IbuN8dt3C4LHYWZ+wyxWva1FR62vHCuYjBMQxIXTFZcK9rvP0QyED8gaa8ek4EYeVsunwQJT&#10;7a6cU7cNpYgQ9ikqMCE0qZS+MGTRj11DHL2Tay2GKNtS6havEW5r+ZIkU2mx4rhgsKEPQ8Vl+2sV&#10;dJufd5Nvjq+3aXYOl68sO9i8Uep52K/nIAL14RG+t7+1gtkb/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fsuXEAAAA2wAAAA8AAAAAAAAAAAAAAAAAmAIAAGRycy9k&#10;b3ducmV2LnhtbFBLBQYAAAAABAAEAPUAAACJAwAAAAA=&#10;" strokeweight=".25mm">
                  <v:stroke joinstyle="round"/>
                  <v:textbox inset="2.63mm,1.38mm,2.63mm,1.38mm">
                    <w:txbxContent>
                      <w:p w:rsidR="00864755" w:rsidRDefault="00864755" w:rsidP="007F51CB">
                        <w:pPr>
                          <w:kinsoku w:val="0"/>
                          <w:overflowPunct w:val="0"/>
                          <w:spacing w:line="0" w:lineRule="atLeast"/>
                          <w:jc w:val="center"/>
                          <w:rPr>
                            <w:rFonts w:cs="DejaVu Sans"/>
                            <w:sz w:val="44"/>
                            <w:szCs w:val="44"/>
                          </w:rPr>
                        </w:pPr>
                        <w:r>
                          <w:rPr>
                            <w:rFonts w:cs="DejaVu Sans"/>
                            <w:sz w:val="44"/>
                            <w:szCs w:val="44"/>
                          </w:rPr>
                          <w:t xml:space="preserve">PPDU </w:t>
                        </w:r>
                      </w:p>
                    </w:txbxContent>
                  </v:textbox>
                </v:rect>
                <w10:anchorlock/>
              </v:group>
            </w:pict>
          </mc:Fallback>
        </mc:AlternateContent>
      </w:r>
    </w:p>
    <w:p w:rsidR="007F51CB" w:rsidRDefault="007F51CB" w:rsidP="007F51CB">
      <w:pPr>
        <w:pStyle w:val="BodyText"/>
        <w:rPr>
          <w:rFonts w:cs="Arial"/>
          <w:sz w:val="22"/>
        </w:rPr>
      </w:pPr>
    </w:p>
    <w:p w:rsidR="007F51CB" w:rsidRDefault="007F51CB" w:rsidP="007F51CB">
      <w:pPr>
        <w:pStyle w:val="BodyText"/>
        <w:rPr>
          <w:rFonts w:ascii="Times New Roman" w:hAnsi="Times New Roman" w:cs="Arial"/>
          <w:sz w:val="22"/>
          <w:szCs w:val="22"/>
        </w:rPr>
      </w:pPr>
      <w:r>
        <w:rPr>
          <w:rFonts w:cs="Arial"/>
          <w:sz w:val="22"/>
        </w:rPr>
        <w:t xml:space="preserve">Fig. 1: </w:t>
      </w:r>
      <w:r>
        <w:rPr>
          <w:rFonts w:cs="Arial"/>
          <w:b/>
          <w:bCs/>
          <w:sz w:val="22"/>
        </w:rPr>
        <w:t>Packet structure.</w:t>
      </w:r>
    </w:p>
    <w:p w:rsidR="007F51CB" w:rsidRDefault="007F51CB" w:rsidP="007F51CB">
      <w:pPr>
        <w:pStyle w:val="BodyText"/>
        <w:rPr>
          <w:rFonts w:ascii="Times New Roman" w:hAnsi="Times New Roman" w:cs="Arial"/>
          <w:sz w:val="22"/>
          <w:szCs w:val="22"/>
        </w:rPr>
      </w:pPr>
    </w:p>
    <w:p w:rsidR="007F51CB" w:rsidRDefault="007F51CB" w:rsidP="007F51CB">
      <w:pPr>
        <w:rPr>
          <w:lang w:eastAsia="ko-KR"/>
        </w:rPr>
      </w:pPr>
      <w:proofErr w:type="gramStart"/>
      <w:r>
        <w:t>As Fig, 1.</w:t>
      </w:r>
      <w:proofErr w:type="gramEnd"/>
      <w:r>
        <w:t xml:space="preserve"> </w:t>
      </w:r>
      <w:proofErr w:type="gramStart"/>
      <w:r>
        <w:t>shows</w:t>
      </w:r>
      <w:proofErr w:type="gramEnd"/>
      <w:r>
        <w:t>, packet consists of SHR – Synchronization Header, PHR – PHY Header and PPDU – Physical Layer Protocol Data Unit.</w:t>
      </w:r>
    </w:p>
    <w:p w:rsidR="0078738F" w:rsidRPr="007F51CB" w:rsidRDefault="0078738F" w:rsidP="007F51CB">
      <w:pPr>
        <w:rPr>
          <w:lang w:eastAsia="ko-KR"/>
        </w:rPr>
      </w:pPr>
    </w:p>
    <w:p w:rsidR="008B6F71" w:rsidRDefault="008B6F71" w:rsidP="0078738F">
      <w:pPr>
        <w:pStyle w:val="Heading3"/>
      </w:pPr>
      <w:bookmarkStart w:id="4223" w:name="__RefHeading__89_189307052"/>
      <w:bookmarkStart w:id="4224" w:name="__RefHeading__2817_511739119"/>
      <w:bookmarkStart w:id="4225" w:name="_Toc377674870"/>
      <w:bookmarkEnd w:id="4223"/>
      <w:bookmarkEnd w:id="4224"/>
      <w:r w:rsidRPr="0078738F">
        <w:t>SHR</w:t>
      </w:r>
      <w:r>
        <w:t xml:space="preserve"> Structure</w:t>
      </w:r>
      <w:bookmarkEnd w:id="4225"/>
    </w:p>
    <w:p w:rsidR="008B6F71" w:rsidRDefault="008B6F71" w:rsidP="008B6F71">
      <w:pPr>
        <w:pStyle w:val="BodyText"/>
      </w:pPr>
    </w:p>
    <w:p w:rsidR="008B6F71" w:rsidRDefault="008B6F71" w:rsidP="008B6F71">
      <w:pPr>
        <w:pStyle w:val="BodyText"/>
        <w:jc w:val="center"/>
      </w:pPr>
      <w:r>
        <w:rPr>
          <w:noProof/>
          <w:lang w:eastAsia="zh-CN"/>
        </w:rPr>
        <w:lastRenderedPageBreak/>
        <mc:AlternateContent>
          <mc:Choice Requires="wpg">
            <w:drawing>
              <wp:inline distT="0" distB="0" distL="0" distR="0" wp14:anchorId="3973219B" wp14:editId="10DD046A">
                <wp:extent cx="3295650" cy="1172845"/>
                <wp:effectExtent l="15875" t="10160" r="12700" b="0"/>
                <wp:docPr id="88" name="그룹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0" cy="1172845"/>
                          <a:chOff x="0" y="-924"/>
                          <a:chExt cx="5190" cy="1847"/>
                        </a:xfrm>
                      </wpg:grpSpPr>
                      <wpg:grpSp>
                        <wpg:cNvPr id="117" name="Group 138"/>
                        <wpg:cNvGrpSpPr>
                          <a:grpSpLocks/>
                        </wpg:cNvGrpSpPr>
                        <wpg:grpSpPr bwMode="auto">
                          <a:xfrm>
                            <a:off x="0" y="-924"/>
                            <a:ext cx="864" cy="864"/>
                            <a:chOff x="0" y="-924"/>
                            <a:chExt cx="864" cy="864"/>
                          </a:xfrm>
                        </wpg:grpSpPr>
                        <wps:wsp>
                          <wps:cNvPr id="129" name="Rectangle 139"/>
                          <wps:cNvSpPr>
                            <a:spLocks noChangeArrowheads="1"/>
                          </wps:cNvSpPr>
                          <wps:spPr bwMode="auto">
                            <a:xfrm>
                              <a:off x="0"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0" name="Picture 14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206" y="-733"/>
                              <a:ext cx="452" cy="48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grpSp>
                      <wps:wsp>
                        <wps:cNvPr id="131" name="Rectangle 141"/>
                        <wps:cNvSpPr>
                          <a:spLocks noChangeArrowheads="1"/>
                        </wps:cNvSpPr>
                        <wps:spPr bwMode="auto">
                          <a:xfrm>
                            <a:off x="2592"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2" name="Rectangle 142"/>
                        <wps:cNvSpPr>
                          <a:spLocks noChangeArrowheads="1"/>
                        </wps:cNvSpPr>
                        <wps:spPr bwMode="auto">
                          <a:xfrm>
                            <a:off x="1728"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3" name="Picture 143"/>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1934" y="-718"/>
                            <a:ext cx="452" cy="48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grpSp>
                        <wpg:cNvPr id="134" name="Group 144"/>
                        <wpg:cNvGrpSpPr>
                          <a:grpSpLocks/>
                        </wpg:cNvGrpSpPr>
                        <wpg:grpSpPr bwMode="auto">
                          <a:xfrm>
                            <a:off x="864" y="-924"/>
                            <a:ext cx="864" cy="864"/>
                            <a:chOff x="864" y="-924"/>
                            <a:chExt cx="864" cy="864"/>
                          </a:xfrm>
                        </wpg:grpSpPr>
                        <wps:wsp>
                          <wps:cNvPr id="135" name="Rectangle 145"/>
                          <wps:cNvSpPr>
                            <a:spLocks noChangeArrowheads="1"/>
                          </wps:cNvSpPr>
                          <wps:spPr bwMode="auto">
                            <a:xfrm>
                              <a:off x="864"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6" name="Picture 146"/>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1070" y="-733"/>
                              <a:ext cx="452" cy="48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grpSp>
                      <wps:wsp>
                        <wps:cNvPr id="137" name="Rectangle 147"/>
                        <wps:cNvSpPr>
                          <a:spLocks noChangeArrowheads="1"/>
                        </wps:cNvSpPr>
                        <wps:spPr bwMode="auto">
                          <a:xfrm>
                            <a:off x="3456"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8" name="Picture 148"/>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2798" y="-370"/>
                            <a:ext cx="556" cy="58"/>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39" name="Rectangle 149"/>
                        <wps:cNvSpPr>
                          <a:spLocks noChangeArrowheads="1"/>
                        </wps:cNvSpPr>
                        <wps:spPr bwMode="auto">
                          <a:xfrm>
                            <a:off x="4320"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40" name="Picture 15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3600" y="-718"/>
                            <a:ext cx="452" cy="48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1" name="Picture 15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4464" y="-743"/>
                            <a:ext cx="512" cy="55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42" name="Line 152"/>
                        <wps:cNvCnPr/>
                        <wps:spPr bwMode="auto">
                          <a:xfrm>
                            <a:off x="4321" y="-59"/>
                            <a:ext cx="0" cy="7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153"/>
                        <wps:cNvCnPr/>
                        <wps:spPr bwMode="auto">
                          <a:xfrm>
                            <a:off x="5185" y="-59"/>
                            <a:ext cx="0" cy="7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Line 154"/>
                        <wps:cNvCnPr/>
                        <wps:spPr bwMode="auto">
                          <a:xfrm>
                            <a:off x="1" y="-59"/>
                            <a:ext cx="0" cy="7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Line 155"/>
                        <wps:cNvCnPr/>
                        <wps:spPr bwMode="auto">
                          <a:xfrm>
                            <a:off x="1" y="373"/>
                            <a:ext cx="4319"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Line 156"/>
                        <wps:cNvCnPr/>
                        <wps:spPr bwMode="auto">
                          <a:xfrm>
                            <a:off x="4321" y="373"/>
                            <a:ext cx="863"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Text Box 157"/>
                        <wps:cNvSpPr txBox="1">
                          <a:spLocks noChangeArrowheads="1"/>
                        </wps:cNvSpPr>
                        <wps:spPr bwMode="auto">
                          <a:xfrm>
                            <a:off x="1566" y="444"/>
                            <a:ext cx="1343"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64755" w:rsidRDefault="00864755" w:rsidP="008B6F71">
                              <w:pPr>
                                <w:kinsoku w:val="0"/>
                                <w:overflowPunct w:val="0"/>
                                <w:spacing w:line="0" w:lineRule="atLeast"/>
                                <w:rPr>
                                  <w:rFonts w:cs="DejaVu Sans"/>
                                  <w:color w:val="000000"/>
                                  <w:sz w:val="28"/>
                                  <w:szCs w:val="28"/>
                                </w:rPr>
                              </w:pPr>
                              <w:r>
                                <w:rPr>
                                  <w:rFonts w:cs="DejaVu Sans"/>
                                  <w:color w:val="000000"/>
                                  <w:sz w:val="28"/>
                                  <w:szCs w:val="28"/>
                                </w:rPr>
                                <w:t>Preamble</w:t>
                              </w:r>
                            </w:p>
                          </w:txbxContent>
                        </wps:txbx>
                        <wps:bodyPr rot="0" vert="horz" wrap="none" lIns="90000" tIns="45000" rIns="90000" bIns="45000" anchor="t" anchorCtr="0">
                          <a:noAutofit/>
                        </wps:bodyPr>
                      </wps:wsp>
                      <wps:wsp>
                        <wps:cNvPr id="148" name="Text Box 158"/>
                        <wps:cNvSpPr txBox="1">
                          <a:spLocks noChangeArrowheads="1"/>
                        </wps:cNvSpPr>
                        <wps:spPr bwMode="auto">
                          <a:xfrm>
                            <a:off x="4390" y="444"/>
                            <a:ext cx="799"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64755" w:rsidRDefault="00864755" w:rsidP="008B6F71">
                              <w:pPr>
                                <w:kinsoku w:val="0"/>
                                <w:overflowPunct w:val="0"/>
                                <w:spacing w:line="0" w:lineRule="atLeast"/>
                                <w:rPr>
                                  <w:rFonts w:cs="DejaVu Sans"/>
                                  <w:color w:val="000000"/>
                                  <w:sz w:val="28"/>
                                  <w:szCs w:val="28"/>
                                </w:rPr>
                              </w:pPr>
                              <w:r>
                                <w:rPr>
                                  <w:rFonts w:cs="DejaVu Sans"/>
                                  <w:color w:val="000000"/>
                                  <w:sz w:val="28"/>
                                  <w:szCs w:val="28"/>
                                </w:rPr>
                                <w:t>SFD</w:t>
                              </w:r>
                            </w:p>
                          </w:txbxContent>
                        </wps:txbx>
                        <wps:bodyPr rot="0" vert="horz" wrap="none" lIns="90000" tIns="45000" rIns="90000" bIns="45000" anchor="t" anchorCtr="0">
                          <a:noAutofit/>
                        </wps:bodyPr>
                      </wps:wsp>
                    </wpg:wgp>
                  </a:graphicData>
                </a:graphic>
              </wp:inline>
            </w:drawing>
          </mc:Choice>
          <mc:Fallback>
            <w:pict>
              <v:group id="그룹 88" o:spid="_x0000_s1031" style="width:259.5pt;height:92.35pt;mso-position-horizontal-relative:char;mso-position-vertical-relative:line" coordorigin=",-924" coordsize="5190,1847" o:gfxdata="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">
                <v:group id="Group 138" o:spid="_x0000_s1032" style="position:absolute;top:-924;width:864;height:864" coordorigin=",-924"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rect id="Rectangle 139" o:spid="_x0000_s1033" style="position:absolute;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Nr8MA&#10;AADcAAAADwAAAGRycy9kb3ducmV2LnhtbERPTWvCQBC9F/oflin0VjeaIhpdpRWE0ot0FfE4Zsck&#10;mJ2N2W2M/75bELzN433OfNnbWnTU+sqxguEgAUGcO1NxoWC3Xb9NQPiAbLB2TApu5GG5eH6aY2bc&#10;lX+o06EQMYR9hgrKEJpMSp+XZNEPXEMcuZNrLYYI20KaFq8x3NZylCRjabHi2FBiQ6uS8rP+tQry&#10;zXfa6Q1d1uZ9mOp0rz+Ph5tSry/9xwxEoD48xHf3l4nzR1P4fy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GNr8MAAADcAAAADwAAAAAAAAAAAAAAAACYAgAAZHJzL2Rv&#10;d25yZXYueG1sUEsFBgAAAAAEAAQA9QAAAIgDAAAAAA==&#10;" strokeweight=".25mm">
                    <v:stroke joinstyle="round"/>
                  </v:rect>
                  <v:shape id="Picture 140" o:spid="_x0000_s1034" type="#_x0000_t75" style="position:absolute;left:206;top:-733;width:452;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DEOLHAAAA3AAAAA8AAABkcnMvZG93bnJldi54bWxEj09rwkAQxe+FfodlCl6KblQqEl1FBLEt&#10;FfwH4m3ITpPQ7GzIbjR++86h0NsM7817v5kvO1epGzWh9GxgOEhAEWfelpwbOJ82/SmoEJEtVp7J&#10;wIMCLBfPT3NMrb/zgW7HmCsJ4ZCigSLGOtU6ZAU5DANfE4v27RuHUdYm17bBu4S7So+SZKIdliwN&#10;Bda0Lij7ObbOwOlt9OWmu83q81Vfso/9tnX1tTWm99KtZqAidfHf/Hf9bgV/LPjyjEy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NDEOLHAAAA3AAAAA8AAAAAAAAAAAAA&#10;AAAAnwIAAGRycy9kb3ducmV2LnhtbFBLBQYAAAAABAAEAPcAAACTAwAAAAA=&#10;" strokecolor="gray">
                    <v:fill recolor="t" type="frame"/>
                    <v:stroke joinstyle="round"/>
                    <v:imagedata r:id="rId312" o:title=""/>
                  </v:shape>
                </v:group>
                <v:rect id="Rectangle 141" o:spid="_x0000_s1035" style="position:absolute;left:2592;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XdMIA&#10;AADcAAAADwAAAGRycy9kb3ducmV2LnhtbERPTWvCQBC9F/wPyxR6002aIhJdpQpC6UVcpfQ4ZqdJ&#10;aHY2Zrcx/ntXEHqbx/ucxWqwjeip87VjBekkAUFcOFNzqeB42I5nIHxANtg4JgVX8rBajp4WmBt3&#10;4T31OpQihrDPUUEVQptL6YuKLPqJa4kj9+M6iyHCrpSmw0sMt418TZKptFhzbKiwpU1Fxa/+swqK&#10;3WfW6x2dt+YtzXT2pden76tSL8/D+xxEoCH8ix/uDxPnZyncn4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hd0wgAAANwAAAAPAAAAAAAAAAAAAAAAAJgCAABkcnMvZG93&#10;bnJldi54bWxQSwUGAAAAAAQABAD1AAAAhwMAAAAA&#10;" strokeweight=".25mm">
                  <v:stroke joinstyle="round"/>
                </v:rect>
                <v:rect id="Rectangle 142" o:spid="_x0000_s1036" style="position:absolute;left:1728;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JA8IA&#10;AADcAAAADwAAAGRycy9kb3ducmV2LnhtbERPTWvCQBC9F/oflil4qxuNlBJdpRUE8SKuUjyO2TEJ&#10;zc6m2TXGf+8KQm/zeJ8zW/S2Fh21vnKsYDRMQBDnzlRcKDjsV++fIHxANlg7JgU38rCYv77MMDPu&#10;yjvqdChEDGGfoYIyhCaT0uclWfRD1xBH7uxaiyHCtpCmxWsMt7UcJ8mHtFhxbCixoWVJ+a++WAX5&#10;dpN2ekt/KzMZpTr90d+n402pwVv/NQURqA//4qd7beL8dAyPZ+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IkDwgAAANwAAAAPAAAAAAAAAAAAAAAAAJgCAABkcnMvZG93&#10;bnJldi54bWxQSwUGAAAAAAQABAD1AAAAhwMAAAAA&#10;" strokeweight=".25mm">
                  <v:stroke joinstyle="round"/>
                </v:rect>
                <v:shape id="Picture 143" o:spid="_x0000_s1037" type="#_x0000_t75" style="position:absolute;left:1934;top:-718;width:452;height: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RjpXDAAAA3AAAAA8AAABkcnMvZG93bnJldi54bWxET9uKwjAQfV/wH8IIvsiaqqxINYoI4gUF&#10;VxcW34ZmbIvNpDSp1r83C8K+zeFcZzpvTCHuVLncsoJ+LwJBnFidc6rg57z6HINwHlljYZkUPMnB&#10;fNb6mGKs7YO/6X7yqQgh7GJUkHlfxlK6JCODrmdL4sBdbWXQB1ilUlf4COGmkIMoGkmDOYeGDEta&#10;ZpTcTrVRcP4a7M34sFrsuvI32R7XtSkvtVKddrOYgPDU+H/x273RYf5wCH/PhAvk7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5GOlcMAAADcAAAADwAAAAAAAAAAAAAAAACf&#10;AgAAZHJzL2Rvd25yZXYueG1sUEsFBgAAAAAEAAQA9wAAAI8DAAAAAA==&#10;" strokecolor="gray">
                  <v:fill recolor="t" type="frame"/>
                  <v:stroke joinstyle="round"/>
                  <v:imagedata r:id="rId312" o:title=""/>
                </v:shape>
                <v:group id="Group 144" o:spid="_x0000_s1038" style="position:absolute;left:864;top:-924;width:864;height:864" coordorigin="864,-924"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ect id="Rectangle 145" o:spid="_x0000_s1039" style="position:absolute;left:864;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Rd8MA&#10;AADcAAAADwAAAGRycy9kb3ducmV2LnhtbERPTWvCQBC9C/0PyxR6MxtNlRJdpRYE8SJdpfQ4zY5J&#10;aHY2zW5j/PfdguBtHu9zluvBNqKnzteOFUySFARx4UzNpYLTcTt+AeEDssHGMSm4kof16mG0xNy4&#10;C79Tr0MpYgj7HBVUIbS5lL6oyKJPXEscubPrLIYIu1KaDi8x3DZymqZzabHm2FBhS28VFd/61yoo&#10;Dvus1wf62ZrnSaazD735+rwq9fQ4vC5ABBrCXXxz70ycn83g/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URd8MAAADcAAAADwAAAAAAAAAAAAAAAACYAgAAZHJzL2Rv&#10;d25yZXYueG1sUEsFBgAAAAAEAAQA9QAAAIgDAAAAAA==&#10;" strokeweight=".25mm">
                    <v:stroke joinstyle="round"/>
                  </v:rect>
                  <v:shape id="Picture 146" o:spid="_x0000_s1040" type="#_x0000_t75" style="position:absolute;left:1070;top:-733;width:452;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mLQ3DAAAA3AAAAA8AAABkcnMvZG93bnJldi54bWxET9uKwjAQfRf8hzCCL7KmuihSjSKCeGEF&#10;VxcW34ZmbIvNpDSpdv/eLAi+zeFcZ7ZoTCHuVLncsoJBPwJBnFidc6rg57z+mIBwHlljYZkU/JGD&#10;xbzdmmGs7YO/6X7yqQgh7GJUkHlfxlK6JCODrm9L4sBdbWXQB1ilUlf4COGmkMMoGkuDOYeGDEta&#10;ZZTcTrVRcB4Nv8zksF7ue/I32R03tSkvtVLdTrOcgvDU+Lf45d7qMP9zDP/PhAv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YtDcMAAADcAAAADwAAAAAAAAAAAAAAAACf&#10;AgAAZHJzL2Rvd25yZXYueG1sUEsFBgAAAAAEAAQA9wAAAI8DAAAAAA==&#10;" strokecolor="gray">
                    <v:fill recolor="t" type="frame"/>
                    <v:stroke joinstyle="round"/>
                    <v:imagedata r:id="rId312" o:title=""/>
                  </v:shape>
                </v:group>
                <v:rect id="Rectangle 147" o:spid="_x0000_s1041" style="position:absolute;left:3456;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sqm8MA&#10;AADcAAAADwAAAGRycy9kb3ducmV2LnhtbERPTWvCQBC9C/0PyxR6MxtN0RJdpRYE8SJdpfQ4zY5J&#10;aHY2zW5j/PfdguBtHu9zluvBNqKnzteOFUySFARx4UzNpYLTcTt+AeEDssHGMSm4kof16mG0xNy4&#10;C79Tr0MpYgj7HBVUIbS5lL6oyKJPXEscubPrLIYIu1KaDi8x3DZymqYzabHm2FBhS28VFd/61yoo&#10;Dvus1wf62ZrnSaazD735+rwq9fQ4vC5ABBrCXXxz70ycn83h/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sqm8MAAADcAAAADwAAAAAAAAAAAAAAAACYAgAAZHJzL2Rv&#10;d25yZXYueG1sUEsFBgAAAAAEAAQA9QAAAIgDAAAAAA==&#10;" strokeweight=".25mm">
                  <v:stroke joinstyle="round"/>
                </v:rect>
                <v:shape id="Picture 148" o:spid="_x0000_s1042" type="#_x0000_t75" style="position:absolute;left:2798;top:-370;width:556;height: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qhUnEAAAA3AAAAA8AAABkcnMvZG93bnJldi54bWxEj0FvwjAMhe+T+A+RkXYb6TYJTR0BMcYm&#10;LhxWkLhajddWNE5oQin/Hh+QuNl6z+99ni0G16qeuth4NvA6yUARl942XBnY735ePkDFhGyx9UwG&#10;rhRhMR89zTC3/sJ/1BepUhLCMUcDdUoh1zqWNTmMEx+IRfv3ncMka1dp2+FFwl2r37Jsqh02LA01&#10;BlrVVB6LszNwmH6jK8LXcGp7vQ3buN4sf4/GPI+H5SeoREN6mO/XGyv470Irz8gEe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qhUnEAAAA3AAAAA8AAAAAAAAAAAAAAAAA&#10;nwIAAGRycy9kb3ducmV2LnhtbFBLBQYAAAAABAAEAPcAAACQAwAAAAA=&#10;" strokecolor="gray">
                  <v:fill recolor="t" type="frame"/>
                  <v:stroke joinstyle="round"/>
                </v:shape>
                <v:rect id="Rectangle 149" o:spid="_x0000_s1043" style="position:absolute;left:4320;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bcsMA&#10;AADcAAAADwAAAGRycy9kb3ducmV2LnhtbERPTWvCQBC9C/0PyxR6MxtNERtdpRYE8SJdpfQ4zY5J&#10;aHY2zW5j/PfdguBtHu9zluvBNqKnzteOFUySFARx4UzNpYLTcTueg/AB2WDjmBRcycN69TBaYm7c&#10;hd+p16EUMYR9jgqqENpcSl9UZNEnriWO3Nl1FkOEXSlNh5cYbhs5TdOZtFhzbKiwpbeKim/9axUU&#10;h33W6wP9bM3zJNPZh958fV6VenocXhcgAg3hLr65dybOz17g/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gbcsMAAADcAAAADwAAAAAAAAAAAAAAAACYAgAAZHJzL2Rv&#10;d25yZXYueG1sUEsFBgAAAAAEAAQA9QAAAIgDAAAAAA==&#10;" strokeweight=".25mm">
                  <v:stroke joinstyle="round"/>
                </v:rect>
                <v:shape id="Picture 150" o:spid="_x0000_s1044" type="#_x0000_t75" style="position:absolute;left:3600;top:-718;width:452;height: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FY5/HAAAA3AAAAA8AAABkcnMvZG93bnJldi54bWxEj09rwkAQxe+FfodlCl6KbhQrEl1FBLEt&#10;FfwH4m3ITpPQ7GzIbjR++86h0NsM7817v5kvO1epGzWh9GxgOEhAEWfelpwbOJ82/SmoEJEtVp7J&#10;wIMCLBfPT3NMrb/zgW7HmCsJ4ZCigSLGOtU6ZAU5DANfE4v27RuHUdYm17bBu4S7So+SZKIdliwN&#10;Bda0Lij7ObbOwOlt9OWmu83q81Vfso/9tnX1tTWm99KtZqAidfHf/Hf9bgV/LPjyjEy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tFY5/HAAAA3AAAAA8AAAAAAAAAAAAA&#10;AAAAnwIAAGRycy9kb3ducmV2LnhtbFBLBQYAAAAABAAEAPcAAACTAwAAAAA=&#10;" strokecolor="gray">
                  <v:fill recolor="t" type="frame"/>
                  <v:stroke joinstyle="round"/>
                  <v:imagedata r:id="rId312" o:title=""/>
                </v:shape>
                <v:shape id="Picture 151" o:spid="_x0000_s1045" type="#_x0000_t75" style="position:absolute;left:4464;top:-743;width:512;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w0lfDAAAA3AAAAA8AAABkcnMvZG93bnJldi54bWxET81qwkAQvhd8h2WEXkQ32qISXcUKgVwK&#10;NfoAQ3ZMgtnZuLs1aZ++Wyj0Nh/f72z3g2nFg5xvLCuYzxIQxKXVDVcKLudsugbhA7LG1jIp+CIP&#10;+93oaYuptj2f6FGESsQQ9ikqqEPoUil9WZNBP7MdceSu1hkMEbpKaod9DDetXCTJUhpsODbU2NGx&#10;pvJWfBoFWX5rJ1L2H3f3PSnylzdts9W7Us/j4bABEWgI/+I/d67j/Nc5/D4TL5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SV8MAAADcAAAADwAAAAAAAAAAAAAAAACf&#10;AgAAZHJzL2Rvd25yZXYueG1sUEsFBgAAAAAEAAQA9wAAAI8DAAAAAA==&#10;" strokecolor="gray">
                  <v:fill recolor="t" type="frame"/>
                  <v:stroke joinstyle="round"/>
                  <v:imagedata r:id="rId313" o:title=""/>
                </v:shape>
                <v:line id="Line 152" o:spid="_x0000_s1046" style="position:absolute;visibility:visible;mso-wrap-style:square" from="4321,-59" to="432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line id="Line 153" o:spid="_x0000_s1047" style="position:absolute;visibility:visible;mso-wrap-style:square" from="5185,-59" to="518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154" o:spid="_x0000_s1048" style="position:absolute;visibility:visible;mso-wrap-style:square" from="1,-59" to="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155" o:spid="_x0000_s1049" style="position:absolute;visibility:visible;mso-wrap-style:square" from="1,373" to="4320,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nW0sMAAADcAAAADwAAAGRycy9kb3ducmV2LnhtbERPS2vCQBC+F/oflil4azaVtk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Z1tLDAAAA3AAAAA8AAAAAAAAAAAAA&#10;AAAAoQIAAGRycy9kb3ducmV2LnhtbFBLBQYAAAAABAAEAPkAAACRAwAAAAA=&#10;">
                  <v:stroke startarrow="block" endarrow="block"/>
                </v:line>
                <v:line id="Line 156" o:spid="_x0000_s1050" style="position:absolute;visibility:visible;mso-wrap-style:square" from="4321,373" to="518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IpcIAAADcAAAADwAAAGRycy9kb3ducmV2LnhtbERPTWvCQBC9C/0PyxS86aYiIqmbUApK&#10;LqVUS8/T7JjEZmdjdptN++tdQfA2j/c5m3w0rRiod41lBU/zBARxaXXDlYLPw3a2BuE8ssbWMin4&#10;Iwd59jDZYKpt4A8a9r4SMYRdigpq77tUSlfWZNDNbUccuaPtDfoI+0rqHkMMN61cJMlKGmw4NtTY&#10;0WtN5c/+1yhIwv9OnmTRDO/F2zl03+FrcQ5KTR/Hl2cQnkZ/F9/chY7zlyu4PhMvk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tIpcIAAADcAAAADwAAAAAAAAAAAAAA&#10;AAChAgAAZHJzL2Rvd25yZXYueG1sUEsFBgAAAAAEAAQA+QAAAJADAAAAAA==&#10;">
                  <v:stroke startarrow="block" endarrow="block"/>
                </v:line>
                <v:shape id="Text Box 157" o:spid="_x0000_s1051" type="#_x0000_t202" style="position:absolute;left:1566;top:444;width:1343;height:4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nsQA&#10;AADcAAAADwAAAGRycy9kb3ducmV2LnhtbERPS0/CQBC+m/AfNmPCxcBWo5YUFkIkBD3K8zp0x25D&#10;d7Z2F1r59S6Jibf58j1nMutsJS7U+NKxgsdhAoI4d7rkQsF2sxyMQPiArLFyTAp+yMNs2rubYKZd&#10;y590WYdCxBD2GSowIdSZlD43ZNEPXU0cuS/XWAwRNoXUDbYx3FbyKUlepcWSY4PBmt4M5af12So4&#10;pN9m31bp8eN4mO+uq3LzsHhZKNW/7+ZjEIG68C/+c7/rOP85hdsz8Q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cf57EAAAA3AAAAA8AAAAAAAAAAAAAAAAAmAIAAGRycy9k&#10;b3ducmV2LnhtbFBLBQYAAAAABAAEAPUAAACJAwAAAAA=&#10;" filled="f" stroked="f">
                  <v:stroke joinstyle="round"/>
                  <v:textbox inset="2.5mm,1.25mm,2.5mm,1.25mm">
                    <w:txbxContent>
                      <w:p w:rsidR="00864755" w:rsidRDefault="00864755" w:rsidP="008B6F71">
                        <w:pPr>
                          <w:kinsoku w:val="0"/>
                          <w:overflowPunct w:val="0"/>
                          <w:spacing w:line="0" w:lineRule="atLeast"/>
                          <w:rPr>
                            <w:rFonts w:cs="DejaVu Sans"/>
                            <w:color w:val="000000"/>
                            <w:sz w:val="28"/>
                            <w:szCs w:val="28"/>
                          </w:rPr>
                        </w:pPr>
                        <w:r>
                          <w:rPr>
                            <w:rFonts w:cs="DejaVu Sans"/>
                            <w:color w:val="000000"/>
                            <w:sz w:val="28"/>
                            <w:szCs w:val="28"/>
                          </w:rPr>
                          <w:t>Preamble</w:t>
                        </w:r>
                      </w:p>
                    </w:txbxContent>
                  </v:textbox>
                </v:shape>
                <v:shape id="Text Box 158" o:spid="_x0000_s1052" type="#_x0000_t202" style="position:absolute;left:4390;top:444;width:799;height:4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r7McA&#10;AADcAAAADwAAAGRycy9kb3ducmV2LnhtbESPQU/CQBCF7yb+h82YeDGyxYCYykIIxIhHQOU6dMdu&#10;Y3e2dlda/PXMgcTbTN6b976ZzntfqyO1sQpsYDjIQBEXwVZcGnjfvdw/gYoJ2WIdmAycKMJ8dn01&#10;xdyGjjd03KZSSQjHHA24lJpc61g48hgHoSEW7Su0HpOsbalti52E+1o/ZNmj9lixNDhsaOmo+N7+&#10;egP7yY/77OrJ4e2wX3z8vVa7u9V4ZcztTb94BpWoT//my/XaCv5IaOUZmUDP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D6+zHAAAA3AAAAA8AAAAAAAAAAAAAAAAAmAIAAGRy&#10;cy9kb3ducmV2LnhtbFBLBQYAAAAABAAEAPUAAACMAwAAAAA=&#10;" filled="f" stroked="f">
                  <v:stroke joinstyle="round"/>
                  <v:textbox inset="2.5mm,1.25mm,2.5mm,1.25mm">
                    <w:txbxContent>
                      <w:p w:rsidR="00864755" w:rsidRDefault="00864755" w:rsidP="008B6F71">
                        <w:pPr>
                          <w:kinsoku w:val="0"/>
                          <w:overflowPunct w:val="0"/>
                          <w:spacing w:line="0" w:lineRule="atLeast"/>
                          <w:rPr>
                            <w:rFonts w:cs="DejaVu Sans"/>
                            <w:color w:val="000000"/>
                            <w:sz w:val="28"/>
                            <w:szCs w:val="28"/>
                          </w:rPr>
                        </w:pPr>
                        <w:r>
                          <w:rPr>
                            <w:rFonts w:cs="DejaVu Sans"/>
                            <w:color w:val="000000"/>
                            <w:sz w:val="28"/>
                            <w:szCs w:val="28"/>
                          </w:rPr>
                          <w:t>SFD</w:t>
                        </w:r>
                      </w:p>
                    </w:txbxContent>
                  </v:textbox>
                </v:shape>
                <w10:anchorlock/>
              </v:group>
            </w:pict>
          </mc:Fallback>
        </mc:AlternateContent>
      </w:r>
    </w:p>
    <w:p w:rsidR="008B6F71" w:rsidRPr="008B6F71" w:rsidRDefault="008B6F71" w:rsidP="008B6F71">
      <w:pPr>
        <w:pStyle w:val="BodyText"/>
        <w:rPr>
          <w:rFonts w:cs="Arial"/>
          <w:b/>
          <w:bCs/>
          <w:sz w:val="22"/>
        </w:rPr>
      </w:pPr>
      <w:proofErr w:type="gramStart"/>
      <w:r w:rsidRPr="008B6F71">
        <w:rPr>
          <w:rFonts w:cs="Arial"/>
          <w:sz w:val="22"/>
        </w:rPr>
        <w:t>Fig. 2.</w:t>
      </w:r>
      <w:proofErr w:type="gramEnd"/>
      <w:r w:rsidRPr="008B6F71">
        <w:rPr>
          <w:rFonts w:cs="Arial"/>
          <w:sz w:val="22"/>
        </w:rPr>
        <w:t xml:space="preserve"> </w:t>
      </w:r>
      <w:proofErr w:type="gramStart"/>
      <w:r w:rsidRPr="008B6F71">
        <w:rPr>
          <w:rFonts w:cs="Arial"/>
          <w:b/>
          <w:bCs/>
          <w:sz w:val="22"/>
        </w:rPr>
        <w:t>SHR structure.</w:t>
      </w:r>
      <w:proofErr w:type="gramEnd"/>
    </w:p>
    <w:p w:rsidR="008B6F71" w:rsidRDefault="008B6F71" w:rsidP="008B6F71">
      <w:pPr>
        <w:pStyle w:val="BodyText"/>
      </w:pPr>
    </w:p>
    <w:p w:rsidR="008B6F71" w:rsidRDefault="008B6F71" w:rsidP="008B6F71">
      <w:r>
        <w:t xml:space="preserve">Preamble consists of M=8 times repetition of the sequence </w:t>
      </w:r>
      <w:r>
        <w:rPr>
          <w:i/>
          <w:iCs/>
        </w:rPr>
        <w:t>S</w:t>
      </w:r>
      <w:r>
        <w:rPr>
          <w:i/>
          <w:iCs/>
          <w:vertAlign w:val="subscript"/>
        </w:rPr>
        <w:t>i</w:t>
      </w:r>
      <w:r>
        <w:t xml:space="preserve">. </w:t>
      </w:r>
      <w:r>
        <w:rPr>
          <w:i/>
          <w:iCs/>
        </w:rPr>
        <w:t>S</w:t>
      </w:r>
      <w:r>
        <w:rPr>
          <w:i/>
          <w:iCs/>
          <w:vertAlign w:val="subscript"/>
        </w:rPr>
        <w:t>i</w:t>
      </w:r>
      <w:r>
        <w:t xml:space="preserve"> is one of the Gold sequences of length 31. Since set of Gold sequences of length 31 has 33 sequences, there are 33 virtual channels available per physical channel. Gold sequences of length 31 have relatively short length with good circular autocorrelation properties.</w:t>
      </w:r>
    </w:p>
    <w:p w:rsidR="008B6F71" w:rsidRDefault="008B6F71" w:rsidP="008B6F71">
      <w:pPr>
        <w:rPr>
          <w:lang w:eastAsia="ko-KR"/>
        </w:rPr>
      </w:pPr>
      <w:r>
        <w:t xml:space="preserve">Synchronization Frame Delimiter (SFD) represents inversion of </w:t>
      </w:r>
      <w:r>
        <w:rPr>
          <w:i/>
          <w:iCs/>
        </w:rPr>
        <w:t>S</w:t>
      </w:r>
      <w:r>
        <w:rPr>
          <w:i/>
          <w:iCs/>
          <w:vertAlign w:val="subscript"/>
        </w:rPr>
        <w:t>i</w:t>
      </w:r>
      <w:r>
        <w:t xml:space="preserve"> used in the preamble.</w:t>
      </w:r>
    </w:p>
    <w:p w:rsidR="0078738F" w:rsidRDefault="0078738F" w:rsidP="008B6F71">
      <w:pPr>
        <w:rPr>
          <w:lang w:eastAsia="ko-KR"/>
        </w:rPr>
      </w:pPr>
    </w:p>
    <w:p w:rsidR="00815F5F" w:rsidRDefault="00815F5F" w:rsidP="0078738F">
      <w:pPr>
        <w:pStyle w:val="Heading3"/>
      </w:pPr>
      <w:bookmarkStart w:id="4226" w:name="__RefHeading__229_189307052"/>
      <w:bookmarkStart w:id="4227" w:name="_Toc377674871"/>
      <w:bookmarkEnd w:id="4226"/>
      <w:r w:rsidRPr="0078738F">
        <w:t>Symbol</w:t>
      </w:r>
      <w:r>
        <w:t xml:space="preserve"> structure</w:t>
      </w:r>
      <w:bookmarkEnd w:id="4227"/>
    </w:p>
    <w:p w:rsidR="00815F5F" w:rsidRDefault="00815F5F" w:rsidP="00815F5F">
      <w:pPr>
        <w:jc w:val="center"/>
      </w:pPr>
      <w:r>
        <w:rPr>
          <w:noProof/>
          <w:lang w:val="en-US" w:eastAsia="zh-CN"/>
        </w:rPr>
        <mc:AlternateContent>
          <mc:Choice Requires="wpg">
            <w:drawing>
              <wp:inline distT="0" distB="0" distL="0" distR="0" wp14:anchorId="09FF0677" wp14:editId="17A7C04D">
                <wp:extent cx="5294630" cy="1115695"/>
                <wp:effectExtent l="9525" t="9525" r="20320" b="0"/>
                <wp:docPr id="161" name="그룹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4630" cy="1115695"/>
                          <a:chOff x="1" y="-464"/>
                          <a:chExt cx="8337" cy="1757"/>
                        </a:xfrm>
                      </wpg:grpSpPr>
                      <wps:wsp>
                        <wps:cNvPr id="162" name="Line 160"/>
                        <wps:cNvCnPr/>
                        <wps:spPr bwMode="auto">
                          <a:xfrm>
                            <a:off x="0" y="607"/>
                            <a:ext cx="8337"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63" name="Group 161"/>
                        <wpg:cNvGrpSpPr>
                          <a:grpSpLocks/>
                        </wpg:cNvGrpSpPr>
                        <wpg:grpSpPr bwMode="auto">
                          <a:xfrm>
                            <a:off x="380" y="-464"/>
                            <a:ext cx="853" cy="1757"/>
                            <a:chOff x="380" y="-464"/>
                            <a:chExt cx="853" cy="1757"/>
                          </a:xfrm>
                        </wpg:grpSpPr>
                        <pic:pic xmlns:pic="http://schemas.openxmlformats.org/drawingml/2006/picture">
                          <pic:nvPicPr>
                            <pic:cNvPr id="164" name="Picture 162"/>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380" y="-372"/>
                              <a:ext cx="852" cy="166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65" name="Line 163"/>
                          <wps:cNvCnPr/>
                          <wps:spPr bwMode="auto">
                            <a:xfrm>
                              <a:off x="806" y="-464"/>
                              <a:ext cx="0" cy="1658"/>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pic:pic xmlns:pic="http://schemas.openxmlformats.org/drawingml/2006/picture">
                        <pic:nvPicPr>
                          <pic:cNvPr id="166" name="Picture 164"/>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3507" y="-372"/>
                            <a:ext cx="852" cy="166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67" name="Line 165"/>
                        <wps:cNvCnPr/>
                        <wps:spPr bwMode="auto">
                          <a:xfrm>
                            <a:off x="3933" y="-464"/>
                            <a:ext cx="0" cy="1658"/>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68" name="Group 166"/>
                        <wpg:cNvGrpSpPr>
                          <a:grpSpLocks/>
                        </wpg:cNvGrpSpPr>
                        <wpg:grpSpPr bwMode="auto">
                          <a:xfrm>
                            <a:off x="6634" y="-464"/>
                            <a:ext cx="852" cy="1757"/>
                            <a:chOff x="6634" y="-464"/>
                            <a:chExt cx="852" cy="1757"/>
                          </a:xfrm>
                        </wpg:grpSpPr>
                        <pic:pic xmlns:pic="http://schemas.openxmlformats.org/drawingml/2006/picture">
                          <pic:nvPicPr>
                            <pic:cNvPr id="169" name="Picture 167"/>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6634" y="-372"/>
                              <a:ext cx="851" cy="166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70" name="Line 168"/>
                          <wps:cNvCnPr/>
                          <wps:spPr bwMode="auto">
                            <a:xfrm>
                              <a:off x="7060" y="-464"/>
                              <a:ext cx="0" cy="1658"/>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71" name="Line 169"/>
                        <wps:cNvCnPr/>
                        <wps:spPr bwMode="auto">
                          <a:xfrm>
                            <a:off x="806" y="1000"/>
                            <a:ext cx="3126"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 name="Line 170"/>
                        <wps:cNvCnPr/>
                        <wps:spPr bwMode="auto">
                          <a:xfrm>
                            <a:off x="3933" y="1000"/>
                            <a:ext cx="3125"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173" name="Picture 171"/>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2181" y="1097"/>
                            <a:ext cx="378" cy="173"/>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4" name="Picture 172"/>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5308" y="1097"/>
                            <a:ext cx="377" cy="173"/>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75" name="Rectangle 173"/>
                        <wps:cNvSpPr>
                          <a:spLocks noChangeArrowheads="1"/>
                        </wps:cNvSpPr>
                        <wps:spPr bwMode="auto">
                          <a:xfrm>
                            <a:off x="6729" y="-463"/>
                            <a:ext cx="661" cy="1364"/>
                          </a:xfrm>
                          <a:prstGeom prst="rect">
                            <a:avLst/>
                          </a:prstGeom>
                          <a:solidFill>
                            <a:srgbClr val="FFFFFF">
                              <a:alpha val="89999"/>
                            </a:srgbClr>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76" name="Picture 174"/>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8149" y="705"/>
                            <a:ext cx="87" cy="19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7" name="Picture 175"/>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5131" y="-175"/>
                            <a:ext cx="1312" cy="26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inline>
            </w:drawing>
          </mc:Choice>
          <mc:Fallback>
            <w:pict>
              <v:group id="그룹 161" o:spid="_x0000_s1026" style="width:416.9pt;height:87.85pt;mso-position-horizontal-relative:char;mso-position-vertical-relative:line" coordorigin="1,-464" coordsize="8337,175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">
                <v:line id="Line 160" o:spid="_x0000_s1027" style="position:absolute;visibility:visible;mso-wrap-style:square" from="0,607" to="833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OBsIAAADcAAAADwAAAGRycy9kb3ducmV2LnhtbERPS2sCMRC+C/6HMEJvmtWD1tUo4iL0&#10;UAs+6Hm6GTeLm8mySdf03zdCobf5+J6z3kbbiJ46XztWMJ1kIIhLp2uuFFwvh/ErCB+QNTaOScEP&#10;edhuhoM15to9+ET9OVQihbDPUYEJoc2l9KUhi37iWuLE3VxnMSTYVVJ3+EjhtpGzLJtLizWnBoMt&#10;7Q2V9/O3VbAwxUkuZPF++Sj6erqMx/j5tVTqZRR3KxCBYvgX/7nfdJo/n8H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AOBsIAAADcAAAADwAAAAAAAAAAAAAA&#10;AAChAgAAZHJzL2Rvd25yZXYueG1sUEsFBgAAAAAEAAQA+QAAAJADAAAAAA==&#10;">
                  <v:stroke endarrow="block"/>
                </v:line>
                <v:group id="Group 161" o:spid="_x0000_s1028" style="position:absolute;left:380;top:-464;width:853;height:1757" coordorigin="380,-464" coordsize="853,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Picture 162" o:spid="_x0000_s1029" type="#_x0000_t75" style="position:absolute;left:380;top:-372;width:852;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hjr++AAAA3AAAAA8AAABkcnMvZG93bnJldi54bWxET0uLwjAQvgv7H8II3jR1WUSrUcqC4HHX&#10;x31oxrbaTEoztt1/bxYEb/PxPWezG1ytOmpD5dnAfJaAIs69rbgwcD7tp0tQQZAt1p7JwB8F2G0/&#10;RhtMre/5l7qjFCqGcEjRQCnSpFqHvCSHYeYb4shdfetQImwLbVvsY7ir9WeSLLTDimNDiQ19l5Tf&#10;jw9n4GCz+irZvFudi8HrRH5uF98bMxkP2RqU0CBv8ct9sHH+4gv+n4kX6O0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ehjr++AAAA3AAAAA8AAAAAAAAAAAAAAAAAnwIAAGRy&#10;cy9kb3ducmV2LnhtbFBLBQYAAAAABAAEAPcAAACKAwAAAAA=&#10;" strokecolor="gray">
                    <v:fill recolor="t" type="frame"/>
                    <v:stroke joinstyle="round"/>
                    <v:imagedata r:id="rId318" o:title=""/>
                  </v:shape>
                  <v:line id="Line 163" o:spid="_x0000_s1030" style="position:absolute;visibility:visible;mso-wrap-style:square" from="806,-464" to="806,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QYy8IAAADcAAAADwAAAGRycy9kb3ducmV2LnhtbERPS2sCMRC+C/0PYQreNFtBbbdGqYJg&#10;XwdXBY/DZkyWbibLJtXtv28Ewdt8fM+ZLTpXizO1ofKs4GmYgSAuva7YKNjv1oNnECEia6w9k4I/&#10;CrCYP/RmmGt/4S2di2hECuGQowIbY5NLGUpLDsPQN8SJO/nWYUywNVK3eEnhrpajLJtIhxWnBosN&#10;rSyVP8WvU/A53dQHw8fi6/0Ulv7lYyu/jVWq/9i9vYKI1MW7+Obe6DR/MobrM+kC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QYy8IAAADcAAAADwAAAAAAAAAAAAAA&#10;AAChAgAAZHJzL2Rvd25yZXYueG1sUEsFBgAAAAAEAAQA+QAAAJADAAAAAA==&#10;">
                    <v:stroke dashstyle="1 1"/>
                  </v:line>
                </v:group>
                <v:shape id="Picture 164" o:spid="_x0000_s1031" type="#_x0000_t75" style="position:absolute;left:3507;top:-372;width:852;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tVO+AAAA3AAAAA8AAABkcnMvZG93bnJldi54bWxET02LwjAQvS/4H8IIe9PUPZS1GqUIgkd1&#10;9T40Y1ttJqWZbeu/NwvC3ubxPme9HV2jeupC7dnAYp6AIi68rbk0cPnZz75BBUG22HgmA08KsN1M&#10;PtaYWT/wifqzlCqGcMjQQCXSZlqHoiKHYe5b4sjdfOdQIuxKbTscYrhr9FeSpNphzbGhwpZ2FRWP&#10;868zcLB5c5N80S8v5eh1Isf71Q/GfE7HfAVKaJR/8dt9sHF+msLfM/ECvX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g/tVO+AAAA3AAAAA8AAAAAAAAAAAAAAAAAnwIAAGRy&#10;cy9kb3ducmV2LnhtbFBLBQYAAAAABAAEAPcAAACKAwAAAAA=&#10;" strokecolor="gray">
                  <v:fill recolor="t" type="frame"/>
                  <v:stroke joinstyle="round"/>
                  <v:imagedata r:id="rId318" o:title=""/>
                </v:shape>
                <v:line id="Line 165" o:spid="_x0000_s1032" style="position:absolute;visibility:visible;mso-wrap-style:square" from="3933,-464" to="3933,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ojJ8MAAADcAAAADwAAAGRycy9kb3ducmV2LnhtbERPS2sCMRC+C/6HMEJvNdsefGyNUoWC&#10;bfWwqwWPw2ZMFjeTZZPq9t83hYK3+fies1j1rhFX6kLtWcHTOANBXHlds1FwPLw9zkCEiKyx8UwK&#10;fijAajkcLDDX/sYFXctoRArhkKMCG2ObSxkqSw7D2LfEiTv7zmFMsDNSd3hL4a6Rz1k2kQ5rTg0W&#10;W9pYqi7lt1PwOd02X4ZP5e79HNZ+/lHIvbFKPYz61xcQkfp4F/+7tzrNn0zh75l0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qIyfDAAAA3AAAAA8AAAAAAAAAAAAA&#10;AAAAoQIAAGRycy9kb3ducmV2LnhtbFBLBQYAAAAABAAEAPkAAACRAwAAAAA=&#10;">
                  <v:stroke dashstyle="1 1"/>
                </v:line>
                <v:group id="Group 166" o:spid="_x0000_s1033" style="position:absolute;left:6634;top:-464;width:852;height:1757" coordorigin="6634,-464" coordsize="852,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Picture 167" o:spid="_x0000_s1034" type="#_x0000_t75" style="position:absolute;left:6634;top:-372;width:851;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ISG+AAAA3AAAAA8AAABkcnMvZG93bnJldi54bWxET0uLwjAQvgv+hzCCt23qHkSrUYqw4HF9&#10;7H1oxrbaTEoz23b//UYQvM3H95ztfnSN6qkLtWcDiyQFRVx4W3Np4Hr5+liBCoJssfFMBv4owH43&#10;nWwxs37gE/VnKVUM4ZChgUqkzbQORUUOQ+Jb4sjdfOdQIuxKbTscYrhr9GeaLrXDmmNDhS0dKioe&#10;519n4Gjz5ib5ol9fy9HrVL7vP34wZj4b8w0ooVHe4pf7aOP85Rqez8QL9O4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mgISG+AAAA3AAAAA8AAAAAAAAAAAAAAAAAnwIAAGRy&#10;cy9kb3ducmV2LnhtbFBLBQYAAAAABAAEAPcAAACKAwAAAAA=&#10;" strokecolor="gray">
                    <v:fill recolor="t" type="frame"/>
                    <v:stroke joinstyle="round"/>
                    <v:imagedata r:id="rId318" o:title=""/>
                  </v:shape>
                  <v:line id="Line 168" o:spid="_x0000_s1035" style="position:absolute;visibility:visible;mso-wrap-style:square" from="7060,-464" to="7060,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otjsYAAADcAAAADwAAAGRycy9kb3ducmV2LnhtbESPQU8CMRCF7yb+h2ZMvEFXDwILhaiJ&#10;CYgcWCXxONkO7cbtdLMtsP575mDibSbvzXvfLFZDaNWZ+tRENvAwLkAR19E27Ax8fb6NpqBSRrbY&#10;RiYDv5Rgtby9WWBp44X3dK6yUxLCqUQDPueu1DrVngKmceyIRTvGPmCWtXfa9niR8NDqx6J40gEb&#10;lgaPHb16qn+qUzCwnazbg+Pv6mNzTC9x9r7XO+eNub8bnuegMg353/x3vbaCPxF8eUYm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aLY7GAAAA3AAAAA8AAAAAAAAA&#10;AAAAAAAAoQIAAGRycy9kb3ducmV2LnhtbFBLBQYAAAAABAAEAPkAAACUAwAAAAA=&#10;">
                    <v:stroke dashstyle="1 1"/>
                  </v:line>
                </v:group>
                <v:line id="Line 169" o:spid="_x0000_s1036" style="position:absolute;visibility:visible;mso-wrap-style:square" from="806,1000" to="3932,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4abMIAAADcAAAADwAAAGRycy9kb3ducmV2LnhtbERPTWvCQBC9C/0PyxS86UYPVaKrSKEl&#10;lyLa0vOYHZNodjZmt9nor3eFgrd5vM9ZrntTi45aV1lWMBknIIhzqysuFPx8f4zmIJxH1lhbJgVX&#10;crBevQyWmGobeEfd3hcihrBLUUHpfZNK6fKSDLqxbYgjd7StQR9hW0jdYojhppbTJHmTBiuODSU2&#10;9F5Sft7/GQVJuH3Kk8yqbpt9XUJzCL/TS1Bq+NpvFiA89f4p/ndnOs6fTeDxTLx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4abMIAAADcAAAADwAAAAAAAAAAAAAA&#10;AAChAgAAZHJzL2Rvd25yZXYueG1sUEsFBgAAAAAEAAQA+QAAAJADAAAAAA==&#10;">
                  <v:stroke startarrow="block" endarrow="block"/>
                </v:line>
                <v:line id="Line 170" o:spid="_x0000_s1037" style="position:absolute;visibility:visible;mso-wrap-style:square" from="3933,1000" to="7058,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EG8IAAADcAAAADwAAAGRycy9kb3ducmV2LnhtbERPTWvCQBC9C/0PyxR6azbNwZbUVUSo&#10;5CKlKp7H7DRJm52N2TUb/fXdguBtHu9zZovRtGKg3jWWFbwkKQji0uqGKwX73cfzGwjnkTW2lknB&#10;hRws5g+TGebaBv6iYesrEUPY5aig9r7LpXRlTQZdYjviyH3b3qCPsK+k7jHEcNPKLE2n0mDDsaHG&#10;jlY1lb/bs1GQhuta/siiGT6LzSl0x3DITkGpp8dx+Q7C0+jv4pu70HH+awb/z8QL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yEG8IAAADcAAAADwAAAAAAAAAAAAAA&#10;AAChAgAAZHJzL2Rvd25yZXYueG1sUEsFBgAAAAAEAAQA+QAAAJADAAAAAA==&#10;">
                  <v:stroke startarrow="block" endarrow="block"/>
                </v:line>
                <v:shape id="Picture 171" o:spid="_x0000_s1038" type="#_x0000_t75" style="position:absolute;left:2181;top:1097;width:378;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nib3AAAAA3AAAAA8AAABkcnMvZG93bnJldi54bWxET0tqwzAQ3RdyBzGB7Bq5LTjFiWxKoaWL&#10;bmL3AIM1sZxYI2PJv9tHhUJ383jfORWL7cREg28dK3jaJyCIa6dbbhT8VB+PryB8QNbYOSYFK3ko&#10;8s3DCTPtZj7TVIZGxBD2GSowIfSZlL42ZNHvXU8cuYsbLIYIh0bqAecYbjv5nCSptNhybDDY07uh&#10;+laOVoEfP821O7v2OyltdVjXyqdcKbXbLm9HEIGW8C/+c3/pOP/wAr/PxAtkf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SeJvcAAAADcAAAADwAAAAAAAAAAAAAAAACfAgAA&#10;ZHJzL2Rvd25yZXYueG1sUEsFBgAAAAAEAAQA9wAAAIwDAAAAAA==&#10;" strokecolor="gray">
                  <v:fill recolor="t" type="frame"/>
                  <v:stroke joinstyle="round"/>
                  <v:imagedata r:id="rId319" o:title=""/>
                </v:shape>
                <v:shape id="Picture 172" o:spid="_x0000_s1039" type="#_x0000_t75" style="position:absolute;left:5308;top:1097;width:377;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OEcnAAAAA3AAAAA8AAABkcnMvZG93bnJldi54bWxET0tqwzAQ3RdyBzGB7Bq5pTjFiWxKoaWL&#10;bmL3AIM1sZxYI2PJv9tHhUJ383jfORWL7cREg28dK3jaJyCIa6dbbhT8VB+PryB8QNbYOSYFK3ko&#10;8s3DCTPtZj7TVIZGxBD2GSowIfSZlL42ZNHvXU8cuYsbLIYIh0bqAecYbjv5nCSptNhybDDY07uh&#10;+laOVoEfP821O7v2OyltdVjXyqdcKbXbLm9HEIGW8C/+c3/pOP/wAr/PxAtkf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s4RycAAAADcAAAADwAAAAAAAAAAAAAAAACfAgAA&#10;ZHJzL2Rvd25yZXYueG1sUEsFBgAAAAAEAAQA9wAAAIwDAAAAAA==&#10;" strokecolor="gray">
                  <v:fill recolor="t" type="frame"/>
                  <v:stroke joinstyle="round"/>
                  <v:imagedata r:id="rId319" o:title=""/>
                </v:shape>
                <v:rect id="Rectangle 173" o:spid="_x0000_s1040" style="position:absolute;left:6729;top:-463;width:661;height:136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PFMMA&#10;AADcAAAADwAAAGRycy9kb3ducmV2LnhtbERPTWvCQBC9F/oflil4azaWRiW6ShELLR6KUTwP2TGJ&#10;Zmdjdk3Sf98VCt7m8T5nsRpMLTpqXWVZwTiKQRDnVldcKDjsP19nIJxH1lhbJgW/5GC1fH5aYKpt&#10;zzvqMl+IEMIuRQWl900qpctLMugi2xAH7mRbgz7AtpC6xT6Em1q+xfFEGqw4NJTY0Lqk/JLdjIL9&#10;4Qevs+z924636+YySeTmfJRKjV6GjzkIT4N/iP/dXzrMnyZwfyZ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XPFMMAAADcAAAADwAAAAAAAAAAAAAAAACYAgAAZHJzL2Rv&#10;d25yZXYueG1sUEsFBgAAAAAEAAQA9QAAAIgDAAAAAA==&#10;" stroked="f" strokecolor="gray">
                  <v:fill opacity="58853f"/>
                  <v:stroke joinstyle="round"/>
                </v:rect>
                <v:shape id="Picture 174" o:spid="_x0000_s1041" type="#_x0000_t75" style="position:absolute;left:8149;top:705;width:87;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d91W+AAAA3AAAAA8AAABkcnMvZG93bnJldi54bWxET02LwjAQvQv+hzCCN00VrFqNIi6CeLPW&#10;+9CMbbWZlCar3X+/EQRv83ifs952phZPal1lWcFkHIEgzq2uuFCQXQ6jBQjnkTXWlknBHznYbvq9&#10;NSbavvhMz9QXIoSwS1BB6X2TSOnykgy6sW2IA3ezrUEfYFtI3eIrhJtaTqMolgYrDg0lNrQvKX+k&#10;v0bBD88PaXrUD2sn9+zsl/HsKk9KDQfdbgXCU+e/4o/7qMP8eQzvZ8IFcvM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Nd91W+AAAA3AAAAA8AAAAAAAAAAAAAAAAAnwIAAGRy&#10;cy9kb3ducmV2LnhtbFBLBQYAAAAABAAEAPcAAACKAwAAAAA=&#10;" strokecolor="gray">
                  <v:fill recolor="t" type="frame"/>
                  <v:stroke joinstyle="round"/>
                  <v:imagedata r:id="rId320" o:title=""/>
                </v:shape>
                <v:shape id="Picture 175" o:spid="_x0000_s1042" type="#_x0000_t75" style="position:absolute;left:5131;top:-175;width:1312;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I9RjBAAAA3AAAAA8AAABkcnMvZG93bnJldi54bWxET0uLwjAQvi/4H8IIe1k0VZZVqlFEFDzs&#10;xTfehmZsi82kJLF2/70RhL3Nx/ec6bw1lWjI+dKygkE/AUGcWV1yruCwX/fGIHxA1lhZJgV/5GE+&#10;63xMMdX2wVtqdiEXMYR9igqKEOpUSp8VZND3bU0cuat1BkOELpfa4SOGm0oOk+RHGiw5NhRY07Kg&#10;7La7GwUXXm3aLxpkJ/d9Pp5z/m2uOFbqs9suJiACteFf/HZvdJw/GsHrmXiBn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I9RjBAAAA3AAAAA8AAAAAAAAAAAAAAAAAnwIA&#10;AGRycy9kb3ducmV2LnhtbFBLBQYAAAAABAAEAPcAAACNAwAAAAA=&#10;" strokecolor="gray">
                  <v:fill recolor="t" type="frame"/>
                  <v:stroke joinstyle="round"/>
                  <v:imagedata r:id="rId321" o:title=""/>
                </v:shape>
                <w10:anchorlock/>
              </v:group>
            </w:pict>
          </mc:Fallback>
        </mc:AlternateContent>
      </w:r>
    </w:p>
    <w:p w:rsidR="00815F5F" w:rsidRDefault="00815F5F" w:rsidP="00815F5F">
      <w:pPr>
        <w:pStyle w:val="BodyText"/>
        <w:rPr>
          <w:rFonts w:cs="Arial"/>
          <w:sz w:val="22"/>
        </w:rPr>
      </w:pPr>
      <w:proofErr w:type="gramStart"/>
      <w:r w:rsidRPr="00815F5F">
        <w:rPr>
          <w:rFonts w:cs="Arial"/>
          <w:sz w:val="22"/>
        </w:rPr>
        <w:t>Fig. 3.</w:t>
      </w:r>
      <w:proofErr w:type="gramEnd"/>
      <w:r>
        <w:t xml:space="preserve"> </w:t>
      </w:r>
      <w:r w:rsidRPr="00815F5F">
        <w:rPr>
          <w:rFonts w:cs="Arial"/>
          <w:b/>
          <w:bCs/>
          <w:sz w:val="22"/>
        </w:rPr>
        <w:t>Symbol structure</w:t>
      </w:r>
    </w:p>
    <w:p w:rsidR="00815F5F" w:rsidRDefault="00815F5F" w:rsidP="00815F5F">
      <w:pPr>
        <w:pStyle w:val="BodyText"/>
        <w:rPr>
          <w:rFonts w:cs="Arial"/>
          <w:sz w:val="22"/>
        </w:rPr>
      </w:pPr>
    </w:p>
    <w:p w:rsidR="00815F5F" w:rsidRDefault="00815F5F" w:rsidP="00815F5F">
      <w:r>
        <w:t xml:space="preserve">Symbol structure is shown in Fig. 3. The whole </w:t>
      </w:r>
      <w:proofErr w:type="gramStart"/>
      <w:r>
        <w:t>packet,</w:t>
      </w:r>
      <w:proofErr w:type="gramEnd"/>
      <w:r>
        <w:t xml:space="preserve"> is transmitted using the same symbol structure regardless of the data rate used with On-Off Keying (OOK) modulation. </w:t>
      </w:r>
      <w:proofErr w:type="gramStart"/>
      <w:r>
        <w:t xml:space="preserve">For </w:t>
      </w:r>
      <w:proofErr w:type="gramEnd"/>
      <w:r>
        <w:rPr>
          <w:noProof/>
          <w:lang w:val="en-US" w:eastAsia="zh-CN"/>
        </w:rPr>
        <w:drawing>
          <wp:inline distT="0" distB="0" distL="0" distR="0" wp14:anchorId="1988FEE0" wp14:editId="37A693FE">
            <wp:extent cx="1485900" cy="167640"/>
            <wp:effectExtent l="0" t="0" r="0" b="3810"/>
            <wp:docPr id="160" name="그림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22">
                      <a:extLst>
                        <a:ext uri="{28A0092B-C50C-407E-A947-70E740481C1C}">
                          <a14:useLocalDpi xmlns:a14="http://schemas.microsoft.com/office/drawing/2010/main" val="0"/>
                        </a:ext>
                      </a:extLst>
                    </a:blip>
                    <a:srcRect l="-620" t="-5971" r="-620" b="-5971"/>
                    <a:stretch>
                      <a:fillRect/>
                    </a:stretch>
                  </pic:blipFill>
                  <pic:spPr bwMode="auto">
                    <a:xfrm>
                      <a:off x="0" y="0"/>
                      <a:ext cx="1485900" cy="167640"/>
                    </a:xfrm>
                    <a:prstGeom prst="rect">
                      <a:avLst/>
                    </a:prstGeom>
                    <a:solidFill>
                      <a:srgbClr val="FFFFFF"/>
                    </a:solidFill>
                    <a:ln>
                      <a:noFill/>
                    </a:ln>
                  </pic:spPr>
                </pic:pic>
              </a:graphicData>
            </a:graphic>
          </wp:inline>
        </w:drawing>
      </w:r>
      <w:r>
        <w:t xml:space="preserve">, where </w:t>
      </w:r>
      <w:r>
        <w:rPr>
          <w:noProof/>
          <w:lang w:val="en-US" w:eastAsia="zh-CN"/>
        </w:rPr>
        <w:drawing>
          <wp:inline distT="0" distB="0" distL="0" distR="0" wp14:anchorId="0C884F18" wp14:editId="644EFAB2">
            <wp:extent cx="76200" cy="114300"/>
            <wp:effectExtent l="0" t="0" r="0" b="0"/>
            <wp:docPr id="159" name="그림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23">
                      <a:extLst>
                        <a:ext uri="{28A0092B-C50C-407E-A947-70E740481C1C}">
                          <a14:useLocalDpi xmlns:a14="http://schemas.microsoft.com/office/drawing/2010/main" val="0"/>
                        </a:ext>
                      </a:extLst>
                    </a:blip>
                    <a:srcRect l="-9782" t="-6339" r="-9782" b="-6339"/>
                    <a:stretch>
                      <a:fillRect/>
                    </a:stretch>
                  </pic:blipFill>
                  <pic:spPr bwMode="auto">
                    <a:xfrm>
                      <a:off x="0" y="0"/>
                      <a:ext cx="76200" cy="114300"/>
                    </a:xfrm>
                    <a:prstGeom prst="rect">
                      <a:avLst/>
                    </a:prstGeom>
                    <a:solidFill>
                      <a:srgbClr val="FFFFFF"/>
                    </a:solidFill>
                    <a:ln>
                      <a:noFill/>
                    </a:ln>
                  </pic:spPr>
                </pic:pic>
              </a:graphicData>
            </a:graphic>
          </wp:inline>
        </w:drawing>
      </w:r>
      <w:r>
        <w:t xml:space="preserve"> is the symbol index, the same symbol duration of </w:t>
      </w:r>
      <w:r>
        <w:rPr>
          <w:noProof/>
          <w:lang w:val="en-US" w:eastAsia="zh-CN"/>
        </w:rPr>
        <w:drawing>
          <wp:inline distT="0" distB="0" distL="0" distR="0" wp14:anchorId="44F47A98" wp14:editId="721003B0">
            <wp:extent cx="1005840" cy="160020"/>
            <wp:effectExtent l="0" t="0" r="3810" b="0"/>
            <wp:docPr id="158" name="그림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24">
                      <a:extLst>
                        <a:ext uri="{28A0092B-C50C-407E-A947-70E740481C1C}">
                          <a14:useLocalDpi xmlns:a14="http://schemas.microsoft.com/office/drawing/2010/main" val="0"/>
                        </a:ext>
                      </a:extLst>
                    </a:blip>
                    <a:srcRect l="-916" t="-6186" r="-916" b="-6186"/>
                    <a:stretch>
                      <a:fillRect/>
                    </a:stretch>
                  </pic:blipFill>
                  <pic:spPr bwMode="auto">
                    <a:xfrm>
                      <a:off x="0" y="0"/>
                      <a:ext cx="1005840" cy="160020"/>
                    </a:xfrm>
                    <a:prstGeom prst="rect">
                      <a:avLst/>
                    </a:prstGeom>
                    <a:solidFill>
                      <a:srgbClr val="FFFFFF"/>
                    </a:solidFill>
                    <a:ln>
                      <a:noFill/>
                    </a:ln>
                  </pic:spPr>
                </pic:pic>
              </a:graphicData>
            </a:graphic>
          </wp:inline>
        </w:drawing>
      </w:r>
      <w:r>
        <w:t xml:space="preserve"> is used. Transmitted pulse waveform is </w:t>
      </w:r>
      <w:proofErr w:type="gramStart"/>
      <w:r>
        <w:t xml:space="preserve">denoted </w:t>
      </w:r>
      <w:proofErr w:type="gramEnd"/>
      <w:r>
        <w:rPr>
          <w:noProof/>
          <w:lang w:val="en-US" w:eastAsia="zh-CN"/>
        </w:rPr>
        <w:drawing>
          <wp:inline distT="0" distB="0" distL="0" distR="0" wp14:anchorId="6B6A7B69" wp14:editId="6F0D4A60">
            <wp:extent cx="281940" cy="167640"/>
            <wp:effectExtent l="0" t="0" r="3810" b="3810"/>
            <wp:docPr id="157" name="그림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25">
                      <a:extLst>
                        <a:ext uri="{28A0092B-C50C-407E-A947-70E740481C1C}">
                          <a14:useLocalDpi xmlns:a14="http://schemas.microsoft.com/office/drawing/2010/main" val="0"/>
                        </a:ext>
                      </a:extLst>
                    </a:blip>
                    <a:srcRect l="-3419" t="-5971" r="-3419" b="-5971"/>
                    <a:stretch>
                      <a:fillRect/>
                    </a:stretch>
                  </pic:blipFill>
                  <pic:spPr bwMode="auto">
                    <a:xfrm>
                      <a:off x="0" y="0"/>
                      <a:ext cx="281940" cy="167640"/>
                    </a:xfrm>
                    <a:prstGeom prst="rect">
                      <a:avLst/>
                    </a:prstGeom>
                    <a:solidFill>
                      <a:srgbClr val="FFFFFF"/>
                    </a:solidFill>
                    <a:ln>
                      <a:noFill/>
                    </a:ln>
                  </pic:spPr>
                </pic:pic>
              </a:graphicData>
            </a:graphic>
          </wp:inline>
        </w:drawing>
      </w:r>
      <w:r>
        <w:t xml:space="preserve">. Hence, transmitted signal for the </w:t>
      </w:r>
      <w:r>
        <w:rPr>
          <w:noProof/>
          <w:lang w:val="en-US" w:eastAsia="zh-CN"/>
        </w:rPr>
        <w:drawing>
          <wp:inline distT="0" distB="0" distL="0" distR="0" wp14:anchorId="6BEB3FFB" wp14:editId="3B026ACF">
            <wp:extent cx="76200" cy="114300"/>
            <wp:effectExtent l="0" t="0" r="0" b="0"/>
            <wp:docPr id="156" name="그림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23">
                      <a:extLst>
                        <a:ext uri="{28A0092B-C50C-407E-A947-70E740481C1C}">
                          <a14:useLocalDpi xmlns:a14="http://schemas.microsoft.com/office/drawing/2010/main" val="0"/>
                        </a:ext>
                      </a:extLst>
                    </a:blip>
                    <a:srcRect l="-9782" t="-6339" r="-9782" b="-6339"/>
                    <a:stretch>
                      <a:fillRect/>
                    </a:stretch>
                  </pic:blipFill>
                  <pic:spPr bwMode="auto">
                    <a:xfrm>
                      <a:off x="0" y="0"/>
                      <a:ext cx="76200" cy="114300"/>
                    </a:xfrm>
                    <a:prstGeom prst="rect">
                      <a:avLst/>
                    </a:prstGeom>
                    <a:solidFill>
                      <a:srgbClr val="FFFFFF"/>
                    </a:solidFill>
                    <a:ln>
                      <a:noFill/>
                    </a:ln>
                  </pic:spPr>
                </pic:pic>
              </a:graphicData>
            </a:graphic>
          </wp:inline>
        </w:drawing>
      </w:r>
      <w:r>
        <w:t>-</w:t>
      </w:r>
      <w:proofErr w:type="spellStart"/>
      <w:proofErr w:type="gramStart"/>
      <w:r>
        <w:t>th</w:t>
      </w:r>
      <w:proofErr w:type="spellEnd"/>
      <w:proofErr w:type="gramEnd"/>
      <w:r>
        <w:t xml:space="preserve"> transmitted symbol is </w:t>
      </w:r>
    </w:p>
    <w:p w:rsidR="00815F5F" w:rsidRDefault="00815F5F" w:rsidP="00815F5F"/>
    <w:p w:rsidR="00815F5F" w:rsidRDefault="00815F5F" w:rsidP="00815F5F">
      <w:r>
        <w:tab/>
      </w:r>
      <w:r>
        <w:tab/>
      </w:r>
      <w:r>
        <w:tab/>
      </w:r>
      <w:r>
        <w:tab/>
      </w:r>
      <w:r>
        <w:rPr>
          <w:noProof/>
          <w:lang w:val="en-US" w:eastAsia="zh-CN"/>
        </w:rPr>
        <w:drawing>
          <wp:inline distT="0" distB="0" distL="0" distR="0" wp14:anchorId="66C84CF5" wp14:editId="2D3D30F7">
            <wp:extent cx="2217420" cy="175260"/>
            <wp:effectExtent l="0" t="0" r="0" b="0"/>
            <wp:docPr id="155" name="그림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26">
                      <a:extLst>
                        <a:ext uri="{28A0092B-C50C-407E-A947-70E740481C1C}">
                          <a14:useLocalDpi xmlns:a14="http://schemas.microsoft.com/office/drawing/2010/main" val="0"/>
                        </a:ext>
                      </a:extLst>
                    </a:blip>
                    <a:srcRect l="-415" t="-5742" r="-415" b="-5742"/>
                    <a:stretch>
                      <a:fillRect/>
                    </a:stretch>
                  </pic:blipFill>
                  <pic:spPr bwMode="auto">
                    <a:xfrm>
                      <a:off x="0" y="0"/>
                      <a:ext cx="2217420" cy="175260"/>
                    </a:xfrm>
                    <a:prstGeom prst="rect">
                      <a:avLst/>
                    </a:prstGeom>
                    <a:solidFill>
                      <a:srgbClr val="FFFFFF"/>
                    </a:solidFill>
                    <a:ln>
                      <a:noFill/>
                    </a:ln>
                  </pic:spPr>
                </pic:pic>
              </a:graphicData>
            </a:graphic>
          </wp:inline>
        </w:drawing>
      </w:r>
      <w:r>
        <w:tab/>
      </w:r>
      <w:r>
        <w:tab/>
        <w:t>(</w:t>
      </w:r>
      <w:r>
        <w:fldChar w:fldCharType="begin"/>
      </w:r>
      <w:r>
        <w:instrText xml:space="preserve"> SEQ "Equation" \*Arabic </w:instrText>
      </w:r>
      <w:r>
        <w:fldChar w:fldCharType="separate"/>
      </w:r>
      <w:r>
        <w:t>1</w:t>
      </w:r>
      <w:r>
        <w:fldChar w:fldCharType="end"/>
      </w:r>
      <w:r>
        <w:t>)</w:t>
      </w:r>
    </w:p>
    <w:p w:rsidR="00815F5F" w:rsidRDefault="00815F5F" w:rsidP="00815F5F"/>
    <w:p w:rsidR="00815F5F" w:rsidRDefault="00815F5F" w:rsidP="00815F5F">
      <w:proofErr w:type="gramStart"/>
      <w:r>
        <w:t>where</w:t>
      </w:r>
      <w:proofErr w:type="gramEnd"/>
      <w:r>
        <w:t xml:space="preserve"> </w:t>
      </w:r>
      <w:r>
        <w:rPr>
          <w:noProof/>
          <w:lang w:val="en-US" w:eastAsia="zh-CN"/>
        </w:rPr>
        <w:drawing>
          <wp:inline distT="0" distB="0" distL="0" distR="0" wp14:anchorId="1F8C4508" wp14:editId="6340FA74">
            <wp:extent cx="693420" cy="167640"/>
            <wp:effectExtent l="0" t="0" r="0" b="3810"/>
            <wp:docPr id="154" name="그림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27">
                      <a:extLst>
                        <a:ext uri="{28A0092B-C50C-407E-A947-70E740481C1C}">
                          <a14:useLocalDpi xmlns:a14="http://schemas.microsoft.com/office/drawing/2010/main" val="0"/>
                        </a:ext>
                      </a:extLst>
                    </a:blip>
                    <a:srcRect l="-1344" t="-5971" r="-1344" b="-5971"/>
                    <a:stretch>
                      <a:fillRect/>
                    </a:stretch>
                  </pic:blipFill>
                  <pic:spPr bwMode="auto">
                    <a:xfrm>
                      <a:off x="0" y="0"/>
                      <a:ext cx="693420" cy="167640"/>
                    </a:xfrm>
                    <a:prstGeom prst="rect">
                      <a:avLst/>
                    </a:prstGeom>
                    <a:solidFill>
                      <a:srgbClr val="FFFFFF"/>
                    </a:solidFill>
                    <a:ln>
                      <a:noFill/>
                    </a:ln>
                  </pic:spPr>
                </pic:pic>
              </a:graphicData>
            </a:graphic>
          </wp:inline>
        </w:drawing>
      </w:r>
      <w:r>
        <w:t xml:space="preserve"> is transmitted bit and </w:t>
      </w:r>
      <w:r>
        <w:rPr>
          <w:noProof/>
          <w:lang w:val="en-US" w:eastAsia="zh-CN"/>
        </w:rPr>
        <w:drawing>
          <wp:inline distT="0" distB="0" distL="0" distR="0" wp14:anchorId="4ED516F8" wp14:editId="5FDF1856">
            <wp:extent cx="739140" cy="167640"/>
            <wp:effectExtent l="0" t="0" r="3810" b="3810"/>
            <wp:docPr id="153" name="그림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28">
                      <a:extLst>
                        <a:ext uri="{28A0092B-C50C-407E-A947-70E740481C1C}">
                          <a14:useLocalDpi xmlns:a14="http://schemas.microsoft.com/office/drawing/2010/main" val="0"/>
                        </a:ext>
                      </a:extLst>
                    </a:blip>
                    <a:srcRect l="-1251" t="-5971" r="-1251" b="-5971"/>
                    <a:stretch>
                      <a:fillRect/>
                    </a:stretch>
                  </pic:blipFill>
                  <pic:spPr bwMode="auto">
                    <a:xfrm>
                      <a:off x="0" y="0"/>
                      <a:ext cx="739140" cy="167640"/>
                    </a:xfrm>
                    <a:prstGeom prst="rect">
                      <a:avLst/>
                    </a:prstGeom>
                    <a:solidFill>
                      <a:srgbClr val="FFFFFF"/>
                    </a:solidFill>
                    <a:ln>
                      <a:noFill/>
                    </a:ln>
                  </pic:spPr>
                </pic:pic>
              </a:graphicData>
            </a:graphic>
          </wp:inline>
        </w:drawing>
      </w:r>
      <w:r>
        <w:t xml:space="preserve"> is pseudo-random sequence used in </w:t>
      </w:r>
      <w:r>
        <w:rPr>
          <w:noProof/>
          <w:lang w:val="en-US" w:eastAsia="zh-CN"/>
        </w:rPr>
        <w:drawing>
          <wp:inline distT="0" distB="0" distL="0" distR="0" wp14:anchorId="0CB578D5" wp14:editId="28E931D6">
            <wp:extent cx="685800" cy="121920"/>
            <wp:effectExtent l="0" t="0" r="0" b="0"/>
            <wp:docPr id="152" name="그림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29">
                      <a:extLst>
                        <a:ext uri="{28A0092B-C50C-407E-A947-70E740481C1C}">
                          <a14:useLocalDpi xmlns:a14="http://schemas.microsoft.com/office/drawing/2010/main" val="0"/>
                        </a:ext>
                      </a:extLst>
                    </a:blip>
                    <a:srcRect l="-1013" t="-6000" r="-1013" b="-6000"/>
                    <a:stretch>
                      <a:fillRect/>
                    </a:stretch>
                  </pic:blipFill>
                  <pic:spPr bwMode="auto">
                    <a:xfrm>
                      <a:off x="0" y="0"/>
                      <a:ext cx="685800" cy="121920"/>
                    </a:xfrm>
                    <a:prstGeom prst="rect">
                      <a:avLst/>
                    </a:prstGeom>
                    <a:solidFill>
                      <a:srgbClr val="FFFFFF"/>
                    </a:solidFill>
                    <a:ln>
                      <a:noFill/>
                    </a:ln>
                  </pic:spPr>
                </pic:pic>
              </a:graphicData>
            </a:graphic>
          </wp:inline>
        </w:drawing>
      </w:r>
      <w:r>
        <w:t xml:space="preserve"> to flatten the spectrum of the transmitted signal, while for </w:t>
      </w:r>
      <w:r>
        <w:rPr>
          <w:noProof/>
          <w:lang w:val="en-US" w:eastAsia="zh-CN"/>
        </w:rPr>
        <w:drawing>
          <wp:inline distT="0" distB="0" distL="0" distR="0" wp14:anchorId="1529A9E6" wp14:editId="7A679725">
            <wp:extent cx="998220" cy="167640"/>
            <wp:effectExtent l="0" t="0" r="0" b="3810"/>
            <wp:docPr id="151" name="그림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30">
                      <a:extLst>
                        <a:ext uri="{28A0092B-C50C-407E-A947-70E740481C1C}">
                          <a14:useLocalDpi xmlns:a14="http://schemas.microsoft.com/office/drawing/2010/main" val="0"/>
                        </a:ext>
                      </a:extLst>
                    </a:blip>
                    <a:srcRect l="-925" t="-5971" r="-925" b="-5971"/>
                    <a:stretch>
                      <a:fillRect/>
                    </a:stretch>
                  </pic:blipFill>
                  <pic:spPr bwMode="auto">
                    <a:xfrm>
                      <a:off x="0" y="0"/>
                      <a:ext cx="998220" cy="167640"/>
                    </a:xfrm>
                    <a:prstGeom prst="rect">
                      <a:avLst/>
                    </a:prstGeom>
                    <a:solidFill>
                      <a:srgbClr val="FFFFFF"/>
                    </a:solidFill>
                    <a:ln>
                      <a:noFill/>
                    </a:ln>
                  </pic:spPr>
                </pic:pic>
              </a:graphicData>
            </a:graphic>
          </wp:inline>
        </w:drawing>
      </w:r>
      <w:r>
        <w:t xml:space="preserve"> </w:t>
      </w:r>
      <w:r>
        <w:rPr>
          <w:noProof/>
          <w:lang w:val="en-US" w:eastAsia="zh-CN"/>
        </w:rPr>
        <w:drawing>
          <wp:inline distT="0" distB="0" distL="0" distR="0" wp14:anchorId="731E684A" wp14:editId="7093D6D7">
            <wp:extent cx="449580" cy="144780"/>
            <wp:effectExtent l="0" t="0" r="7620" b="7620"/>
            <wp:docPr id="150" name="그림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31">
                      <a:extLst>
                        <a:ext uri="{28A0092B-C50C-407E-A947-70E740481C1C}">
                          <a14:useLocalDpi xmlns:a14="http://schemas.microsoft.com/office/drawing/2010/main" val="0"/>
                        </a:ext>
                      </a:extLst>
                    </a:blip>
                    <a:srcRect l="-1903" t="-6215" r="-1903" b="-6215"/>
                    <a:stretch>
                      <a:fillRect/>
                    </a:stretch>
                  </pic:blipFill>
                  <pic:spPr bwMode="auto">
                    <a:xfrm>
                      <a:off x="0" y="0"/>
                      <a:ext cx="449580" cy="144780"/>
                    </a:xfrm>
                    <a:prstGeom prst="rect">
                      <a:avLst/>
                    </a:prstGeom>
                    <a:solidFill>
                      <a:srgbClr val="FFFFFF"/>
                    </a:solidFill>
                    <a:ln>
                      <a:noFill/>
                    </a:ln>
                  </pic:spPr>
                </pic:pic>
              </a:graphicData>
            </a:graphic>
          </wp:inline>
        </w:drawing>
      </w:r>
      <w:r>
        <w:t xml:space="preserve"> is set. Pseudo-random sequence used is the same Gold sequence used in PR and SFD </w:t>
      </w:r>
      <w:proofErr w:type="gramStart"/>
      <w:r>
        <w:t xml:space="preserve">for </w:t>
      </w:r>
      <w:proofErr w:type="gramEnd"/>
      <w:r>
        <w:rPr>
          <w:noProof/>
          <w:lang w:val="en-US" w:eastAsia="zh-CN"/>
        </w:rPr>
        <w:drawing>
          <wp:inline distT="0" distB="0" distL="0" distR="0" wp14:anchorId="72A5EEF6" wp14:editId="62CD531E">
            <wp:extent cx="693420" cy="167640"/>
            <wp:effectExtent l="0" t="0" r="0" b="3810"/>
            <wp:docPr id="149" name="그림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27">
                      <a:extLst>
                        <a:ext uri="{28A0092B-C50C-407E-A947-70E740481C1C}">
                          <a14:useLocalDpi xmlns:a14="http://schemas.microsoft.com/office/drawing/2010/main" val="0"/>
                        </a:ext>
                      </a:extLst>
                    </a:blip>
                    <a:srcRect l="-1344" t="-5971" r="-1344" b="-5971"/>
                    <a:stretch>
                      <a:fillRect/>
                    </a:stretch>
                  </pic:blipFill>
                  <pic:spPr bwMode="auto">
                    <a:xfrm>
                      <a:off x="0" y="0"/>
                      <a:ext cx="693420" cy="167640"/>
                    </a:xfrm>
                    <a:prstGeom prst="rect">
                      <a:avLst/>
                    </a:prstGeom>
                    <a:solidFill>
                      <a:srgbClr val="FFFFFF"/>
                    </a:solidFill>
                    <a:ln>
                      <a:noFill/>
                    </a:ln>
                  </pic:spPr>
                </pic:pic>
              </a:graphicData>
            </a:graphic>
          </wp:inline>
        </w:drawing>
      </w:r>
      <w:r>
        <w:t>.</w:t>
      </w:r>
    </w:p>
    <w:p w:rsidR="00747774" w:rsidRPr="00747774" w:rsidRDefault="00C166E4" w:rsidP="00E04C41">
      <w:pPr>
        <w:rPr>
          <w:b/>
          <w:highlight w:val="yellow"/>
          <w:lang w:eastAsia="ko-KR"/>
        </w:rPr>
      </w:pPr>
      <w:r>
        <w:rPr>
          <w:rFonts w:hint="eastAsia"/>
          <w:b/>
          <w:highlight w:val="yellow"/>
          <w:lang w:eastAsia="ko-KR"/>
        </w:rPr>
        <w:t>&lt;/686</w:t>
      </w:r>
      <w:r w:rsidR="00747774">
        <w:rPr>
          <w:rFonts w:hint="eastAsia"/>
          <w:b/>
          <w:highlight w:val="yellow"/>
          <w:lang w:eastAsia="ko-KR"/>
        </w:rPr>
        <w:t>r0&gt;</w:t>
      </w:r>
    </w:p>
    <w:p w:rsidR="001E4027" w:rsidRPr="001E4027" w:rsidRDefault="001E4027" w:rsidP="001E4027">
      <w:pPr>
        <w:rPr>
          <w:lang w:eastAsia="ko-KR"/>
        </w:rPr>
      </w:pPr>
    </w:p>
    <w:p w:rsidR="00B405C0" w:rsidRPr="00F04AEF" w:rsidRDefault="00B405C0" w:rsidP="00B405C0">
      <w:pPr>
        <w:pStyle w:val="Heading3"/>
        <w:rPr>
          <w:strike/>
          <w:color w:val="FF0000"/>
        </w:rPr>
      </w:pPr>
      <w:bookmarkStart w:id="4228" w:name="_Toc377674872"/>
      <w:r w:rsidRPr="00F04AEF">
        <w:rPr>
          <w:rFonts w:hint="eastAsia"/>
          <w:strike/>
          <w:color w:val="FF0000"/>
        </w:rPr>
        <w:t>Data rate</w:t>
      </w:r>
      <w:r w:rsidR="00052B25" w:rsidRPr="00F04AEF">
        <w:rPr>
          <w:rFonts w:hint="eastAsia"/>
          <w:strike/>
          <w:color w:val="FF0000"/>
        </w:rPr>
        <w:t>s</w:t>
      </w:r>
      <w:bookmarkEnd w:id="4228"/>
    </w:p>
    <w:p w:rsidR="00680D99" w:rsidRDefault="00680D99" w:rsidP="00E04C41">
      <w:pPr>
        <w:rPr>
          <w:b/>
          <w:highlight w:val="yellow"/>
          <w:lang w:eastAsia="ko-KR"/>
        </w:rPr>
      </w:pPr>
    </w:p>
    <w:p w:rsidR="00F04AEF" w:rsidRDefault="00F04AEF" w:rsidP="00E04C41">
      <w:pPr>
        <w:rPr>
          <w:b/>
          <w:highlight w:val="yellow"/>
          <w:lang w:eastAsia="ko-KR"/>
        </w:rPr>
      </w:pPr>
    </w:p>
    <w:p w:rsidR="00F04AEF" w:rsidRPr="00F524D4" w:rsidRDefault="00F04AEF" w:rsidP="00F04AEF">
      <w:pPr>
        <w:rPr>
          <w:i/>
          <w:color w:val="FF0000"/>
          <w:lang w:eastAsia="ko-KR"/>
        </w:rPr>
      </w:pPr>
      <w:r w:rsidRPr="00F524D4">
        <w:rPr>
          <w:rFonts w:hint="eastAsia"/>
          <w:i/>
          <w:color w:val="FF0000"/>
          <w:lang w:eastAsia="ko-KR"/>
        </w:rPr>
        <w:t>Edi</w:t>
      </w:r>
      <w:r>
        <w:rPr>
          <w:rFonts w:hint="eastAsia"/>
          <w:i/>
          <w:color w:val="FF0000"/>
          <w:lang w:eastAsia="ko-KR"/>
        </w:rPr>
        <w:t>tor: The text enclosed by &lt;686r0</w:t>
      </w:r>
      <w:r w:rsidRPr="00F524D4">
        <w:rPr>
          <w:rFonts w:hint="eastAsia"/>
          <w:i/>
          <w:color w:val="FF0000"/>
          <w:lang w:eastAsia="ko-KR"/>
        </w:rPr>
        <w:t>&gt; will be deleted.</w:t>
      </w:r>
    </w:p>
    <w:p w:rsidR="00E04C41" w:rsidRDefault="00483D84" w:rsidP="00E04C41">
      <w:pPr>
        <w:rPr>
          <w:b/>
          <w:lang w:eastAsia="ko-KR"/>
        </w:rPr>
      </w:pPr>
      <w:r w:rsidRPr="00425160">
        <w:rPr>
          <w:b/>
          <w:highlight w:val="yellow"/>
          <w:lang w:eastAsia="ko-KR"/>
        </w:rPr>
        <w:t>&lt;</w:t>
      </w:r>
      <w:r w:rsidR="00FA2135">
        <w:rPr>
          <w:rFonts w:hint="eastAsia"/>
          <w:b/>
          <w:highlight w:val="yellow"/>
          <w:lang w:eastAsia="ko-KR"/>
        </w:rPr>
        <w:t>686r0</w:t>
      </w:r>
      <w:r w:rsidR="00307CB3">
        <w:rPr>
          <w:rFonts w:hint="eastAsia"/>
          <w:b/>
          <w:szCs w:val="22"/>
          <w:highlight w:val="yellow"/>
          <w:lang w:eastAsia="ko-KR"/>
        </w:rPr>
        <w:t xml:space="preserve"> name=</w:t>
      </w:r>
      <w:r w:rsidR="00307CB3">
        <w:rPr>
          <w:b/>
          <w:szCs w:val="22"/>
          <w:highlight w:val="yellow"/>
          <w:lang w:eastAsia="ko-KR"/>
        </w:rPr>
        <w:t>”</w:t>
      </w:r>
      <w:r w:rsidR="00307CB3">
        <w:rPr>
          <w:rFonts w:hint="eastAsia"/>
          <w:b/>
          <w:szCs w:val="22"/>
          <w:highlight w:val="yellow"/>
          <w:lang w:eastAsia="ko-KR"/>
        </w:rPr>
        <w:t xml:space="preserve">Igor </w:t>
      </w:r>
      <w:proofErr w:type="spellStart"/>
      <w:r w:rsidR="00307CB3">
        <w:rPr>
          <w:rFonts w:hint="eastAsia"/>
          <w:b/>
          <w:szCs w:val="22"/>
          <w:highlight w:val="yellow"/>
          <w:lang w:eastAsia="ko-KR"/>
        </w:rPr>
        <w:t>Dotlic</w:t>
      </w:r>
      <w:proofErr w:type="spellEnd"/>
      <w:r w:rsidR="00307CB3">
        <w:rPr>
          <w:rFonts w:hint="eastAsia"/>
          <w:b/>
          <w:szCs w:val="22"/>
          <w:highlight w:val="yellow"/>
          <w:lang w:eastAsia="ko-KR"/>
        </w:rPr>
        <w:t>, NICT, dotlic@nict.go.jp</w:t>
      </w:r>
      <w:r w:rsidR="00307CB3">
        <w:rPr>
          <w:b/>
          <w:szCs w:val="22"/>
          <w:highlight w:val="yellow"/>
          <w:lang w:eastAsia="ko-KR"/>
        </w:rPr>
        <w:t>”</w:t>
      </w:r>
      <w:r w:rsidRPr="00425160">
        <w:rPr>
          <w:b/>
          <w:highlight w:val="yellow"/>
          <w:lang w:eastAsia="ko-KR"/>
        </w:rPr>
        <w:t>&gt;</w:t>
      </w:r>
    </w:p>
    <w:p w:rsidR="009739A1" w:rsidRDefault="009739A1" w:rsidP="009739A1">
      <w:pPr>
        <w:pStyle w:val="Heading3"/>
      </w:pPr>
      <w:bookmarkStart w:id="4229" w:name="_Toc377674873"/>
      <w:r w:rsidRPr="009739A1">
        <w:t>Channel</w:t>
      </w:r>
      <w:r>
        <w:t xml:space="preserve"> coding and data rates</w:t>
      </w:r>
      <w:bookmarkEnd w:id="4229"/>
    </w:p>
    <w:p w:rsidR="009739A1" w:rsidRDefault="009739A1" w:rsidP="009739A1">
      <w:pPr>
        <w:pStyle w:val="BodyText"/>
        <w:rPr>
          <w:rFonts w:cs="Arial"/>
          <w:sz w:val="22"/>
        </w:rPr>
      </w:pPr>
      <w:bookmarkStart w:id="4230" w:name="__RefHeading__1588_595762199"/>
      <w:bookmarkEnd w:id="4230"/>
      <w:r>
        <w:rPr>
          <w:rFonts w:cs="Arial"/>
          <w:noProof/>
          <w:sz w:val="22"/>
          <w:lang w:eastAsia="zh-CN"/>
        </w:rPr>
        <mc:AlternateContent>
          <mc:Choice Requires="wpg">
            <w:drawing>
              <wp:inline distT="0" distB="0" distL="0" distR="0" wp14:anchorId="79FA9A8F" wp14:editId="1E085909">
                <wp:extent cx="5154295" cy="566420"/>
                <wp:effectExtent l="0" t="0" r="27305" b="24130"/>
                <wp:docPr id="178" name="그룹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4295" cy="566420"/>
                          <a:chOff x="0" y="-244"/>
                          <a:chExt cx="8117" cy="892"/>
                        </a:xfrm>
                      </wpg:grpSpPr>
                      <wps:wsp>
                        <wps:cNvPr id="179" name="Rectangle 177"/>
                        <wps:cNvSpPr>
                          <a:spLocks noChangeArrowheads="1"/>
                        </wps:cNvSpPr>
                        <wps:spPr bwMode="auto">
                          <a:xfrm>
                            <a:off x="0" y="-244"/>
                            <a:ext cx="1334" cy="891"/>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64755" w:rsidRDefault="00864755" w:rsidP="009739A1">
                              <w:pPr>
                                <w:kinsoku w:val="0"/>
                                <w:overflowPunct w:val="0"/>
                                <w:spacing w:line="0" w:lineRule="atLeast"/>
                                <w:jc w:val="center"/>
                                <w:rPr>
                                  <w:rFonts w:cs="DejaVu Sans"/>
                                  <w:color w:val="000000"/>
                                  <w:sz w:val="28"/>
                                  <w:szCs w:val="28"/>
                                </w:rPr>
                              </w:pPr>
                              <w:r>
                                <w:rPr>
                                  <w:rFonts w:cs="DejaVu Sans"/>
                                  <w:color w:val="000000"/>
                                  <w:sz w:val="28"/>
                                  <w:szCs w:val="28"/>
                                </w:rPr>
                                <w:t>RS coder</w:t>
                              </w:r>
                            </w:p>
                          </w:txbxContent>
                        </wps:txbx>
                        <wps:bodyPr rot="0" vert="horz" wrap="none" lIns="90000" tIns="45000" rIns="90000" bIns="45000" anchor="ctr" anchorCtr="0">
                          <a:noAutofit/>
                        </wps:bodyPr>
                      </wps:wsp>
                      <wps:wsp>
                        <wps:cNvPr id="180" name="Rectangle 178"/>
                        <wps:cNvSpPr>
                          <a:spLocks noChangeArrowheads="1"/>
                        </wps:cNvSpPr>
                        <wps:spPr bwMode="auto">
                          <a:xfrm>
                            <a:off x="2112" y="-244"/>
                            <a:ext cx="1909" cy="891"/>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64755" w:rsidRDefault="00864755" w:rsidP="009739A1">
                              <w:pPr>
                                <w:kinsoku w:val="0"/>
                                <w:overflowPunct w:val="0"/>
                                <w:spacing w:line="0" w:lineRule="atLeast"/>
                                <w:jc w:val="center"/>
                                <w:rPr>
                                  <w:rFonts w:cs="DejaVu Sans"/>
                                  <w:color w:val="000000"/>
                                  <w:sz w:val="28"/>
                                  <w:szCs w:val="28"/>
                                </w:rPr>
                              </w:pPr>
                              <w:r>
                                <w:rPr>
                                  <w:rFonts w:cs="DejaVu Sans"/>
                                  <w:color w:val="000000"/>
                                  <w:sz w:val="28"/>
                                  <w:szCs w:val="28"/>
                                </w:rPr>
                                <w:t xml:space="preserve">Bit </w:t>
                              </w:r>
                              <w:proofErr w:type="spellStart"/>
                              <w:r>
                                <w:rPr>
                                  <w:rFonts w:cs="DejaVu Sans"/>
                                  <w:color w:val="000000"/>
                                  <w:sz w:val="28"/>
                                  <w:szCs w:val="28"/>
                                </w:rPr>
                                <w:t>interleaver</w:t>
                              </w:r>
                              <w:proofErr w:type="spellEnd"/>
                            </w:p>
                          </w:txbxContent>
                        </wps:txbx>
                        <wps:bodyPr rot="0" vert="horz" wrap="none" lIns="90000" tIns="45000" rIns="90000" bIns="45000" anchor="ctr" anchorCtr="0">
                          <a:noAutofit/>
                        </wps:bodyPr>
                      </wps:wsp>
                      <wps:wsp>
                        <wps:cNvPr id="181" name="Rectangle 179"/>
                        <wps:cNvSpPr>
                          <a:spLocks noChangeArrowheads="1"/>
                        </wps:cNvSpPr>
                        <wps:spPr bwMode="auto">
                          <a:xfrm>
                            <a:off x="4329" y="-244"/>
                            <a:ext cx="1667" cy="892"/>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64755" w:rsidRDefault="00864755" w:rsidP="009739A1">
                              <w:pPr>
                                <w:kinsoku w:val="0"/>
                                <w:overflowPunct w:val="0"/>
                                <w:spacing w:line="0" w:lineRule="atLeast"/>
                                <w:jc w:val="center"/>
                                <w:rPr>
                                  <w:rFonts w:cs="DejaVu Sans"/>
                                  <w:color w:val="000000"/>
                                  <w:sz w:val="28"/>
                                  <w:szCs w:val="28"/>
                                </w:rPr>
                              </w:pPr>
                              <w:r>
                                <w:rPr>
                                  <w:rFonts w:cs="DejaVu Sans"/>
                                  <w:color w:val="000000"/>
                                  <w:sz w:val="28"/>
                                  <w:szCs w:val="28"/>
                                </w:rPr>
                                <w:t>Conv. coder</w:t>
                              </w:r>
                            </w:p>
                          </w:txbxContent>
                        </wps:txbx>
                        <wps:bodyPr rot="0" vert="horz" wrap="none" lIns="90000" tIns="45000" rIns="90000" bIns="45000" anchor="ctr" anchorCtr="0">
                          <a:noAutofit/>
                        </wps:bodyPr>
                      </wps:wsp>
                      <wps:wsp>
                        <wps:cNvPr id="182" name="AutoShape 180"/>
                        <wps:cNvCnPr>
                          <a:cxnSpLocks noChangeShapeType="1"/>
                          <a:stCxn id="179" idx="3"/>
                          <a:endCxn id="180" idx="1"/>
                        </wps:cNvCnPr>
                        <wps:spPr bwMode="auto">
                          <a:xfrm>
                            <a:off x="1508" y="202"/>
                            <a:ext cx="603" cy="0"/>
                          </a:xfrm>
                          <a:prstGeom prst="bentConnector2">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AutoShape 181"/>
                        <wps:cNvCnPr>
                          <a:cxnSpLocks noChangeShapeType="1"/>
                          <a:stCxn id="180" idx="3"/>
                          <a:endCxn id="181" idx="1"/>
                        </wps:cNvCnPr>
                        <wps:spPr bwMode="auto">
                          <a:xfrm>
                            <a:off x="3886" y="202"/>
                            <a:ext cx="443" cy="0"/>
                          </a:xfrm>
                          <a:prstGeom prst="bentConnector2">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 name="Rectangle 182"/>
                        <wps:cNvSpPr>
                          <a:spLocks noChangeArrowheads="1"/>
                        </wps:cNvSpPr>
                        <wps:spPr bwMode="auto">
                          <a:xfrm>
                            <a:off x="6635" y="-244"/>
                            <a:ext cx="1482" cy="891"/>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64755" w:rsidRDefault="00864755" w:rsidP="009739A1">
                              <w:pPr>
                                <w:kinsoku w:val="0"/>
                                <w:overflowPunct w:val="0"/>
                                <w:spacing w:line="0" w:lineRule="atLeast"/>
                                <w:jc w:val="center"/>
                                <w:rPr>
                                  <w:rFonts w:cs="DejaVu Sans"/>
                                  <w:color w:val="000000"/>
                                  <w:sz w:val="28"/>
                                  <w:szCs w:val="28"/>
                                </w:rPr>
                              </w:pPr>
                              <w:r>
                                <w:rPr>
                                  <w:rFonts w:cs="DejaVu Sans"/>
                                  <w:color w:val="000000"/>
                                  <w:sz w:val="28"/>
                                  <w:szCs w:val="28"/>
                                </w:rPr>
                                <w:t>Modulator</w:t>
                              </w:r>
                            </w:p>
                          </w:txbxContent>
                        </wps:txbx>
                        <wps:bodyPr rot="0" vert="horz" wrap="none" lIns="90000" tIns="45000" rIns="90000" bIns="45000" anchor="ctr" anchorCtr="0">
                          <a:noAutofit/>
                        </wps:bodyPr>
                      </wps:wsp>
                      <wps:wsp>
                        <wps:cNvPr id="185" name="AutoShape 183"/>
                        <wps:cNvCnPr>
                          <a:cxnSpLocks noChangeShapeType="1"/>
                          <a:stCxn id="181" idx="3"/>
                          <a:endCxn id="184" idx="1"/>
                        </wps:cNvCnPr>
                        <wps:spPr bwMode="auto">
                          <a:xfrm>
                            <a:off x="6192" y="202"/>
                            <a:ext cx="442" cy="0"/>
                          </a:xfrm>
                          <a:prstGeom prst="bentConnector2">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id="그룹 178" o:spid="_x0000_s1053" style="width:405.85pt;height:44.6pt;mso-position-horizontal-relative:char;mso-position-vertical-relative:line" coordorigin=",-244" coordsize="8117,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">
                <v:rect id="Rectangle 177" o:spid="_x0000_s1054" style="position:absolute;top:-244;width:1334;height:8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5zh8MA&#10;AADcAAAADwAAAGRycy9kb3ducmV2LnhtbERPTWvCQBC9C/6HZYTemo1FqkndBLEYeq0teB2z0yRt&#10;djZmVxP767tCwds83ues89G04kK9aywrmEcxCOLS6oYrBZ8fu8cVCOeRNbaWScGVHOTZdLLGVNuB&#10;3+my95UIIexSVFB736VSurImgy6yHXHgvmxv0AfYV1L3OIRw08qnOH6WBhsODTV2tK2p/NmfjYK4&#10;MMfiak6uScbjbrHofs+vh2+lHmbj5gWEp9Hfxf/uNx3mLxO4PRMu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5zh8MAAADcAAAADwAAAAAAAAAAAAAAAACYAgAAZHJzL2Rv&#10;d25yZXYueG1sUEsFBgAAAAAEAAQA9QAAAIgDAAAAAA==&#10;" fillcolor="#cfe7f5" strokecolor="gray">
                  <v:stroke joinstyle="round"/>
                  <v:textbox inset="2.5mm,1.25mm,2.5mm,1.25mm">
                    <w:txbxContent>
                      <w:p w:rsidR="00864755" w:rsidRDefault="00864755" w:rsidP="009739A1">
                        <w:pPr>
                          <w:kinsoku w:val="0"/>
                          <w:overflowPunct w:val="0"/>
                          <w:spacing w:line="0" w:lineRule="atLeast"/>
                          <w:jc w:val="center"/>
                          <w:rPr>
                            <w:rFonts w:cs="DejaVu Sans"/>
                            <w:color w:val="000000"/>
                            <w:sz w:val="28"/>
                            <w:szCs w:val="28"/>
                          </w:rPr>
                        </w:pPr>
                        <w:r>
                          <w:rPr>
                            <w:rFonts w:cs="DejaVu Sans"/>
                            <w:color w:val="000000"/>
                            <w:sz w:val="28"/>
                            <w:szCs w:val="28"/>
                          </w:rPr>
                          <w:t>RS coder</w:t>
                        </w:r>
                      </w:p>
                    </w:txbxContent>
                  </v:textbox>
                </v:rect>
                <v:rect id="Rectangle 178" o:spid="_x0000_s1055" style="position:absolute;left:2112;top:-244;width:1909;height:8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qPcMA&#10;AADcAAAADwAAAGRycy9kb3ducmV2LnhtbESPQYvCQAyF74L/YYiwN526yKLVUcRF8bq6sNfYiW21&#10;k+l2Rq3+enMQvCW8l/e+zBatq9SVmlB6NjAcJKCIM29Lzg387tf9MagQkS1WnsnAnQIs5t3ODFPr&#10;b/xD113MlYRwSNFAEWOdah2yghyGga+JRTv6xmGUtcm1bfAm4a7Sn0nypR2WLA0F1rQqKDvvLs5A&#10;snGHzd39h3LSHtajUf24fP+djPnotcspqEhtfJtf11sr+GPBl2dkAj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GqPcMAAADcAAAADwAAAAAAAAAAAAAAAACYAgAAZHJzL2Rv&#10;d25yZXYueG1sUEsFBgAAAAAEAAQA9QAAAIgDAAAAAA==&#10;" fillcolor="#cfe7f5" strokecolor="gray">
                  <v:stroke joinstyle="round"/>
                  <v:textbox inset="2.5mm,1.25mm,2.5mm,1.25mm">
                    <w:txbxContent>
                      <w:p w:rsidR="00864755" w:rsidRDefault="00864755" w:rsidP="009739A1">
                        <w:pPr>
                          <w:kinsoku w:val="0"/>
                          <w:overflowPunct w:val="0"/>
                          <w:spacing w:line="0" w:lineRule="atLeast"/>
                          <w:jc w:val="center"/>
                          <w:rPr>
                            <w:rFonts w:cs="DejaVu Sans"/>
                            <w:color w:val="000000"/>
                            <w:sz w:val="28"/>
                            <w:szCs w:val="28"/>
                          </w:rPr>
                        </w:pPr>
                        <w:r>
                          <w:rPr>
                            <w:rFonts w:cs="DejaVu Sans"/>
                            <w:color w:val="000000"/>
                            <w:sz w:val="28"/>
                            <w:szCs w:val="28"/>
                          </w:rPr>
                          <w:t xml:space="preserve">Bit </w:t>
                        </w:r>
                        <w:proofErr w:type="spellStart"/>
                        <w:r>
                          <w:rPr>
                            <w:rFonts w:cs="DejaVu Sans"/>
                            <w:color w:val="000000"/>
                            <w:sz w:val="28"/>
                            <w:szCs w:val="28"/>
                          </w:rPr>
                          <w:t>interleaver</w:t>
                        </w:r>
                        <w:proofErr w:type="spellEnd"/>
                      </w:p>
                    </w:txbxContent>
                  </v:textbox>
                </v:rect>
                <v:rect id="Rectangle 179" o:spid="_x0000_s1056" style="position:absolute;left:4329;top:-244;width:1667;height:89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PpsEA&#10;AADcAAAADwAAAGRycy9kb3ducmV2LnhtbERPS4vCMBC+C/sfwix407SLiNs1FtlF8eoDvI7N2Fab&#10;SbdJtfrrjSB4m4/vOdO0M5W4UONKywriYQSCOLO65FzBbrsYTEA4j6yxskwKbuQgnX30pphoe+U1&#10;XTY+FyGEXYIKCu/rREqXFWTQDW1NHLijbQz6AJtc6gavIdxU8iuKxtJgyaGhwJp+C8rOm9YoiJbm&#10;sLyZf1d+d4fFaFTf27/9San+Zzf/AeGp82/xy73SYf4khucz4QI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tD6bBAAAA3AAAAA8AAAAAAAAAAAAAAAAAmAIAAGRycy9kb3du&#10;cmV2LnhtbFBLBQYAAAAABAAEAPUAAACGAwAAAAA=&#10;" fillcolor="#cfe7f5" strokecolor="gray">
                  <v:stroke joinstyle="round"/>
                  <v:textbox inset="2.5mm,1.25mm,2.5mm,1.25mm">
                    <w:txbxContent>
                      <w:p w:rsidR="00864755" w:rsidRDefault="00864755" w:rsidP="009739A1">
                        <w:pPr>
                          <w:kinsoku w:val="0"/>
                          <w:overflowPunct w:val="0"/>
                          <w:spacing w:line="0" w:lineRule="atLeast"/>
                          <w:jc w:val="center"/>
                          <w:rPr>
                            <w:rFonts w:cs="DejaVu Sans"/>
                            <w:color w:val="000000"/>
                            <w:sz w:val="28"/>
                            <w:szCs w:val="28"/>
                          </w:rPr>
                        </w:pPr>
                        <w:r>
                          <w:rPr>
                            <w:rFonts w:cs="DejaVu Sans"/>
                            <w:color w:val="000000"/>
                            <w:sz w:val="28"/>
                            <w:szCs w:val="28"/>
                          </w:rPr>
                          <w:t>Conv. coder</w:t>
                        </w:r>
                      </w:p>
                    </w:txbxContent>
                  </v:textbox>
                </v:rect>
                <v:shapetype id="_x0000_t33" coordsize="21600,21600" o:spt="33" o:oned="t" path="m,l21600,r,21600e" filled="f">
                  <v:stroke joinstyle="miter"/>
                  <v:path arrowok="t" fillok="f" o:connecttype="none"/>
                  <o:lock v:ext="edit" shapetype="t"/>
                </v:shapetype>
                <v:shape id="AutoShape 180" o:spid="_x0000_s1057" type="#_x0000_t33" style="position:absolute;left:1508;top:202;width:603;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m8gcMAAADcAAAADwAAAGRycy9kb3ducmV2LnhtbERPPW/CMBDdK/U/WFepG3FgoChgoqhS&#10;oepGYOh4jY8kEJ+DbUjKr68rVep2T+/zVvloOnEj51vLCqZJCoK4srrlWsFh/zZZgPABWWNnmRR8&#10;k4d8/fiwwkzbgXd0K0MtYgj7DBU0IfSZlL5qyKBPbE8cuaN1BkOErpba4RDDTSdnaTqXBluODQ32&#10;9NpQdS6vRsG2OA1O3j9fLl/Tq8ZhM/8oL6jU89NYLEEEGsO/+M/9ruP8xQx+n4kX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pvIHDAAAA3AAAAA8AAAAAAAAAAAAA&#10;AAAAoQIAAGRycy9kb3ducmV2LnhtbFBLBQYAAAAABAAEAPkAAACRAwAAAAA=&#10;">
                  <v:stroke endarrow="block" joinstyle="round"/>
                </v:shape>
                <v:shape id="AutoShape 181" o:spid="_x0000_s1058" type="#_x0000_t33" style="position:absolute;left:3886;top:202;width:443;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ZGsIAAADcAAAADwAAAGRycy9kb3ducmV2LnhtbERPTWvCQBC9C/6HZQredKOCSuoqItgW&#10;b40ePE6z0yRtdjburib113cFwds83ucs152pxZWcrywrGI8SEMS51RUXCo6H3XABwgdkjbVlUvBH&#10;Htarfm+JqbYtf9I1C4WIIexTVFCG0KRS+rwkg35kG+LIfVtnMEToCqkdtjHc1HKSJDNpsOLYUGJD&#10;25Ly3+xiFLxvflonb6f5+Wt80di+zfbZGZUavHSbVxCBuvAUP9wfOs5fTOH+TLx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ZGsIAAADcAAAADwAAAAAAAAAAAAAA&#10;AAChAgAAZHJzL2Rvd25yZXYueG1sUEsFBgAAAAAEAAQA+QAAAJADAAAAAA==&#10;">
                  <v:stroke endarrow="block" joinstyle="round"/>
                </v:shape>
                <v:rect id="Rectangle 182" o:spid="_x0000_s1059" style="position:absolute;left:6635;top:-244;width:1482;height:8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sPsAA&#10;AADcAAAADwAAAGRycy9kb3ducmV2LnhtbERPy6rCMBDdC/5DGMGdpkq5aDWKKIpbH+B2bMa22kxq&#10;E7X69TcXLribw3nOdN6YUjypdoVlBYN+BII4tbrgTMHxsO6NQDiPrLG0TAre5GA+a7emmGj74h09&#10;9z4TIYRdggpy76tESpfmZND1bUUcuIutDfoA60zqGl8h3JRyGEU/0mDBoSHHipY5pbf9wyiINua8&#10;eZu7K8bNeR3H1eexOl2V6naaxQSEp8Z/xf/urQ7zRzH8PRMukL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qsPsAAAADcAAAADwAAAAAAAAAAAAAAAACYAgAAZHJzL2Rvd25y&#10;ZXYueG1sUEsFBgAAAAAEAAQA9QAAAIUDAAAAAA==&#10;" fillcolor="#cfe7f5" strokecolor="gray">
                  <v:stroke joinstyle="round"/>
                  <v:textbox inset="2.5mm,1.25mm,2.5mm,1.25mm">
                    <w:txbxContent>
                      <w:p w:rsidR="00864755" w:rsidRDefault="00864755" w:rsidP="009739A1">
                        <w:pPr>
                          <w:kinsoku w:val="0"/>
                          <w:overflowPunct w:val="0"/>
                          <w:spacing w:line="0" w:lineRule="atLeast"/>
                          <w:jc w:val="center"/>
                          <w:rPr>
                            <w:rFonts w:cs="DejaVu Sans"/>
                            <w:color w:val="000000"/>
                            <w:sz w:val="28"/>
                            <w:szCs w:val="28"/>
                          </w:rPr>
                        </w:pPr>
                        <w:r>
                          <w:rPr>
                            <w:rFonts w:cs="DejaVu Sans"/>
                            <w:color w:val="000000"/>
                            <w:sz w:val="28"/>
                            <w:szCs w:val="28"/>
                          </w:rPr>
                          <w:t>Modulator</w:t>
                        </w:r>
                      </w:p>
                    </w:txbxContent>
                  </v:textbox>
                </v:rect>
                <v:shape id="AutoShape 183" o:spid="_x0000_s1060" type="#_x0000_t33" style="position:absolute;left:6192;top:202;width:442;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Ak9cIAAADcAAAADwAAAGRycy9kb3ducmV2LnhtbERPS2vCQBC+C/6HZQredKPgg9RVRLAt&#10;3ho9eJxmp0na7GzcXU3qr+8Kgrf5+J6zXHemFldyvrKsYDxKQBDnVldcKDgedsMFCB+QNdaWScEf&#10;eViv+r0lptq2/EnXLBQihrBPUUEZQpNK6fOSDPqRbYgj922dwRChK6R22MZwU8tJksykwYpjQ4kN&#10;bUvKf7OLUfC++WmdvJ3m56/xRWP7NttnZ1Rq8NJtXkEE6sJT/HB/6Dh/MYX7M/EC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Ak9cIAAADcAAAADwAAAAAAAAAAAAAA&#10;AAChAgAAZHJzL2Rvd25yZXYueG1sUEsFBgAAAAAEAAQA+QAAAJADAAAAAA==&#10;">
                  <v:stroke endarrow="block" joinstyle="round"/>
                </v:shape>
                <w10:anchorlock/>
              </v:group>
            </w:pict>
          </mc:Fallback>
        </mc:AlternateContent>
      </w:r>
    </w:p>
    <w:p w:rsidR="009739A1" w:rsidRDefault="009739A1" w:rsidP="009739A1">
      <w:pPr>
        <w:pStyle w:val="BodyText"/>
        <w:rPr>
          <w:rFonts w:cs="Arial"/>
          <w:b/>
          <w:bCs/>
          <w:sz w:val="22"/>
        </w:rPr>
      </w:pPr>
      <w:bookmarkStart w:id="4231" w:name="__RefHeading__1590_595762199"/>
      <w:bookmarkEnd w:id="4231"/>
      <w:r>
        <w:rPr>
          <w:rFonts w:cs="Arial"/>
          <w:sz w:val="22"/>
        </w:rPr>
        <w:t xml:space="preserve">Fig. </w:t>
      </w:r>
      <w:proofErr w:type="gramStart"/>
      <w:r>
        <w:rPr>
          <w:rFonts w:cs="Arial"/>
          <w:sz w:val="22"/>
        </w:rPr>
        <w:t>4.:</w:t>
      </w:r>
      <w:proofErr w:type="gramEnd"/>
      <w:r>
        <w:rPr>
          <w:rFonts w:cs="Arial"/>
          <w:sz w:val="22"/>
        </w:rPr>
        <w:t xml:space="preserve"> </w:t>
      </w:r>
      <w:r>
        <w:rPr>
          <w:rFonts w:cs="Arial"/>
          <w:b/>
          <w:bCs/>
          <w:sz w:val="22"/>
        </w:rPr>
        <w:t>Concatenated coding scheme used.</w:t>
      </w:r>
    </w:p>
    <w:p w:rsidR="009739A1" w:rsidRDefault="009739A1" w:rsidP="009739A1">
      <w:pPr>
        <w:pStyle w:val="BodyText"/>
        <w:rPr>
          <w:rFonts w:cs="Arial"/>
          <w:b/>
          <w:bCs/>
          <w:sz w:val="22"/>
        </w:rPr>
      </w:pPr>
    </w:p>
    <w:p w:rsidR="009739A1" w:rsidRDefault="009739A1" w:rsidP="009739A1">
      <w:r>
        <w:t xml:space="preserve">Coding is concatenation of outer Reed-Solomon </w:t>
      </w:r>
      <w:proofErr w:type="gramStart"/>
      <w:r>
        <w:t>RS</w:t>
      </w:r>
      <w:r w:rsidRPr="00F11671">
        <w:rPr>
          <w:vertAlign w:val="subscript"/>
        </w:rPr>
        <w:t>6</w:t>
      </w:r>
      <w:r>
        <w:t>(</w:t>
      </w:r>
      <w:proofErr w:type="gramEnd"/>
      <w:r>
        <w:t>63,55) codes and inner convolutional codes. Different data rates have different convolutional coding as in Table 1.</w:t>
      </w:r>
    </w:p>
    <w:p w:rsidR="00896BEE" w:rsidRDefault="00896BEE" w:rsidP="00896BEE">
      <w:pPr>
        <w:pStyle w:val="BodyText"/>
      </w:pPr>
    </w:p>
    <w:tbl>
      <w:tblPr>
        <w:tblW w:w="0" w:type="auto"/>
        <w:tblInd w:w="-15" w:type="dxa"/>
        <w:tblLayout w:type="fixed"/>
        <w:tblCellMar>
          <w:left w:w="0" w:type="dxa"/>
          <w:right w:w="0" w:type="dxa"/>
        </w:tblCellMar>
        <w:tblLook w:val="0000" w:firstRow="0" w:lastRow="0" w:firstColumn="0" w:lastColumn="0" w:noHBand="0" w:noVBand="0"/>
      </w:tblPr>
      <w:tblGrid>
        <w:gridCol w:w="1825"/>
        <w:gridCol w:w="1363"/>
        <w:gridCol w:w="1275"/>
        <w:gridCol w:w="1550"/>
        <w:gridCol w:w="1375"/>
        <w:gridCol w:w="1575"/>
      </w:tblGrid>
      <w:tr w:rsidR="00896BEE" w:rsidTr="001B570C">
        <w:trPr>
          <w:trHeight w:val="613"/>
        </w:trPr>
        <w:tc>
          <w:tcPr>
            <w:tcW w:w="1825" w:type="dxa"/>
            <w:shd w:val="clear" w:color="auto" w:fill="auto"/>
          </w:tcPr>
          <w:p w:rsidR="00896BEE" w:rsidRDefault="00896BEE" w:rsidP="001B570C">
            <w:r>
              <w:rPr>
                <w:b/>
                <w:bCs/>
              </w:rPr>
              <w:t>Data rate (Kbps)</w:t>
            </w:r>
          </w:p>
        </w:tc>
        <w:tc>
          <w:tcPr>
            <w:tcW w:w="1363" w:type="dxa"/>
            <w:shd w:val="clear" w:color="auto" w:fill="auto"/>
          </w:tcPr>
          <w:p w:rsidR="00896BEE" w:rsidRDefault="00896BEE" w:rsidP="001B570C">
            <w:pPr>
              <w:jc w:val="center"/>
            </w:pPr>
            <w:r>
              <w:t>54.56</w:t>
            </w:r>
          </w:p>
        </w:tc>
        <w:tc>
          <w:tcPr>
            <w:tcW w:w="1275" w:type="dxa"/>
            <w:shd w:val="clear" w:color="auto" w:fill="auto"/>
          </w:tcPr>
          <w:p w:rsidR="00896BEE" w:rsidRDefault="00896BEE" w:rsidP="001B570C">
            <w:pPr>
              <w:jc w:val="center"/>
            </w:pPr>
            <w:r>
              <w:t>109.12</w:t>
            </w:r>
          </w:p>
        </w:tc>
        <w:tc>
          <w:tcPr>
            <w:tcW w:w="1550" w:type="dxa"/>
            <w:shd w:val="clear" w:color="auto" w:fill="auto"/>
          </w:tcPr>
          <w:p w:rsidR="00896BEE" w:rsidRDefault="00896BEE" w:rsidP="001B570C">
            <w:pPr>
              <w:jc w:val="center"/>
            </w:pPr>
            <w:r>
              <w:t>218.25</w:t>
            </w:r>
          </w:p>
        </w:tc>
        <w:tc>
          <w:tcPr>
            <w:tcW w:w="1375" w:type="dxa"/>
            <w:shd w:val="clear" w:color="auto" w:fill="auto"/>
          </w:tcPr>
          <w:p w:rsidR="00896BEE" w:rsidRDefault="00896BEE" w:rsidP="001B570C">
            <w:pPr>
              <w:jc w:val="center"/>
            </w:pPr>
            <w:r>
              <w:t>436.51</w:t>
            </w:r>
          </w:p>
        </w:tc>
        <w:tc>
          <w:tcPr>
            <w:tcW w:w="1575" w:type="dxa"/>
            <w:shd w:val="clear" w:color="auto" w:fill="auto"/>
          </w:tcPr>
          <w:p w:rsidR="00896BEE" w:rsidRDefault="00896BEE" w:rsidP="001B570C">
            <w:pPr>
              <w:jc w:val="center"/>
            </w:pPr>
            <w:r>
              <w:t>873.02</w:t>
            </w:r>
          </w:p>
        </w:tc>
      </w:tr>
      <w:tr w:rsidR="00896BEE" w:rsidTr="001B570C">
        <w:trPr>
          <w:trHeight w:val="525"/>
        </w:trPr>
        <w:tc>
          <w:tcPr>
            <w:tcW w:w="1825" w:type="dxa"/>
            <w:shd w:val="clear" w:color="auto" w:fill="auto"/>
          </w:tcPr>
          <w:p w:rsidR="00896BEE" w:rsidRDefault="00896BEE" w:rsidP="001B570C">
            <w:r>
              <w:rPr>
                <w:b/>
                <w:bCs/>
              </w:rPr>
              <w:t>Conv. coding rate</w:t>
            </w:r>
          </w:p>
        </w:tc>
        <w:tc>
          <w:tcPr>
            <w:tcW w:w="1363" w:type="dxa"/>
            <w:shd w:val="clear" w:color="auto" w:fill="auto"/>
          </w:tcPr>
          <w:p w:rsidR="00896BEE" w:rsidRDefault="00896BEE" w:rsidP="001B570C">
            <w:pPr>
              <w:jc w:val="center"/>
            </w:pPr>
            <w:r>
              <w:t>1/4</w:t>
            </w:r>
          </w:p>
        </w:tc>
        <w:tc>
          <w:tcPr>
            <w:tcW w:w="1275" w:type="dxa"/>
            <w:shd w:val="clear" w:color="auto" w:fill="auto"/>
          </w:tcPr>
          <w:p w:rsidR="00896BEE" w:rsidRDefault="00896BEE" w:rsidP="001B570C">
            <w:pPr>
              <w:jc w:val="center"/>
            </w:pPr>
            <w:r>
              <w:t>1/4</w:t>
            </w:r>
          </w:p>
        </w:tc>
        <w:tc>
          <w:tcPr>
            <w:tcW w:w="1550" w:type="dxa"/>
            <w:shd w:val="clear" w:color="auto" w:fill="auto"/>
          </w:tcPr>
          <w:p w:rsidR="00896BEE" w:rsidRDefault="00896BEE" w:rsidP="001B570C">
            <w:pPr>
              <w:jc w:val="center"/>
            </w:pPr>
            <w:r>
              <w:t>1/4</w:t>
            </w:r>
          </w:p>
        </w:tc>
        <w:tc>
          <w:tcPr>
            <w:tcW w:w="1375" w:type="dxa"/>
            <w:shd w:val="clear" w:color="auto" w:fill="auto"/>
          </w:tcPr>
          <w:p w:rsidR="00896BEE" w:rsidRDefault="00896BEE" w:rsidP="001B570C">
            <w:pPr>
              <w:jc w:val="center"/>
            </w:pPr>
            <w:r>
              <w:t>1/2</w:t>
            </w:r>
          </w:p>
        </w:tc>
        <w:tc>
          <w:tcPr>
            <w:tcW w:w="1575" w:type="dxa"/>
            <w:shd w:val="clear" w:color="auto" w:fill="auto"/>
          </w:tcPr>
          <w:p w:rsidR="00896BEE" w:rsidRDefault="00896BEE" w:rsidP="001B570C">
            <w:pPr>
              <w:jc w:val="center"/>
            </w:pPr>
            <w:r>
              <w:t>1/1</w:t>
            </w:r>
          </w:p>
        </w:tc>
      </w:tr>
      <w:tr w:rsidR="00896BEE" w:rsidTr="001B570C">
        <w:trPr>
          <w:trHeight w:val="400"/>
        </w:trPr>
        <w:tc>
          <w:tcPr>
            <w:tcW w:w="1825" w:type="dxa"/>
            <w:shd w:val="clear" w:color="auto" w:fill="auto"/>
          </w:tcPr>
          <w:p w:rsidR="00896BEE" w:rsidRDefault="00896BEE" w:rsidP="001B570C">
            <w:r>
              <w:rPr>
                <w:b/>
                <w:bCs/>
              </w:rPr>
              <w:t>Chips per symbol</w:t>
            </w:r>
          </w:p>
        </w:tc>
        <w:tc>
          <w:tcPr>
            <w:tcW w:w="1363" w:type="dxa"/>
            <w:shd w:val="clear" w:color="auto" w:fill="auto"/>
          </w:tcPr>
          <w:p w:rsidR="00896BEE" w:rsidRDefault="00896BEE" w:rsidP="001B570C">
            <w:pPr>
              <w:jc w:val="center"/>
            </w:pPr>
            <w:r>
              <w:t>4</w:t>
            </w:r>
          </w:p>
        </w:tc>
        <w:tc>
          <w:tcPr>
            <w:tcW w:w="1275" w:type="dxa"/>
            <w:shd w:val="clear" w:color="auto" w:fill="auto"/>
          </w:tcPr>
          <w:p w:rsidR="00896BEE" w:rsidRDefault="00896BEE" w:rsidP="001B570C">
            <w:pPr>
              <w:jc w:val="center"/>
            </w:pPr>
            <w:r>
              <w:t>2</w:t>
            </w:r>
          </w:p>
        </w:tc>
        <w:tc>
          <w:tcPr>
            <w:tcW w:w="1550" w:type="dxa"/>
            <w:shd w:val="clear" w:color="auto" w:fill="auto"/>
          </w:tcPr>
          <w:p w:rsidR="00896BEE" w:rsidRDefault="00896BEE" w:rsidP="001B570C">
            <w:pPr>
              <w:jc w:val="center"/>
            </w:pPr>
            <w:r>
              <w:t>1</w:t>
            </w:r>
          </w:p>
        </w:tc>
        <w:tc>
          <w:tcPr>
            <w:tcW w:w="1375" w:type="dxa"/>
            <w:shd w:val="clear" w:color="auto" w:fill="auto"/>
          </w:tcPr>
          <w:p w:rsidR="00896BEE" w:rsidRDefault="00896BEE" w:rsidP="001B570C">
            <w:pPr>
              <w:jc w:val="center"/>
            </w:pPr>
            <w:r>
              <w:t>1</w:t>
            </w:r>
          </w:p>
        </w:tc>
        <w:tc>
          <w:tcPr>
            <w:tcW w:w="1575" w:type="dxa"/>
            <w:shd w:val="clear" w:color="auto" w:fill="auto"/>
          </w:tcPr>
          <w:p w:rsidR="00896BEE" w:rsidRDefault="00896BEE" w:rsidP="001B570C">
            <w:pPr>
              <w:jc w:val="center"/>
            </w:pPr>
            <w:r>
              <w:t>1</w:t>
            </w:r>
          </w:p>
        </w:tc>
      </w:tr>
    </w:tbl>
    <w:p w:rsidR="00896BEE" w:rsidRDefault="00896BEE" w:rsidP="00896BEE">
      <w:pPr>
        <w:pStyle w:val="BodyText"/>
      </w:pPr>
      <w:r w:rsidRPr="00ED2BB2">
        <w:rPr>
          <w:rFonts w:cs="Arial"/>
          <w:sz w:val="22"/>
        </w:rPr>
        <w:t xml:space="preserve">Table </w:t>
      </w:r>
      <w:proofErr w:type="gramStart"/>
      <w:r w:rsidRPr="00ED2BB2">
        <w:rPr>
          <w:rFonts w:cs="Arial"/>
          <w:sz w:val="22"/>
        </w:rPr>
        <w:t>1.:</w:t>
      </w:r>
      <w:proofErr w:type="gramEnd"/>
      <w:r>
        <w:t xml:space="preserve"> </w:t>
      </w:r>
      <w:r w:rsidRPr="00ED2BB2">
        <w:rPr>
          <w:rFonts w:cs="Arial"/>
          <w:b/>
          <w:bCs/>
          <w:sz w:val="22"/>
        </w:rPr>
        <w:t>Data rates used with convolutional coding rates and number of chips per symbol.</w:t>
      </w:r>
    </w:p>
    <w:p w:rsidR="004A0341" w:rsidRDefault="004A0341" w:rsidP="004A0341"/>
    <w:p w:rsidR="004A0341" w:rsidRDefault="004A0341" w:rsidP="004A0341">
      <w:proofErr w:type="gramStart"/>
      <w:r>
        <w:t>Table 2.</w:t>
      </w:r>
      <w:proofErr w:type="gramEnd"/>
      <w:r>
        <w:t xml:space="preserve"> </w:t>
      </w:r>
      <w:proofErr w:type="gramStart"/>
      <w:r>
        <w:t>provides</w:t>
      </w:r>
      <w:proofErr w:type="gramEnd"/>
      <w:r>
        <w:t xml:space="preserve"> detailed specification of the convolutional codes used. Bit </w:t>
      </w:r>
      <w:proofErr w:type="spellStart"/>
      <w:r>
        <w:t>interleaver</w:t>
      </w:r>
      <w:proofErr w:type="spellEnd"/>
      <w:r>
        <w:t xml:space="preserve"> used is algebraic bit </w:t>
      </w:r>
      <w:proofErr w:type="spellStart"/>
      <w:r>
        <w:t>interleaver</w:t>
      </w:r>
      <w:proofErr w:type="spellEnd"/>
      <w:r>
        <w:t xml:space="preserve"> specified in the UWB PHY of the IEEE 802.15.6-2012 standard for Body Area Networks.</w:t>
      </w:r>
    </w:p>
    <w:p w:rsidR="004A0341" w:rsidRDefault="004A0341" w:rsidP="004A0341"/>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256"/>
        <w:gridCol w:w="2257"/>
        <w:gridCol w:w="1837"/>
      </w:tblGrid>
      <w:tr w:rsidR="004A0341" w:rsidTr="001B570C">
        <w:tc>
          <w:tcPr>
            <w:tcW w:w="2256" w:type="dxa"/>
            <w:tcBorders>
              <w:top w:val="single" w:sz="1" w:space="0" w:color="000000"/>
              <w:left w:val="single" w:sz="1" w:space="0" w:color="000000"/>
              <w:bottom w:val="single" w:sz="1" w:space="0" w:color="000000"/>
            </w:tcBorders>
            <w:shd w:val="clear" w:color="auto" w:fill="auto"/>
          </w:tcPr>
          <w:p w:rsidR="004A0341" w:rsidRDefault="004A0341" w:rsidP="001B570C">
            <w:r>
              <w:rPr>
                <w:b/>
                <w:bCs/>
              </w:rPr>
              <w:t>Conv. coding rate</w:t>
            </w:r>
          </w:p>
        </w:tc>
        <w:tc>
          <w:tcPr>
            <w:tcW w:w="2257" w:type="dxa"/>
            <w:tcBorders>
              <w:top w:val="single" w:sz="1" w:space="0" w:color="000000"/>
              <w:left w:val="single" w:sz="1" w:space="0" w:color="000000"/>
              <w:bottom w:val="single" w:sz="1" w:space="0" w:color="000000"/>
            </w:tcBorders>
            <w:shd w:val="clear" w:color="auto" w:fill="auto"/>
          </w:tcPr>
          <w:p w:rsidR="004A0341" w:rsidRDefault="004A0341" w:rsidP="001B570C">
            <w:pPr>
              <w:pStyle w:val="TableContents"/>
              <w:jc w:val="center"/>
            </w:pPr>
            <w:r>
              <w:t>½</w:t>
            </w:r>
          </w:p>
        </w:tc>
        <w:tc>
          <w:tcPr>
            <w:tcW w:w="1837" w:type="dxa"/>
            <w:tcBorders>
              <w:top w:val="single" w:sz="1" w:space="0" w:color="000000"/>
              <w:left w:val="single" w:sz="1" w:space="0" w:color="000000"/>
              <w:bottom w:val="single" w:sz="1" w:space="0" w:color="000000"/>
              <w:right w:val="single" w:sz="1" w:space="0" w:color="000000"/>
            </w:tcBorders>
            <w:shd w:val="clear" w:color="auto" w:fill="auto"/>
          </w:tcPr>
          <w:p w:rsidR="004A0341" w:rsidRDefault="004A0341" w:rsidP="001B570C">
            <w:pPr>
              <w:pStyle w:val="TableContents"/>
              <w:jc w:val="center"/>
            </w:pPr>
            <w:r>
              <w:t>¼</w:t>
            </w:r>
          </w:p>
        </w:tc>
      </w:tr>
      <w:tr w:rsidR="004A0341" w:rsidTr="001B570C">
        <w:tc>
          <w:tcPr>
            <w:tcW w:w="2256" w:type="dxa"/>
            <w:tcBorders>
              <w:left w:val="single" w:sz="1" w:space="0" w:color="000000"/>
              <w:bottom w:val="single" w:sz="1" w:space="0" w:color="000000"/>
            </w:tcBorders>
            <w:shd w:val="clear" w:color="auto" w:fill="auto"/>
          </w:tcPr>
          <w:p w:rsidR="004A0341" w:rsidRDefault="004A0341" w:rsidP="001B570C">
            <w:pPr>
              <w:pStyle w:val="TableContents"/>
            </w:pPr>
            <w:r>
              <w:rPr>
                <w:b/>
                <w:bCs/>
              </w:rPr>
              <w:t>Constrained length</w:t>
            </w:r>
          </w:p>
        </w:tc>
        <w:tc>
          <w:tcPr>
            <w:tcW w:w="2257" w:type="dxa"/>
            <w:tcBorders>
              <w:left w:val="single" w:sz="1" w:space="0" w:color="000000"/>
              <w:bottom w:val="single" w:sz="1" w:space="0" w:color="000000"/>
            </w:tcBorders>
            <w:shd w:val="clear" w:color="auto" w:fill="auto"/>
          </w:tcPr>
          <w:p w:rsidR="004A0341" w:rsidRDefault="004A0341" w:rsidP="001B570C">
            <w:pPr>
              <w:pStyle w:val="TableContents"/>
              <w:jc w:val="center"/>
            </w:pPr>
            <w:r>
              <w:t>3</w:t>
            </w:r>
          </w:p>
        </w:tc>
        <w:tc>
          <w:tcPr>
            <w:tcW w:w="1837" w:type="dxa"/>
            <w:tcBorders>
              <w:left w:val="single" w:sz="1" w:space="0" w:color="000000"/>
              <w:bottom w:val="single" w:sz="1" w:space="0" w:color="000000"/>
              <w:right w:val="single" w:sz="1" w:space="0" w:color="000000"/>
            </w:tcBorders>
            <w:shd w:val="clear" w:color="auto" w:fill="auto"/>
          </w:tcPr>
          <w:p w:rsidR="004A0341" w:rsidRDefault="004A0341" w:rsidP="001B570C">
            <w:pPr>
              <w:pStyle w:val="TableContents"/>
              <w:jc w:val="center"/>
            </w:pPr>
            <w:r>
              <w:t>4</w:t>
            </w:r>
          </w:p>
        </w:tc>
      </w:tr>
      <w:tr w:rsidR="004A0341" w:rsidTr="001B570C">
        <w:tc>
          <w:tcPr>
            <w:tcW w:w="2256" w:type="dxa"/>
            <w:tcBorders>
              <w:left w:val="single" w:sz="1" w:space="0" w:color="000000"/>
              <w:bottom w:val="single" w:sz="1" w:space="0" w:color="000000"/>
            </w:tcBorders>
            <w:shd w:val="clear" w:color="auto" w:fill="auto"/>
          </w:tcPr>
          <w:p w:rsidR="004A0341" w:rsidRDefault="004A0341" w:rsidP="001B570C">
            <w:pPr>
              <w:pStyle w:val="TableContents"/>
            </w:pPr>
            <w:r>
              <w:rPr>
                <w:b/>
                <w:bCs/>
              </w:rPr>
              <w:t>Generators in octal</w:t>
            </w:r>
          </w:p>
        </w:tc>
        <w:tc>
          <w:tcPr>
            <w:tcW w:w="2257" w:type="dxa"/>
            <w:tcBorders>
              <w:left w:val="single" w:sz="1" w:space="0" w:color="000000"/>
              <w:bottom w:val="single" w:sz="1" w:space="0" w:color="000000"/>
            </w:tcBorders>
            <w:shd w:val="clear" w:color="auto" w:fill="auto"/>
          </w:tcPr>
          <w:p w:rsidR="004A0341" w:rsidRDefault="004A0341" w:rsidP="001B570C">
            <w:pPr>
              <w:pStyle w:val="TableContents"/>
              <w:jc w:val="center"/>
            </w:pPr>
            <w:r>
              <w:t>5 7</w:t>
            </w:r>
          </w:p>
        </w:tc>
        <w:tc>
          <w:tcPr>
            <w:tcW w:w="1837" w:type="dxa"/>
            <w:tcBorders>
              <w:left w:val="single" w:sz="1" w:space="0" w:color="000000"/>
              <w:bottom w:val="single" w:sz="1" w:space="0" w:color="000000"/>
              <w:right w:val="single" w:sz="1" w:space="0" w:color="000000"/>
            </w:tcBorders>
            <w:shd w:val="clear" w:color="auto" w:fill="auto"/>
          </w:tcPr>
          <w:p w:rsidR="004A0341" w:rsidRDefault="004A0341" w:rsidP="001B570C">
            <w:pPr>
              <w:pStyle w:val="TableContents"/>
              <w:jc w:val="center"/>
            </w:pPr>
            <w:r>
              <w:t>13 15 15 17</w:t>
            </w:r>
          </w:p>
        </w:tc>
      </w:tr>
      <w:tr w:rsidR="004A0341" w:rsidTr="001B570C">
        <w:tc>
          <w:tcPr>
            <w:tcW w:w="2256" w:type="dxa"/>
            <w:tcBorders>
              <w:left w:val="single" w:sz="1" w:space="0" w:color="000000"/>
              <w:bottom w:val="single" w:sz="1" w:space="0" w:color="000000"/>
            </w:tcBorders>
            <w:shd w:val="clear" w:color="auto" w:fill="auto"/>
          </w:tcPr>
          <w:p w:rsidR="004A0341" w:rsidRDefault="004A0341" w:rsidP="001B570C">
            <w:pPr>
              <w:pStyle w:val="TableContents"/>
            </w:pPr>
            <w:r>
              <w:rPr>
                <w:b/>
                <w:bCs/>
              </w:rPr>
              <w:t>Free distance</w:t>
            </w:r>
          </w:p>
        </w:tc>
        <w:tc>
          <w:tcPr>
            <w:tcW w:w="2257" w:type="dxa"/>
            <w:tcBorders>
              <w:left w:val="single" w:sz="1" w:space="0" w:color="000000"/>
              <w:bottom w:val="single" w:sz="1" w:space="0" w:color="000000"/>
            </w:tcBorders>
            <w:shd w:val="clear" w:color="auto" w:fill="auto"/>
          </w:tcPr>
          <w:p w:rsidR="004A0341" w:rsidRDefault="004A0341" w:rsidP="001B570C">
            <w:pPr>
              <w:pStyle w:val="TableContents"/>
              <w:jc w:val="center"/>
            </w:pPr>
            <w:r>
              <w:t>8</w:t>
            </w:r>
          </w:p>
        </w:tc>
        <w:tc>
          <w:tcPr>
            <w:tcW w:w="1837" w:type="dxa"/>
            <w:tcBorders>
              <w:left w:val="single" w:sz="1" w:space="0" w:color="000000"/>
              <w:bottom w:val="single" w:sz="1" w:space="0" w:color="000000"/>
              <w:right w:val="single" w:sz="1" w:space="0" w:color="000000"/>
            </w:tcBorders>
            <w:shd w:val="clear" w:color="auto" w:fill="auto"/>
          </w:tcPr>
          <w:p w:rsidR="004A0341" w:rsidRDefault="004A0341" w:rsidP="001B570C">
            <w:pPr>
              <w:pStyle w:val="TableContents"/>
              <w:jc w:val="center"/>
            </w:pPr>
            <w:r>
              <w:t>13</w:t>
            </w:r>
          </w:p>
        </w:tc>
      </w:tr>
    </w:tbl>
    <w:p w:rsidR="004A0341" w:rsidRDefault="004A0341" w:rsidP="004A0341">
      <w:r>
        <w:t xml:space="preserve">Table </w:t>
      </w:r>
      <w:proofErr w:type="gramStart"/>
      <w:r>
        <w:t>2.:</w:t>
      </w:r>
      <w:proofErr w:type="gramEnd"/>
      <w:r>
        <w:t xml:space="preserve"> </w:t>
      </w:r>
      <w:r>
        <w:rPr>
          <w:b/>
          <w:bCs/>
        </w:rPr>
        <w:t>Convolutional codes used.</w:t>
      </w:r>
    </w:p>
    <w:p w:rsidR="004A0341" w:rsidRDefault="004A0341" w:rsidP="004A0341">
      <w:pPr>
        <w:pStyle w:val="BodyText"/>
      </w:pPr>
    </w:p>
    <w:p w:rsidR="004A0341" w:rsidRDefault="004A0341" w:rsidP="004A0341">
      <w:pPr>
        <w:pStyle w:val="Heading3"/>
      </w:pPr>
      <w:bookmarkStart w:id="4232" w:name="__RefHeading__95_189307052"/>
      <w:bookmarkStart w:id="4233" w:name="_Toc377674874"/>
      <w:bookmarkEnd w:id="4232"/>
      <w:r w:rsidRPr="004A0341">
        <w:t>Symmetrical</w:t>
      </w:r>
      <w:r>
        <w:t xml:space="preserve"> double-sided two-way ranging</w:t>
      </w:r>
      <w:bookmarkEnd w:id="4233"/>
    </w:p>
    <w:p w:rsidR="004A0341" w:rsidRDefault="004A0341" w:rsidP="004A0341">
      <w:pPr>
        <w:pStyle w:val="BodyText"/>
      </w:pPr>
      <w:r>
        <w:rPr>
          <w:noProof/>
          <w:lang w:eastAsia="zh-CN"/>
        </w:rPr>
        <mc:AlternateContent>
          <mc:Choice Requires="wpg">
            <w:drawing>
              <wp:inline distT="0" distB="0" distL="0" distR="0" wp14:anchorId="414C7620" wp14:editId="2D5C8AE2">
                <wp:extent cx="5551805" cy="1766570"/>
                <wp:effectExtent l="0" t="0" r="1270" b="6985"/>
                <wp:docPr id="186" name="그룹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1805" cy="1766570"/>
                          <a:chOff x="0" y="-1391"/>
                          <a:chExt cx="8743" cy="2781"/>
                        </a:xfrm>
                      </wpg:grpSpPr>
                      <wps:wsp>
                        <wps:cNvPr id="187" name="Line 185"/>
                        <wps:cNvCnPr/>
                        <wps:spPr bwMode="auto">
                          <a:xfrm>
                            <a:off x="557" y="-466"/>
                            <a:ext cx="8161" cy="1"/>
                          </a:xfrm>
                          <a:prstGeom prst="line">
                            <a:avLst/>
                          </a:prstGeom>
                          <a:noFill/>
                          <a:ln w="9360" cap="sq">
                            <a:solidFill>
                              <a:srgbClr val="000000"/>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 name="Text Box 186"/>
                        <wps:cNvSpPr txBox="1">
                          <a:spLocks noChangeArrowheads="1"/>
                        </wps:cNvSpPr>
                        <wps:spPr bwMode="auto">
                          <a:xfrm>
                            <a:off x="2689" y="-1391"/>
                            <a:ext cx="1022"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864755" w:rsidRDefault="00864755"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1</w:t>
                              </w:r>
                            </w:p>
                          </w:txbxContent>
                        </wps:txbx>
                        <wps:bodyPr rot="0" vert="horz" wrap="square" lIns="0" tIns="0" rIns="0" bIns="0" anchor="t" anchorCtr="0">
                          <a:spAutoFit/>
                        </wps:bodyPr>
                      </wps:wsp>
                      <wps:wsp>
                        <wps:cNvPr id="189" name="Line 187"/>
                        <wps:cNvCnPr/>
                        <wps:spPr bwMode="auto">
                          <a:xfrm>
                            <a:off x="741" y="-184"/>
                            <a:ext cx="649" cy="559"/>
                          </a:xfrm>
                          <a:prstGeom prst="line">
                            <a:avLst/>
                          </a:prstGeom>
                          <a:noFill/>
                          <a:ln w="38160" cap="rnd">
                            <a:solidFill>
                              <a:srgbClr val="FFFF66"/>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 name="Line 188"/>
                        <wps:cNvCnPr/>
                        <wps:spPr bwMode="auto">
                          <a:xfrm>
                            <a:off x="1392" y="93"/>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Text Box 189"/>
                        <wps:cNvSpPr txBox="1">
                          <a:spLocks noChangeArrowheads="1"/>
                        </wps:cNvSpPr>
                        <wps:spPr bwMode="auto">
                          <a:xfrm>
                            <a:off x="1577" y="-282"/>
                            <a:ext cx="464"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864755" w:rsidRDefault="00864755"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192" name="Text Box 190"/>
                        <wps:cNvSpPr txBox="1">
                          <a:spLocks noChangeArrowheads="1"/>
                        </wps:cNvSpPr>
                        <wps:spPr bwMode="auto">
                          <a:xfrm>
                            <a:off x="6678" y="-1391"/>
                            <a:ext cx="1021"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864755" w:rsidRDefault="00864755"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1</w:t>
                              </w:r>
                            </w:p>
                          </w:txbxContent>
                        </wps:txbx>
                        <wps:bodyPr rot="0" vert="horz" wrap="square" lIns="0" tIns="0" rIns="0" bIns="0" anchor="t" anchorCtr="0">
                          <a:spAutoFit/>
                        </wps:bodyPr>
                      </wps:wsp>
                      <wps:wsp>
                        <wps:cNvPr id="193" name="Text Box 191"/>
                        <wps:cNvSpPr txBox="1">
                          <a:spLocks noChangeArrowheads="1"/>
                        </wps:cNvSpPr>
                        <wps:spPr bwMode="auto">
                          <a:xfrm>
                            <a:off x="8533" y="650"/>
                            <a:ext cx="210" cy="5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864755" w:rsidRDefault="00864755" w:rsidP="004A0341">
                              <w:pPr>
                                <w:spacing w:before="225" w:line="0" w:lineRule="atLeast"/>
                                <w:rPr>
                                  <w:rFonts w:ascii="Arial" w:hAnsi="Arial" w:cs="DejaVu Sans"/>
                                  <w:i/>
                                  <w:iCs/>
                                  <w:color w:val="333333"/>
                                  <w:sz w:val="28"/>
                                  <w:szCs w:val="28"/>
                                </w:rPr>
                              </w:pPr>
                              <w:proofErr w:type="gramStart"/>
                              <w:r>
                                <w:rPr>
                                  <w:rFonts w:ascii="Arial" w:hAnsi="Arial" w:cs="DejaVu Sans"/>
                                  <w:i/>
                                  <w:iCs/>
                                  <w:color w:val="333333"/>
                                  <w:sz w:val="28"/>
                                  <w:szCs w:val="28"/>
                                </w:rPr>
                                <w:t>t</w:t>
                              </w:r>
                              <w:proofErr w:type="gramEnd"/>
                            </w:p>
                          </w:txbxContent>
                        </wps:txbx>
                        <wps:bodyPr rot="0" vert="horz" wrap="square" lIns="0" tIns="0" rIns="0" bIns="0" anchor="t" anchorCtr="0">
                          <a:spAutoFit/>
                        </wps:bodyPr>
                      </wps:wsp>
                      <wps:wsp>
                        <wps:cNvPr id="194" name="Line 192"/>
                        <wps:cNvCnPr/>
                        <wps:spPr bwMode="auto">
                          <a:xfrm>
                            <a:off x="557" y="647"/>
                            <a:ext cx="8161" cy="2"/>
                          </a:xfrm>
                          <a:prstGeom prst="line">
                            <a:avLst/>
                          </a:prstGeom>
                          <a:noFill/>
                          <a:ln w="9360" cap="sq">
                            <a:solidFill>
                              <a:srgbClr val="000000"/>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Line 193"/>
                        <wps:cNvCnPr/>
                        <wps:spPr bwMode="auto">
                          <a:xfrm>
                            <a:off x="4267"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Line 194"/>
                        <wps:cNvCnPr/>
                        <wps:spPr bwMode="auto">
                          <a:xfrm>
                            <a:off x="2133" y="-93"/>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Line 195"/>
                        <wps:cNvCnPr/>
                        <wps:spPr bwMode="auto">
                          <a:xfrm>
                            <a:off x="3524" y="93"/>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 name="Line 196"/>
                        <wps:cNvCnPr/>
                        <wps:spPr bwMode="auto">
                          <a:xfrm>
                            <a:off x="3524" y="-93"/>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Line 197"/>
                        <wps:cNvCnPr/>
                        <wps:spPr bwMode="auto">
                          <a:xfrm>
                            <a:off x="6307" y="-1021"/>
                            <a:ext cx="1391" cy="1"/>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 name="Line 198"/>
                        <wps:cNvCnPr/>
                        <wps:spPr bwMode="auto">
                          <a:xfrm>
                            <a:off x="7699"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Line 199"/>
                        <wps:cNvCnPr/>
                        <wps:spPr bwMode="auto">
                          <a:xfrm>
                            <a:off x="7699" y="93"/>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 name="Line 200"/>
                        <wps:cNvCnPr/>
                        <wps:spPr bwMode="auto">
                          <a:xfrm>
                            <a:off x="8439" y="-18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Line 201"/>
                        <wps:cNvCnPr/>
                        <wps:spPr bwMode="auto">
                          <a:xfrm>
                            <a:off x="1392"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Line 202"/>
                        <wps:cNvCnPr/>
                        <wps:spPr bwMode="auto">
                          <a:xfrm>
                            <a:off x="5565" y="1207"/>
                            <a:ext cx="2873"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Line 203"/>
                        <wps:cNvCnPr/>
                        <wps:spPr bwMode="auto">
                          <a:xfrm>
                            <a:off x="1392" y="-1021"/>
                            <a:ext cx="2874" cy="0"/>
                          </a:xfrm>
                          <a:prstGeom prst="line">
                            <a:avLst/>
                          </a:prstGeom>
                          <a:noFill/>
                          <a:ln w="9360">
                            <a:solidFill>
                              <a:srgbClr val="000000"/>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Text Box 204"/>
                        <wps:cNvSpPr txBox="1">
                          <a:spLocks noChangeArrowheads="1"/>
                        </wps:cNvSpPr>
                        <wps:spPr bwMode="auto">
                          <a:xfrm>
                            <a:off x="3710" y="-277"/>
                            <a:ext cx="462"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864755" w:rsidRDefault="00864755"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207" name="Text Box 205"/>
                        <wps:cNvSpPr txBox="1">
                          <a:spLocks noChangeArrowheads="1"/>
                        </wps:cNvSpPr>
                        <wps:spPr bwMode="auto">
                          <a:xfrm>
                            <a:off x="7882" y="-281"/>
                            <a:ext cx="46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864755" w:rsidRDefault="00864755"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208" name="Text Box 206"/>
                        <wps:cNvSpPr txBox="1">
                          <a:spLocks noChangeArrowheads="1"/>
                        </wps:cNvSpPr>
                        <wps:spPr bwMode="auto">
                          <a:xfrm>
                            <a:off x="8533" y="-461"/>
                            <a:ext cx="210" cy="5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864755" w:rsidRDefault="00864755" w:rsidP="004A0341">
                              <w:pPr>
                                <w:spacing w:before="225" w:line="0" w:lineRule="atLeast"/>
                                <w:rPr>
                                  <w:rFonts w:ascii="Arial" w:hAnsi="Arial" w:cs="DejaVu Sans"/>
                                  <w:i/>
                                  <w:iCs/>
                                  <w:color w:val="333333"/>
                                  <w:sz w:val="28"/>
                                  <w:szCs w:val="28"/>
                                </w:rPr>
                              </w:pPr>
                              <w:proofErr w:type="gramStart"/>
                              <w:r>
                                <w:rPr>
                                  <w:rFonts w:ascii="Arial" w:hAnsi="Arial" w:cs="DejaVu Sans"/>
                                  <w:i/>
                                  <w:iCs/>
                                  <w:color w:val="333333"/>
                                  <w:sz w:val="28"/>
                                  <w:szCs w:val="28"/>
                                </w:rPr>
                                <w:t>t</w:t>
                              </w:r>
                              <w:proofErr w:type="gramEnd"/>
                            </w:p>
                          </w:txbxContent>
                        </wps:txbx>
                        <wps:bodyPr rot="0" vert="horz" wrap="square" lIns="0" tIns="0" rIns="0" bIns="0" anchor="t" anchorCtr="0">
                          <a:spAutoFit/>
                        </wps:bodyPr>
                      </wps:wsp>
                      <wps:wsp>
                        <wps:cNvPr id="209" name="Text Box 207"/>
                        <wps:cNvSpPr txBox="1">
                          <a:spLocks noChangeArrowheads="1"/>
                        </wps:cNvSpPr>
                        <wps:spPr bwMode="auto">
                          <a:xfrm>
                            <a:off x="6586" y="835"/>
                            <a:ext cx="1022"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864755" w:rsidRDefault="00864755"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2</w:t>
                              </w:r>
                            </w:p>
                          </w:txbxContent>
                        </wps:txbx>
                        <wps:bodyPr rot="0" vert="horz" wrap="square" lIns="0" tIns="0" rIns="0" bIns="0" anchor="t" anchorCtr="0">
                          <a:spAutoFit/>
                        </wps:bodyPr>
                      </wps:wsp>
                      <wps:wsp>
                        <wps:cNvPr id="210" name="Text Box 208"/>
                        <wps:cNvSpPr txBox="1">
                          <a:spLocks noChangeArrowheads="1"/>
                        </wps:cNvSpPr>
                        <wps:spPr bwMode="auto">
                          <a:xfrm>
                            <a:off x="2505" y="835"/>
                            <a:ext cx="1021"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864755" w:rsidRDefault="00864755"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2</w:t>
                              </w:r>
                            </w:p>
                          </w:txbxContent>
                        </wps:txbx>
                        <wps:bodyPr rot="0" vert="horz" wrap="square" lIns="0" tIns="0" rIns="0" bIns="0" anchor="t" anchorCtr="0">
                          <a:spAutoFit/>
                        </wps:bodyPr>
                      </wps:wsp>
                      <wps:wsp>
                        <wps:cNvPr id="211" name="Line 209"/>
                        <wps:cNvCnPr/>
                        <wps:spPr bwMode="auto">
                          <a:xfrm>
                            <a:off x="7142" y="-184"/>
                            <a:ext cx="649" cy="559"/>
                          </a:xfrm>
                          <a:prstGeom prst="line">
                            <a:avLst/>
                          </a:prstGeom>
                          <a:noFill/>
                          <a:ln w="38160" cap="rnd">
                            <a:solidFill>
                              <a:srgbClr val="FFFF66"/>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 name="Line 210"/>
                        <wps:cNvCnPr/>
                        <wps:spPr bwMode="auto">
                          <a:xfrm flipV="1">
                            <a:off x="2876" y="-277"/>
                            <a:ext cx="650" cy="559"/>
                          </a:xfrm>
                          <a:prstGeom prst="line">
                            <a:avLst/>
                          </a:prstGeom>
                          <a:noFill/>
                          <a:ln w="38160" cap="rnd">
                            <a:solidFill>
                              <a:srgbClr val="FFFF66"/>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Text Box 211"/>
                        <wps:cNvSpPr txBox="1">
                          <a:spLocks noChangeArrowheads="1"/>
                        </wps:cNvSpPr>
                        <wps:spPr bwMode="auto">
                          <a:xfrm>
                            <a:off x="0" y="-833"/>
                            <a:ext cx="833"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864755" w:rsidRDefault="00864755" w:rsidP="004A0341">
                              <w:pPr>
                                <w:spacing w:before="175" w:line="0" w:lineRule="atLeast"/>
                                <w:rPr>
                                  <w:rFonts w:ascii="Arial" w:hAnsi="Arial" w:cs="DejaVu Sans"/>
                                  <w:color w:val="333333"/>
                                  <w:sz w:val="20"/>
                                </w:rPr>
                              </w:pPr>
                              <w:r>
                                <w:rPr>
                                  <w:rFonts w:ascii="Arial" w:hAnsi="Arial" w:cs="DejaVu Sans"/>
                                  <w:color w:val="333333"/>
                                  <w:sz w:val="20"/>
                                </w:rPr>
                                <w:t>Device 1</w:t>
                              </w:r>
                            </w:p>
                          </w:txbxContent>
                        </wps:txbx>
                        <wps:bodyPr rot="0" vert="horz" wrap="square" lIns="0" tIns="0" rIns="0" bIns="0" anchor="t" anchorCtr="0">
                          <a:spAutoFit/>
                        </wps:bodyPr>
                      </wps:wsp>
                      <wps:wsp>
                        <wps:cNvPr id="214" name="Text Box 212"/>
                        <wps:cNvSpPr txBox="1">
                          <a:spLocks noChangeArrowheads="1"/>
                        </wps:cNvSpPr>
                        <wps:spPr bwMode="auto">
                          <a:xfrm>
                            <a:off x="0" y="279"/>
                            <a:ext cx="833"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864755" w:rsidRDefault="00864755" w:rsidP="004A0341">
                              <w:pPr>
                                <w:spacing w:before="175" w:line="0" w:lineRule="atLeast"/>
                                <w:rPr>
                                  <w:rFonts w:ascii="Arial" w:hAnsi="Arial" w:cs="DejaVu Sans"/>
                                  <w:color w:val="333333"/>
                                  <w:sz w:val="20"/>
                                </w:rPr>
                              </w:pPr>
                              <w:r>
                                <w:rPr>
                                  <w:rFonts w:ascii="Arial" w:hAnsi="Arial" w:cs="DejaVu Sans"/>
                                  <w:color w:val="333333"/>
                                  <w:sz w:val="20"/>
                                </w:rPr>
                                <w:t>Device 2</w:t>
                              </w:r>
                            </w:p>
                          </w:txbxContent>
                        </wps:txbx>
                        <wps:bodyPr rot="0" vert="horz" wrap="square" lIns="0" tIns="0" rIns="0" bIns="0" anchor="t" anchorCtr="0">
                          <a:spAutoFit/>
                        </wps:bodyPr>
                      </wps:wsp>
                      <wps:wsp>
                        <wps:cNvPr id="215" name="Line 213"/>
                        <wps:cNvCnPr/>
                        <wps:spPr bwMode="auto">
                          <a:xfrm>
                            <a:off x="6308"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 name="Line 214"/>
                        <wps:cNvCnPr/>
                        <wps:spPr bwMode="auto">
                          <a:xfrm>
                            <a:off x="5565" y="0"/>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Text Box 215"/>
                        <wps:cNvSpPr txBox="1">
                          <a:spLocks noChangeArrowheads="1"/>
                        </wps:cNvSpPr>
                        <wps:spPr bwMode="auto">
                          <a:xfrm>
                            <a:off x="5752" y="-370"/>
                            <a:ext cx="462"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864755" w:rsidRDefault="00864755"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218" name="Line 216"/>
                        <wps:cNvCnPr/>
                        <wps:spPr bwMode="auto">
                          <a:xfrm flipV="1">
                            <a:off x="4916" y="-277"/>
                            <a:ext cx="650" cy="559"/>
                          </a:xfrm>
                          <a:prstGeom prst="line">
                            <a:avLst/>
                          </a:prstGeom>
                          <a:noFill/>
                          <a:ln w="38160" cap="rnd">
                            <a:solidFill>
                              <a:srgbClr val="FFFF66"/>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Line 217"/>
                        <wps:cNvCnPr/>
                        <wps:spPr bwMode="auto">
                          <a:xfrm>
                            <a:off x="2133" y="1300"/>
                            <a:ext cx="1391"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Line 218"/>
                        <wps:cNvCnPr/>
                        <wps:spPr bwMode="auto">
                          <a:xfrm>
                            <a:off x="5565" y="-184"/>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AutoShape 219"/>
                        <wps:cNvSpPr>
                          <a:spLocks noChangeArrowheads="1"/>
                        </wps:cNvSpPr>
                        <wps:spPr bwMode="auto">
                          <a:xfrm>
                            <a:off x="4544" y="-555"/>
                            <a:ext cx="185" cy="185"/>
                          </a:xfrm>
                          <a:prstGeom prst="parallelogram">
                            <a:avLst>
                              <a:gd name="adj" fmla="val 25000"/>
                            </a:avLst>
                          </a:prstGeom>
                          <a:solidFill>
                            <a:srgbClr val="FFFFFF"/>
                          </a:solidFill>
                          <a:ln>
                            <a:noFill/>
                          </a:ln>
                          <a:effectLst/>
                          <a:extLs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2" name="AutoShape 220"/>
                        <wps:cNvSpPr>
                          <a:spLocks noChangeArrowheads="1"/>
                        </wps:cNvSpPr>
                        <wps:spPr bwMode="auto">
                          <a:xfrm>
                            <a:off x="4452" y="557"/>
                            <a:ext cx="184" cy="185"/>
                          </a:xfrm>
                          <a:prstGeom prst="parallelogram">
                            <a:avLst>
                              <a:gd name="adj" fmla="val 25000"/>
                            </a:avLst>
                          </a:prstGeom>
                          <a:solidFill>
                            <a:srgbClr val="FFFFFF"/>
                          </a:solidFill>
                          <a:ln>
                            <a:noFill/>
                          </a:ln>
                          <a:effectLst/>
                          <a:extLs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3" name="Rectangle 221"/>
                        <wps:cNvSpPr>
                          <a:spLocks/>
                        </wps:cNvSpPr>
                        <wps:spPr bwMode="auto">
                          <a:xfrm>
                            <a:off x="4871" y="473"/>
                            <a:ext cx="693" cy="281"/>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4" name="Rectangle 222"/>
                        <wps:cNvSpPr>
                          <a:spLocks/>
                        </wps:cNvSpPr>
                        <wps:spPr bwMode="auto">
                          <a:xfrm>
                            <a:off x="7745" y="473"/>
                            <a:ext cx="694" cy="281"/>
                          </a:xfrm>
                          <a:prstGeom prst="rect">
                            <a:avLst/>
                          </a:prstGeom>
                          <a:solidFill>
                            <a:srgbClr val="CFE7F5"/>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5" name="Rectangle 223"/>
                        <wps:cNvSpPr>
                          <a:spLocks/>
                        </wps:cNvSpPr>
                        <wps:spPr bwMode="auto">
                          <a:xfrm>
                            <a:off x="2829" y="473"/>
                            <a:ext cx="694" cy="281"/>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6" name="Rectangle 224"/>
                        <wps:cNvSpPr>
                          <a:spLocks/>
                        </wps:cNvSpPr>
                        <wps:spPr bwMode="auto">
                          <a:xfrm>
                            <a:off x="1439" y="473"/>
                            <a:ext cx="693" cy="281"/>
                          </a:xfrm>
                          <a:prstGeom prst="rect">
                            <a:avLst/>
                          </a:prstGeom>
                          <a:solidFill>
                            <a:srgbClr val="CFE7F5"/>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7" name="Rectangle 225"/>
                        <wps:cNvSpPr>
                          <a:spLocks noChangeArrowheads="1"/>
                        </wps:cNvSpPr>
                        <wps:spPr bwMode="auto">
                          <a:xfrm>
                            <a:off x="698" y="-614"/>
                            <a:ext cx="693" cy="282"/>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8" name="Rectangle 226"/>
                        <wps:cNvSpPr>
                          <a:spLocks/>
                        </wps:cNvSpPr>
                        <wps:spPr bwMode="auto">
                          <a:xfrm>
                            <a:off x="3572" y="-658"/>
                            <a:ext cx="693" cy="282"/>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9" name="Rectangle 227"/>
                        <wps:cNvSpPr>
                          <a:spLocks/>
                        </wps:cNvSpPr>
                        <wps:spPr bwMode="auto">
                          <a:xfrm>
                            <a:off x="5614" y="-658"/>
                            <a:ext cx="693" cy="282"/>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0" name="Rectangle 228"/>
                        <wps:cNvSpPr>
                          <a:spLocks/>
                        </wps:cNvSpPr>
                        <wps:spPr bwMode="auto">
                          <a:xfrm>
                            <a:off x="7004" y="-658"/>
                            <a:ext cx="694" cy="282"/>
                          </a:xfrm>
                          <a:prstGeom prst="rect">
                            <a:avLst/>
                          </a:prstGeom>
                          <a:solidFill>
                            <a:srgbClr val="CFE7F5"/>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1" name="Text Box 229"/>
                        <wps:cNvSpPr txBox="1">
                          <a:spLocks noChangeArrowheads="1"/>
                        </wps:cNvSpPr>
                        <wps:spPr bwMode="auto">
                          <a:xfrm>
                            <a:off x="1" y="-833"/>
                            <a:ext cx="833" cy="6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232" name="Freeform 230"/>
                        <wps:cNvSpPr>
                          <a:spLocks noChangeArrowheads="1"/>
                        </wps:cNvSpPr>
                        <wps:spPr bwMode="auto">
                          <a:xfrm>
                            <a:off x="4671" y="-567"/>
                            <a:ext cx="115" cy="190"/>
                          </a:xfrm>
                          <a:custGeom>
                            <a:avLst/>
                            <a:gdLst>
                              <a:gd name="T0" fmla="*/ 58 w 173"/>
                              <a:gd name="T1" fmla="*/ 0 h 192"/>
                              <a:gd name="T2" fmla="*/ 72 w 173"/>
                              <a:gd name="T3" fmla="*/ 93 h 192"/>
                              <a:gd name="T4" fmla="*/ 136 w 173"/>
                              <a:gd name="T5" fmla="*/ 191 h 192"/>
                              <a:gd name="T6" fmla="*/ 150 w 173"/>
                              <a:gd name="T7" fmla="*/ 190 h 192"/>
                            </a:gdLst>
                            <a:ahLst/>
                            <a:cxnLst>
                              <a:cxn ang="0">
                                <a:pos x="T0" y="T1"/>
                              </a:cxn>
                              <a:cxn ang="0">
                                <a:pos x="T2" y="T3"/>
                              </a:cxn>
                              <a:cxn ang="0">
                                <a:pos x="T4" y="T5"/>
                              </a:cxn>
                              <a:cxn ang="0">
                                <a:pos x="T6" y="T7"/>
                              </a:cxn>
                            </a:cxnLst>
                            <a:rect l="0" t="0" r="r" b="b"/>
                            <a:pathLst>
                              <a:path w="173" h="192">
                                <a:moveTo>
                                  <a:pt x="58" y="0"/>
                                </a:moveTo>
                                <a:cubicBezTo>
                                  <a:pt x="156" y="1"/>
                                  <a:pt x="172" y="68"/>
                                  <a:pt x="72" y="93"/>
                                </a:cubicBezTo>
                                <a:cubicBezTo>
                                  <a:pt x="0" y="111"/>
                                  <a:pt x="37" y="187"/>
                                  <a:pt x="136" y="191"/>
                                </a:cubicBezTo>
                                <a:lnTo>
                                  <a:pt x="150" y="190"/>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3" name="Freeform 231"/>
                        <wps:cNvSpPr>
                          <a:spLocks noChangeArrowheads="1"/>
                        </wps:cNvSpPr>
                        <wps:spPr bwMode="auto">
                          <a:xfrm>
                            <a:off x="4545" y="-568"/>
                            <a:ext cx="115" cy="190"/>
                          </a:xfrm>
                          <a:custGeom>
                            <a:avLst/>
                            <a:gdLst>
                              <a:gd name="T0" fmla="*/ 58 w 173"/>
                              <a:gd name="T1" fmla="*/ 0 h 192"/>
                              <a:gd name="T2" fmla="*/ 72 w 173"/>
                              <a:gd name="T3" fmla="*/ 94 h 192"/>
                              <a:gd name="T4" fmla="*/ 136 w 173"/>
                              <a:gd name="T5" fmla="*/ 191 h 192"/>
                              <a:gd name="T6" fmla="*/ 151 w 173"/>
                              <a:gd name="T7" fmla="*/ 191 h 192"/>
                            </a:gdLst>
                            <a:ahLst/>
                            <a:cxnLst>
                              <a:cxn ang="0">
                                <a:pos x="T0" y="T1"/>
                              </a:cxn>
                              <a:cxn ang="0">
                                <a:pos x="T2" y="T3"/>
                              </a:cxn>
                              <a:cxn ang="0">
                                <a:pos x="T4" y="T5"/>
                              </a:cxn>
                              <a:cxn ang="0">
                                <a:pos x="T6" y="T7"/>
                              </a:cxn>
                            </a:cxnLst>
                            <a:rect l="0" t="0" r="r" b="b"/>
                            <a:pathLst>
                              <a:path w="173" h="192">
                                <a:moveTo>
                                  <a:pt x="58" y="0"/>
                                </a:moveTo>
                                <a:cubicBezTo>
                                  <a:pt x="157" y="2"/>
                                  <a:pt x="172" y="69"/>
                                  <a:pt x="72" y="94"/>
                                </a:cubicBezTo>
                                <a:cubicBezTo>
                                  <a:pt x="0" y="112"/>
                                  <a:pt x="38" y="187"/>
                                  <a:pt x="136" y="191"/>
                                </a:cubicBezTo>
                                <a:lnTo>
                                  <a:pt x="151" y="191"/>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 name="Freeform 232"/>
                        <wps:cNvSpPr>
                          <a:spLocks noChangeArrowheads="1"/>
                        </wps:cNvSpPr>
                        <wps:spPr bwMode="auto">
                          <a:xfrm>
                            <a:off x="4578" y="550"/>
                            <a:ext cx="114" cy="190"/>
                          </a:xfrm>
                          <a:custGeom>
                            <a:avLst/>
                            <a:gdLst>
                              <a:gd name="T0" fmla="*/ 58 w 173"/>
                              <a:gd name="T1" fmla="*/ 0 h 192"/>
                              <a:gd name="T2" fmla="*/ 72 w 173"/>
                              <a:gd name="T3" fmla="*/ 94 h 192"/>
                              <a:gd name="T4" fmla="*/ 136 w 173"/>
                              <a:gd name="T5" fmla="*/ 191 h 192"/>
                              <a:gd name="T6" fmla="*/ 150 w 173"/>
                              <a:gd name="T7" fmla="*/ 191 h 192"/>
                            </a:gdLst>
                            <a:ahLst/>
                            <a:cxnLst>
                              <a:cxn ang="0">
                                <a:pos x="T0" y="T1"/>
                              </a:cxn>
                              <a:cxn ang="0">
                                <a:pos x="T2" y="T3"/>
                              </a:cxn>
                              <a:cxn ang="0">
                                <a:pos x="T4" y="T5"/>
                              </a:cxn>
                              <a:cxn ang="0">
                                <a:pos x="T6" y="T7"/>
                              </a:cxn>
                            </a:cxnLst>
                            <a:rect l="0" t="0" r="r" b="b"/>
                            <a:pathLst>
                              <a:path w="173" h="192">
                                <a:moveTo>
                                  <a:pt x="58" y="0"/>
                                </a:moveTo>
                                <a:cubicBezTo>
                                  <a:pt x="157" y="2"/>
                                  <a:pt x="172" y="69"/>
                                  <a:pt x="72" y="94"/>
                                </a:cubicBezTo>
                                <a:cubicBezTo>
                                  <a:pt x="0" y="112"/>
                                  <a:pt x="37" y="188"/>
                                  <a:pt x="136" y="191"/>
                                </a:cubicBezTo>
                                <a:lnTo>
                                  <a:pt x="150" y="191"/>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5" name="Freeform 233"/>
                        <wps:cNvSpPr>
                          <a:spLocks noChangeArrowheads="1"/>
                        </wps:cNvSpPr>
                        <wps:spPr bwMode="auto">
                          <a:xfrm>
                            <a:off x="4451" y="554"/>
                            <a:ext cx="115" cy="190"/>
                          </a:xfrm>
                          <a:custGeom>
                            <a:avLst/>
                            <a:gdLst>
                              <a:gd name="T0" fmla="*/ 58 w 173"/>
                              <a:gd name="T1" fmla="*/ 0 h 192"/>
                              <a:gd name="T2" fmla="*/ 71 w 173"/>
                              <a:gd name="T3" fmla="*/ 94 h 192"/>
                              <a:gd name="T4" fmla="*/ 136 w 173"/>
                              <a:gd name="T5" fmla="*/ 191 h 192"/>
                              <a:gd name="T6" fmla="*/ 150 w 173"/>
                              <a:gd name="T7" fmla="*/ 191 h 192"/>
                            </a:gdLst>
                            <a:ahLst/>
                            <a:cxnLst>
                              <a:cxn ang="0">
                                <a:pos x="T0" y="T1"/>
                              </a:cxn>
                              <a:cxn ang="0">
                                <a:pos x="T2" y="T3"/>
                              </a:cxn>
                              <a:cxn ang="0">
                                <a:pos x="T4" y="T5"/>
                              </a:cxn>
                              <a:cxn ang="0">
                                <a:pos x="T6" y="T7"/>
                              </a:cxn>
                            </a:cxnLst>
                            <a:rect l="0" t="0" r="r" b="b"/>
                            <a:pathLst>
                              <a:path w="173" h="192">
                                <a:moveTo>
                                  <a:pt x="58" y="0"/>
                                </a:moveTo>
                                <a:cubicBezTo>
                                  <a:pt x="157" y="2"/>
                                  <a:pt x="172" y="68"/>
                                  <a:pt x="71" y="94"/>
                                </a:cubicBezTo>
                                <a:cubicBezTo>
                                  <a:pt x="0" y="112"/>
                                  <a:pt x="37" y="187"/>
                                  <a:pt x="136" y="191"/>
                                </a:cubicBezTo>
                                <a:lnTo>
                                  <a:pt x="150" y="191"/>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w:pict>
              <v:group id="그룹 186" o:spid="_x0000_s1061" style="width:437.15pt;height:139.1pt;mso-position-horizontal-relative:char;mso-position-vertical-relative:line" coordorigin=",-1391" coordsize="8743,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">
                <v:line id="Line 185" o:spid="_x0000_s1062" style="position:absolute;visibility:visible;mso-wrap-style:square" from="557,-466" to="8718,-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JJXcQAAADcAAAADwAAAGRycy9kb3ducmV2LnhtbERPTWvCQBC9F/wPywje6sYibYiuEguC&#10;0EIxevA4ZsckmJ2N2TXG/vpuQfA2j/c582VvatFR6yrLCibjCARxbnXFhYL9bv0ag3AeWWNtmRTc&#10;ycFyMXiZY6LtjbfUZb4QIYRdggpK75tESpeXZNCNbUMcuJNtDfoA20LqFm8h3NTyLYrepcGKQ0OJ&#10;DX2WlJ+zq1HQ/e5W++j+nU2uxzT+SS/T7eHLKjUa9ukMhKfeP8UP90aH+fEH/D8TL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kldxAAAANwAAAAPAAAAAAAAAAAA&#10;AAAAAKECAABkcnMvZG93bnJldi54bWxQSwUGAAAAAAQABAD5AAAAkgMAAAAA&#10;" strokeweight=".26mm">
                  <v:stroke endarrow="classic" joinstyle="miter" endcap="square"/>
                </v:line>
                <v:shape id="Text Box 186" o:spid="_x0000_s1063" type="#_x0000_t202" style="position:absolute;left:2689;top:-1391;width:1022;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qVsUA&#10;AADcAAAADwAAAGRycy9kb3ducmV2LnhtbESPQWvCQBCF70L/wzIFb7qpUg3RVUQo9dBLVTwP2TGJ&#10;zc6G7Bqjv945FLzN8N68981y3btaddSGyrOBj3ECijj3tuLCwPHwNUpBhYhssfZMBu4UYL16Gywx&#10;s/7Gv9TtY6EkhEOGBsoYm0zrkJfkMIx9Qyza2bcOo6xtoW2LNwl3tZ4kyUw7rFgaSmxoW1L+t786&#10;A93P/LHLT3P/vdHX8/R0vHymycOY4Xu/WYCK1MeX+f96ZwU/FVp5Ri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mpWxQAAANwAAAAPAAAAAAAAAAAAAAAAAJgCAABkcnMv&#10;ZG93bnJldi54bWxQSwUGAAAAAAQABAD1AAAAigMAAAAA&#10;" filled="f" stroked="f" strokecolor="gray">
                  <v:stroke startarrow="classic" endarrow="classic" joinstyle="round"/>
                  <v:textbox style="mso-fit-shape-to-text:t" inset="0,0,0,0">
                    <w:txbxContent>
                      <w:p w:rsidR="00864755" w:rsidRDefault="00864755"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1</w:t>
                        </w:r>
                      </w:p>
                    </w:txbxContent>
                  </v:textbox>
                </v:shape>
                <v:line id="Line 187" o:spid="_x0000_s1064" style="position:absolute;visibility:visible;mso-wrap-style:square" from="741,-184" to="139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BYhcUAAADcAAAADwAAAGRycy9kb3ducmV2LnhtbERPS2vCQBC+F/oflil4qxu11jR1FZEW&#10;VHrxgdTbNDsm0exsyG41+uu7BcHbfHzPGY4bU4oT1a6wrKDTjkAQp1YXnCnYrD+fYxDOI2ssLZOC&#10;CzkYjx4fhphoe+YlnVY+EyGEXYIKcu+rREqX5mTQtW1FHLi9rQ36AOtM6hrPIdyUshtFr9JgwaEh&#10;x4qmOaXH1a9RsPvZ7mYfX9U8jha975cBX/v93kGp1lMzeQfhqfF38c0902F+/Ab/z4QL5Og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BYhcUAAADcAAAADwAAAAAAAAAA&#10;AAAAAAChAgAAZHJzL2Rvd25yZXYueG1sUEsFBgAAAAAEAAQA+QAAAJMDAAAAAA==&#10;" strokecolor="#ff6" strokeweight="1.06mm">
                  <v:stroke endarrow="classic" joinstyle="miter" endcap="round"/>
                </v:line>
                <v:line id="Line 188" o:spid="_x0000_s1065" style="position:absolute;visibility:visible;mso-wrap-style:square" from="1392,93" to="21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xc88QAAADcAAAADwAAAGRycy9kb3ducmV2LnhtbESPT2vCQBDF7wW/wzIFL0U3LSiaukoo&#10;lHoS/IPgbchOk9DsbNzdavz2zkHwNsN7895vFqvetepCITaeDbyPM1DEpbcNVwYO++/RDFRMyBZb&#10;z2TgRhFWy8HLAnPrr7ylyy5VSkI45migTqnLtY5lTQ7j2HfEov364DDJGiptA14l3LX6I8um2mHD&#10;0lBjR181lX+7f2cAnZ+GY7EJ52KdNpO3n5NlnBgzfO2LT1CJ+vQ0P67XVvDngi/PyAR6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nFzzxAAAANwAAAAPAAAAAAAAAAAA&#10;AAAAAKECAABkcnMvZG93bnJldi54bWxQSwUGAAAAAAQABAD5AAAAkgMAAAAA&#10;" strokeweight=".26mm">
                  <v:stroke startarrow="classic" endarrow="classic" joinstyle="miter" endcap="square"/>
                </v:line>
                <v:shape id="Text Box 189" o:spid="_x0000_s1066" type="#_x0000_t202" style="position:absolute;left:1577;top:-282;width:464;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VFsIA&#10;AADcAAAADwAAAGRycy9kb3ducmV2LnhtbERPS4vCMBC+L/gfwgje1lTFtds1igiiBy+r4nlopo/d&#10;ZlKaWKu/3giCt/n4njNfdqYSLTWutKxgNIxAEKdWl5wrOB03nzEI55E1VpZJwY0cLBe9jzkm2l75&#10;l9qDz0UIYZeggsL7OpHSpQUZdENbEwcus41BH2CTS93gNYSbSo6j6EsaLDk0FFjTuqD0/3AxCtr9&#10;7L5LzzO7XclLNjmf/qZxdFdq0O9WPyA8df4tfrl3Osz/HsH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VUWwgAAANwAAAAPAAAAAAAAAAAAAAAAAJgCAABkcnMvZG93&#10;bnJldi54bWxQSwUGAAAAAAQABAD1AAAAhwMAAAAA&#10;" filled="f" stroked="f" strokecolor="gray">
                  <v:stroke startarrow="classic" endarrow="classic" joinstyle="round"/>
                  <v:textbox style="mso-fit-shape-to-text:t" inset="0,0,0,0">
                    <w:txbxContent>
                      <w:p w:rsidR="00864755" w:rsidRDefault="00864755"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shape id="Text Box 190" o:spid="_x0000_s1067" type="#_x0000_t202" style="position:absolute;left:6678;top:-1391;width:102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LYcMA&#10;AADcAAAADwAAAGRycy9kb3ducmV2LnhtbERPTWvCQBC9C/6HZQq96aZK1aauIoI0h17UkPOQHZO0&#10;2dmQXZPUX98VBG/zeJ+z3g6mFh21rrKs4G0agSDOra64UJCeD5MVCOeRNdaWScEfOdhuxqM1xtr2&#10;fKTu5AsRQtjFqKD0vomldHlJBt3UNsSBu9jWoA+wLaRusQ/hppazKFpIgxWHhhIb2peU/56uRkH3&#10;vbwleba0Xzt5vcyz9Od9Fd2Uen0Zdp8gPA3+KX64Ex3mf8zg/ky4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vLYcMAAADcAAAADwAAAAAAAAAAAAAAAACYAgAAZHJzL2Rv&#10;d25yZXYueG1sUEsFBgAAAAAEAAQA9QAAAIgDAAAAAA==&#10;" filled="f" stroked="f" strokecolor="gray">
                  <v:stroke startarrow="classic" endarrow="classic" joinstyle="round"/>
                  <v:textbox style="mso-fit-shape-to-text:t" inset="0,0,0,0">
                    <w:txbxContent>
                      <w:p w:rsidR="00864755" w:rsidRDefault="00864755"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1</w:t>
                        </w:r>
                      </w:p>
                    </w:txbxContent>
                  </v:textbox>
                </v:shape>
                <v:shape id="Text Box 191" o:spid="_x0000_s1068" type="#_x0000_t202" style="position:absolute;left:8533;top:650;width:210;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JyMQA&#10;AADcAAAADwAAAGRycy9kb3ducmV2LnhtbERPTWsCMRC9F/wPYYTealaLxW6NUgtt1YPQVTxPN+Nm&#10;cTPZbqKu/nojFLzN433OeNraShyp8aVjBf1eAoI4d7rkQsFm/fk0AuEDssbKMSk4k4fppPMwxlS7&#10;E//QMQuFiCHsU1RgQqhTKX1uyKLvuZo4cjvXWAwRNoXUDZ5iuK3kIElepMWSY4PBmj4M5fvsYBUM&#10;zLddzQ+zr7/Z8HfL68tiuatqpR677fsbiEBtuIv/3XMd578+w+2ZeIG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ScjEAAAA3AAAAA8AAAAAAAAAAAAAAAAAmAIAAGRycy9k&#10;b3ducmV2LnhtbFBLBQYAAAAABAAEAPUAAACJAwAAAAA=&#10;" filled="f" stroked="f" strokecolor="gray">
                  <v:stroke joinstyle="round"/>
                  <v:textbox style="mso-fit-shape-to-text:t" inset="0,0,0,0">
                    <w:txbxContent>
                      <w:p w:rsidR="00864755" w:rsidRDefault="00864755" w:rsidP="004A0341">
                        <w:pPr>
                          <w:spacing w:before="225" w:line="0" w:lineRule="atLeast"/>
                          <w:rPr>
                            <w:rFonts w:ascii="Arial" w:hAnsi="Arial" w:cs="DejaVu Sans"/>
                            <w:i/>
                            <w:iCs/>
                            <w:color w:val="333333"/>
                            <w:sz w:val="28"/>
                            <w:szCs w:val="28"/>
                          </w:rPr>
                        </w:pPr>
                        <w:proofErr w:type="gramStart"/>
                        <w:r>
                          <w:rPr>
                            <w:rFonts w:ascii="Arial" w:hAnsi="Arial" w:cs="DejaVu Sans"/>
                            <w:i/>
                            <w:iCs/>
                            <w:color w:val="333333"/>
                            <w:sz w:val="28"/>
                            <w:szCs w:val="28"/>
                          </w:rPr>
                          <w:t>t</w:t>
                        </w:r>
                        <w:proofErr w:type="gramEnd"/>
                      </w:p>
                    </w:txbxContent>
                  </v:textbox>
                </v:shape>
                <v:line id="Line 192" o:spid="_x0000_s1069" style="position:absolute;visibility:visible;mso-wrap-style:square" from="557,647" to="8718,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lB98UAAADcAAAADwAAAGRycy9kb3ducmV2LnhtbERPTWvCQBC9C/0PyxR6040iYtNsJBWE&#10;gkIx8dDjNDtNQrOzMbvG6K/vFgq9zeN9TrIZTSsG6l1jWcF8FoEgLq1uuFJwKnbTNQjnkTW2lknB&#10;jRxs0odJgrG2Vz7SkPtKhBB2MSqove9iKV1Zk0E3sx1x4L5sb9AH2FdS93gN4aaViyhaSYMNh4Ya&#10;O9rWVH7nF6NguBevp+h2yOeXz2z9np2Xx4+9VerpccxeQHga/b/4z/2mw/znJfw+Ey6Q6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lB98UAAADcAAAADwAAAAAAAAAA&#10;AAAAAAChAgAAZHJzL2Rvd25yZXYueG1sUEsFBgAAAAAEAAQA+QAAAJMDAAAAAA==&#10;" strokeweight=".26mm">
                  <v:stroke endarrow="classic" joinstyle="miter" endcap="square"/>
                </v:line>
                <v:line id="Line 193" o:spid="_x0000_s1070" style="position:absolute;visibility:visible;mso-wrap-style:square" from="4267,-1207" to="426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A9cQAAADcAAAADwAAAGRycy9kb3ducmV2LnhtbERPTWvCQBC9F/wPyxR6M5tatG10FSkU&#10;gj2oaanXITsm0exsyK4x9te7gtDbPN7nzBa9qUVHrassK3iOYhDEudUVFwp+vj+HbyCcR9ZYWyYF&#10;F3KwmA8eZphoe+YtdZkvRAhhl6CC0vsmkdLlJRl0kW2IA7e3rUEfYFtI3eI5hJtajuJ4Ig1WHBpK&#10;bOijpPyYnYyC4qtL9+lv3ayzv1Uabw47e3h9UerpsV9OQXjq/b/47k51mP8+htsz4QI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EcD1xAAAANwAAAAPAAAAAAAAAAAA&#10;AAAAAKECAABkcnMvZG93bnJldi54bWxQSwUGAAAAAAQABAD5AAAAkgMAAAAA&#10;" strokeweight=".26mm">
                  <v:stroke dashstyle="dash" joinstyle="miter" endcap="square"/>
                </v:line>
                <v:line id="Line 194" o:spid="_x0000_s1071" style="position:absolute;visibility:visible;mso-wrap-style:square" from="2133,-93" to="2133,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NegsMAAADcAAAADwAAAGRycy9kb3ducmV2LnhtbERPTWvCQBC9F/wPywje6sYKVqOrSEEI&#10;7aEaRa9Ddkyi2dmQXWPaX98VCt7m8T5nsepMJVpqXGlZwWgYgSDOrC45V3DYb16nIJxH1lhZJgU/&#10;5GC17L0sMNb2zjtqU5+LEMIuRgWF93UspcsKMuiGtiYO3Nk2Bn2ATS51g/cQbir5FkUTabDk0FBg&#10;TR8FZdf0ZhTkX21yTo5V/Z3+fibR9nKyl/exUoN+t56D8NT5p/jfnegwfzaBxzPhA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DXoLDAAAA3AAAAA8AAAAAAAAAAAAA&#10;AAAAoQIAAGRycy9kb3ducmV2LnhtbFBLBQYAAAAABAAEAPkAAACRAwAAAAA=&#10;" strokeweight=".26mm">
                  <v:stroke dashstyle="dash" joinstyle="miter" endcap="square"/>
                </v:line>
                <v:line id="Line 195" o:spid="_x0000_s1072" style="position:absolute;visibility:visible;mso-wrap-style:square" from="3524,93" to="42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XEh8EAAADcAAAADwAAAGRycy9kb3ducmV2LnhtbERPS4vCMBC+L/gfwgheFk0VfGw1ShEW&#10;PQnqsrC3oRnbYjOpSVbrvzeC4G0+vucsVq2pxZWcrywrGA4SEMS51RUXCn6O3/0ZCB+QNdaWScGd&#10;PKyWnY8FptreeE/XQyhEDGGfooIyhCaV0uclGfQD2xBH7mSdwRChK6R2eIvhppajJJlIgxXHhhIb&#10;WpeUnw//RgEaO3G/2c5dsm3YjT83f5pxrFSv22ZzEIHa8Ba/3Fsd539N4flMv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dcSHwQAAANwAAAAPAAAAAAAAAAAAAAAA&#10;AKECAABkcnMvZG93bnJldi54bWxQSwUGAAAAAAQABAD5AAAAjwMAAAAA&#10;" strokeweight=".26mm">
                  <v:stroke startarrow="classic" endarrow="classic" joinstyle="miter" endcap="square"/>
                </v:line>
                <v:line id="Line 196" o:spid="_x0000_s1073" style="position:absolute;visibility:visible;mso-wrap-style:square" from="3524,-93" to="3524,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Bva8cAAADcAAAADwAAAGRycy9kb3ducmV2LnhtbESPQWvCQBCF70L/wzKF3nRjC1pTVxGh&#10;EOqhNi32OmTHJJqdDdltTPvrOwfB2wzvzXvfLNeDa1RPXag9G5hOElDEhbc1lwa+Pl/Hz6BCRLbY&#10;eCYDvxRgvbobLTG1/sIf1OexVBLCIUUDVYxtqnUoKnIYJr4lFu3oO4dR1q7UtsOLhLtGPybJTDus&#10;WRoqbGlbUXHOf5yBctdnx+zQtO/531uW7E/f/jR/Mubhfti8gIo0xJv5ep1ZwV8IrTwjE+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EG9rxwAAANwAAAAPAAAAAAAA&#10;AAAAAAAAAKECAABkcnMvZG93bnJldi54bWxQSwUGAAAAAAQABAD5AAAAlQMAAAAA&#10;" strokeweight=".26mm">
                  <v:stroke dashstyle="dash" joinstyle="miter" endcap="square"/>
                </v:line>
                <v:line id="Line 197" o:spid="_x0000_s1074" style="position:absolute;visibility:visible;mso-wrap-style:square" from="6307,-1021" to="7698,-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b1bsAAAADcAAAADwAAAGRycy9kb3ducmV2LnhtbERPTYvCMBC9C/6HMIIX0VRB2VajFEHW&#10;k6AuC3sbmrEtNpOaZLX77zeC4G0e73NWm8404k7O15YVTCcJCOLC6ppLBV/n3fgDhA/IGhvLpOCP&#10;PGzW/d4KM20ffKT7KZQihrDPUEEVQptJ6YuKDPqJbYkjd7HOYIjQlVI7fMRw08hZkiykwZpjQ4Ut&#10;bSsqrqdfowCNXbjv/OBu+T4c5qPPH804V2o46PIliEBdeItf7r2O89MUns/EC+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m9W7AAAAA3AAAAA8AAAAAAAAAAAAAAAAA&#10;oQIAAGRycy9kb3ducmV2LnhtbFBLBQYAAAAABAAEAPkAAACOAwAAAAA=&#10;" strokeweight=".26mm">
                  <v:stroke startarrow="classic" endarrow="classic" joinstyle="miter" endcap="square"/>
                </v:line>
                <v:line id="Line 198" o:spid="_x0000_s1075" style="position:absolute;visibility:visible;mso-wrap-style:square" from="7699,-1207" to="769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XlsQAAADcAAAADwAAAGRycy9kb3ducmV2LnhtbESPQWvCQBSE74L/YXlCb2ZTCyrRVUqh&#10;ENpDNUp7fWSfSTT7NmTXmPrrXUHwOMzMN8xy3ZtadNS6yrKC1ygGQZxbXXGhYL/7HM9BOI+ssbZM&#10;Cv7JwXo1HCwx0fbCW+oyX4gAYZeggtL7JpHS5SUZdJFtiIN3sK1BH2RbSN3iJcBNLSdxPJUGKw4L&#10;JTb0UVJ+ys5GQfHdpYf0t25+sutXGm+Of/Y4e1PqZdS/L0B46v0z/GinWkEgwv1MO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ZeWxAAAANwAAAAPAAAAAAAAAAAA&#10;AAAAAKECAABkcnMvZG93bnJldi54bWxQSwUGAAAAAAQABAD5AAAAkgMAAAAA&#10;" strokeweight=".26mm">
                  <v:stroke dashstyle="dash" joinstyle="miter" endcap="square"/>
                </v:line>
                <v:line id="Line 199" o:spid="_x0000_s1076" style="position:absolute;visibility:visible;mso-wrap-style:square" from="7699,93" to="84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Nk8MAAADcAAAADwAAAGRycy9kb3ducmV2LnhtbESPQWvCQBSE7wX/w/IEL0U3ChFJXSUU&#10;SnMKNIrg7ZF9TYLZt3F3q/HfdwsFj8PMfMNs96PpxY2c7ywrWC4SEMS11R03Co6Hj/kGhA/IGnvL&#10;pOBBHva7ycsWM23v/EW3KjQiQthnqKANYcik9HVLBv3CDsTR+7bOYIjSNVI7vEe46eUqSdbSYMdx&#10;ocWB3luqL9WPUYDGrt0pL901L0KZvn6eNWOq1Gw65m8gAo3hGf5vF1rBKlnC35l4BO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DZPDAAAA3AAAAA8AAAAAAAAAAAAA&#10;AAAAoQIAAGRycy9kb3ducmV2LnhtbFBLBQYAAAAABAAEAPkAAACRAwAAAAA=&#10;" strokeweight=".26mm">
                  <v:stroke startarrow="classic" endarrow="classic" joinstyle="miter" endcap="square"/>
                </v:line>
                <v:line id="Line 200" o:spid="_x0000_s1077" style="position:absolute;visibility:visible;mso-wrap-style:square" from="8439,-187" to="8439,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esesYAAADcAAAADwAAAGRycy9kb3ducmV2LnhtbESPQWvCQBSE70L/w/IK3nS3EapEVymF&#10;QtCDbSz1+sg+k9js25Ddxthf3y0IHoeZ+YZZbQbbiJ46XzvW8DRVIIgLZ2ouNXwe3iYLED4gG2wc&#10;k4YredisH0YrTI278Af1eShFhLBPUUMVQptK6YuKLPqpa4mjd3KdxRBlV0rT4SXCbSMTpZ6lxZrj&#10;QoUtvVZUfOc/VkO567NT9tW0+/x3m6n389Gd5zOtx4/DyxJEoCHcw7d2ZjQkKoH/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XrHrGAAAA3AAAAA8AAAAAAAAA&#10;AAAAAAAAoQIAAGRycy9kb3ducmV2LnhtbFBLBQYAAAAABAAEAPkAAACUAwAAAAA=&#10;" strokeweight=".26mm">
                  <v:stroke dashstyle="dash" joinstyle="miter" endcap="square"/>
                </v:line>
                <v:line id="Line 201" o:spid="_x0000_s1078" style="position:absolute;visibility:visible;mso-wrap-style:square" from="1392,-1207" to="139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J4cYAAADcAAAADwAAAGRycy9kb3ducmV2LnhtbESPQWvCQBSE74L/YXlCb2ZXhSqpq4gg&#10;hPbQmkp7fWSfSWz2bchuY9pf3xWEHoeZ+YZZbwfbiJ46XzvWMEsUCOLCmZpLDaf3w3QFwgdkg41j&#10;0vBDHrab8WiNqXFXPlKfh1JECPsUNVQhtKmUvqjIok9cSxy9s+sshii7UpoOrxFuGzlX6lFarDku&#10;VNjSvqLiK/+2GsqXPjtnH037mv8+Z+rt8ukuy4XWD5Nh9wQi0BD+w/d2ZjTM1QJuZ+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bCeHGAAAA3AAAAA8AAAAAAAAA&#10;AAAAAAAAoQIAAGRycy9kb3ducmV2LnhtbFBLBQYAAAAABAAEAPkAAACUAwAAAAA=&#10;" strokeweight=".26mm">
                  <v:stroke dashstyle="dash" joinstyle="miter" endcap="square"/>
                </v:line>
                <v:line id="Line 202" o:spid="_x0000_s1079" style="position:absolute;visibility:visible;mso-wrap-style:square" from="5565,1207" to="8438,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iuC8QAAADcAAAADwAAAGRycy9kb3ducmV2LnhtbESPQWvCQBSE7wX/w/KEXopuFCMSXSUU&#10;pDkFjKXg7ZF9TUKzb9Pdrab/3hUKPQ4z8w2zO4ymF1dyvrOsYDFPQBDXVnfcKHg/H2cbED4ga+wt&#10;k4Jf8nDYT552mGl74xNdq9CICGGfoYI2hCGT0tctGfRzOxBH79M6gyFK10jt8BbhppfLJFlLgx3H&#10;hRYHem2p/qp+jAI0du0+8tJ950Uo05e3i2ZMlXqejvkWRKAx/If/2oVWsExW8DgTj4D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K4LxAAAANwAAAAPAAAAAAAAAAAA&#10;AAAAAKECAABkcnMvZG93bnJldi54bWxQSwUGAAAAAAQABAD5AAAAkgMAAAAA&#10;" strokeweight=".26mm">
                  <v:stroke startarrow="classic" endarrow="classic" joinstyle="miter" endcap="square"/>
                </v:line>
                <v:line id="Line 203" o:spid="_x0000_s1080" style="position:absolute;visibility:visible;mso-wrap-style:square" from="1392,-1021" to="4266,-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WDD8YAAADcAAAADwAAAGRycy9kb3ducmV2LnhtbESPQWvCQBSE7wX/w/KE3uqmQlVSVymF&#10;toL0YIzQ3l6zzySYfbtmNxr/vVsQPA4z8w0zX/amESdqfW1ZwfMoAUFcWF1zqSDffjzNQPiArLGx&#10;TAou5GG5GDzMMdX2zBs6ZaEUEcI+RQVVCC6V0hcVGfQj64ijt7etwRBlW0rd4jnCTSPHSTKRBmuO&#10;CxU6eq+oOGSdUYD57LPfZcfptFv/Fd3xy/1+/zilHof92yuIQH24h2/tlVYwTl7g/0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Fgw/GAAAA3AAAAA8AAAAAAAAA&#10;AAAAAAAAoQIAAGRycy9kb3ducmV2LnhtbFBLBQYAAAAABAAEAPkAAACUAwAAAAA=&#10;" strokeweight=".26mm">
                  <v:stroke startarrow="classic" endarrow="classic"/>
                </v:line>
                <v:shape id="Text Box 204" o:spid="_x0000_s1081" type="#_x0000_t202" style="position:absolute;left:3710;top:-277;width:462;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5mcYA&#10;AADcAAAADwAAAGRycy9kb3ducmV2LnhtbESPzWrDMBCE74G+g9hCb4nUlMTBjRJCIcSHXJqGnBdr&#10;Y7u1VsaSf+qnrwqFHoeZ+YbZ7kdbi55aXznW8LxQIIhzZyouNFw/jvMNCB+QDdaOScM3edjvHmZb&#10;TI0b+J36SyhEhLBPUUMZQpNK6fOSLPqFa4ijd3etxRBlW0jT4hDhtpZLpdbSYsVxocSG3krKvy6d&#10;1dCfkynLb4k7HWR3f7ldP1cbNWn99DgeXkEEGsN/+K+dGQ1LtYb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5mcYAAADcAAAADwAAAAAAAAAAAAAAAACYAgAAZHJz&#10;L2Rvd25yZXYueG1sUEsFBgAAAAAEAAQA9QAAAIsDAAAAAA==&#10;" filled="f" stroked="f" strokecolor="gray">
                  <v:stroke startarrow="classic" endarrow="classic" joinstyle="round"/>
                  <v:textbox style="mso-fit-shape-to-text:t" inset="0,0,0,0">
                    <w:txbxContent>
                      <w:p w:rsidR="00864755" w:rsidRDefault="00864755"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shape id="Text Box 205" o:spid="_x0000_s1082" type="#_x0000_t202" style="position:absolute;left:7882;top:-281;width:46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cAsQA&#10;AADcAAAADwAAAGRycy9kb3ducmV2LnhtbESPT4vCMBTE74LfITxhb5qorJVqFFlY9LAX/+D50Tzb&#10;avNSmli7fvrNguBxmJnfMMt1ZyvRUuNLxxrGIwWCOHOm5FzD6fg9nIPwAdlg5Zg0/JKH9arfW2Jq&#10;3IP31B5CLiKEfYoaihDqVEqfFWTRj1xNHL2LayyGKJtcmgYfEW4rOVFqJi2WHBcKrOmroOx2uFsN&#10;7U/y3GXnxG038n6Znk/Xz7l6av0x6DYLEIG68A6/2jujYaIS+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nALEAAAA3AAAAA8AAAAAAAAAAAAAAAAAmAIAAGRycy9k&#10;b3ducmV2LnhtbFBLBQYAAAAABAAEAPUAAACJAwAAAAA=&#10;" filled="f" stroked="f" strokecolor="gray">
                  <v:stroke startarrow="classic" endarrow="classic" joinstyle="round"/>
                  <v:textbox style="mso-fit-shape-to-text:t" inset="0,0,0,0">
                    <w:txbxContent>
                      <w:p w:rsidR="00864755" w:rsidRDefault="00864755"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shape id="Text Box 206" o:spid="_x0000_s1083" type="#_x0000_t202" style="position:absolute;left:8533;top:-461;width:210;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0vQsIA&#10;AADcAAAADwAAAGRycy9kb3ducmV2LnhtbERPTWsCMRC9F/ofwhR6q1mFiqxG0UJb66FQLZ7HzbhZ&#10;3Ey2m6irv75zEDw+3vdk1vlanaiNVWAD/V4GirgItuLSwO/m/WUEKiZki3VgMnChCLPp48MEcxvO&#10;/EOndSqVhHDM0YBLqcm1joUjj7EXGmLh9qH1mAS2pbYtniXc13qQZUPtsWJpcNjQm6PisD56AwP3&#10;6b+Xx8XH3+J1t+XN9Wu1rxtjnp+6+RhUoi7dxTf30oovk7VyRo6An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9CwgAAANwAAAAPAAAAAAAAAAAAAAAAAJgCAABkcnMvZG93&#10;bnJldi54bWxQSwUGAAAAAAQABAD1AAAAhwMAAAAA&#10;" filled="f" stroked="f" strokecolor="gray">
                  <v:stroke joinstyle="round"/>
                  <v:textbox style="mso-fit-shape-to-text:t" inset="0,0,0,0">
                    <w:txbxContent>
                      <w:p w:rsidR="00864755" w:rsidRDefault="00864755" w:rsidP="004A0341">
                        <w:pPr>
                          <w:spacing w:before="225" w:line="0" w:lineRule="atLeast"/>
                          <w:rPr>
                            <w:rFonts w:ascii="Arial" w:hAnsi="Arial" w:cs="DejaVu Sans"/>
                            <w:i/>
                            <w:iCs/>
                            <w:color w:val="333333"/>
                            <w:sz w:val="28"/>
                            <w:szCs w:val="28"/>
                          </w:rPr>
                        </w:pPr>
                        <w:proofErr w:type="gramStart"/>
                        <w:r>
                          <w:rPr>
                            <w:rFonts w:ascii="Arial" w:hAnsi="Arial" w:cs="DejaVu Sans"/>
                            <w:i/>
                            <w:iCs/>
                            <w:color w:val="333333"/>
                            <w:sz w:val="28"/>
                            <w:szCs w:val="28"/>
                          </w:rPr>
                          <w:t>t</w:t>
                        </w:r>
                        <w:proofErr w:type="gramEnd"/>
                      </w:p>
                    </w:txbxContent>
                  </v:textbox>
                </v:shape>
                <v:shape id="Text Box 207" o:spid="_x0000_s1084" type="#_x0000_t202" style="position:absolute;left:6586;top:835;width:1022;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t68UA&#10;AADcAAAADwAAAGRycy9kb3ducmV2LnhtbESPzYvCMBTE78L+D+EteNNklfWjGkUWRA9e/MDzo3m2&#10;1ealNLF2/evNwoLHYWZ+w8yXrS1FQ7UvHGv46isQxKkzBWcaTsd1bwLCB2SDpWPS8EselouPzhwT&#10;4x68p+YQMhEh7BPUkIdQJVL6NCeLvu8q4uhdXG0xRFln0tT4iHBbyoFSI2mx4LiQY0U/OaW3w91q&#10;aHbj5zY9j91mJe+X4fl0/Z6op9bdz3Y1AxGoDe/wf3trNAzUFP7Ox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K3rxQAAANwAAAAPAAAAAAAAAAAAAAAAAJgCAABkcnMv&#10;ZG93bnJldi54bWxQSwUGAAAAAAQABAD1AAAAigMAAAAA&#10;" filled="f" stroked="f" strokecolor="gray">
                  <v:stroke startarrow="classic" endarrow="classic" joinstyle="round"/>
                  <v:textbox style="mso-fit-shape-to-text:t" inset="0,0,0,0">
                    <w:txbxContent>
                      <w:p w:rsidR="00864755" w:rsidRDefault="00864755"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2</w:t>
                        </w:r>
                      </w:p>
                    </w:txbxContent>
                  </v:textbox>
                </v:shape>
                <v:shape id="Text Box 208" o:spid="_x0000_s1085" type="#_x0000_t202" style="position:absolute;left:2505;top:835;width:102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Sq78A&#10;AADcAAAADwAAAGRycy9kb3ducmV2LnhtbERPyQrCMBC9C/5DGMGbpiouVKOIIHrw4oLnoRnbajMp&#10;TazVrzcHwePj7YtVYwpRU+VyywoG/QgEcWJ1zqmCy3nbm4FwHlljYZkUvMnBatluLTDW9sVHqk8+&#10;FSGEXYwKMu/LWEqXZGTQ9W1JHLibrQz6AKtU6gpfIdwUchhFE2kw59CQYUmbjJLH6WkU1IfpZ59c&#10;p3a3ls/b6Hq5j2fRR6lup1nPQXhq/F/8c++1guEgzA9nwhG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c5KrvwAAANwAAAAPAAAAAAAAAAAAAAAAAJgCAABkcnMvZG93bnJl&#10;di54bWxQSwUGAAAAAAQABAD1AAAAhAMAAAAA&#10;" filled="f" stroked="f" strokecolor="gray">
                  <v:stroke startarrow="classic" endarrow="classic" joinstyle="round"/>
                  <v:textbox style="mso-fit-shape-to-text:t" inset="0,0,0,0">
                    <w:txbxContent>
                      <w:p w:rsidR="00864755" w:rsidRDefault="00864755"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2</w:t>
                        </w:r>
                      </w:p>
                    </w:txbxContent>
                  </v:textbox>
                </v:shape>
                <v:line id="Line 209" o:spid="_x0000_s1086" style="position:absolute;visibility:visible;mso-wrap-style:square" from="7142,-184" to="779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zD6sUAAADcAAAADwAAAGRycy9kb3ducmV2LnhtbESPQWvCQBSE70L/w/IKvUjdRFAkdRUR&#10;hFIoNRoQb4/s6yY0+zZkVxP/fVcQPA4z8w2zXA+2EVfqfO1YQTpJQBCXTtdsFBTH3fsChA/IGhvH&#10;pOBGHtarl9ESM+16zul6CEZECPsMFVQhtJmUvqzIop+4ljh6v66zGKLsjNQd9hFuGzlNkrm0WHNc&#10;qLClbUXl3+FiFfTF9+z8czZ9ecs3xfjrcjL7nJV6ex02HyACDeEZfrQ/tYJpmsL9TD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zD6sUAAADcAAAADwAAAAAAAAAA&#10;AAAAAAChAgAAZHJzL2Rvd25yZXYueG1sUEsFBgAAAAAEAAQA+QAAAJMDAAAAAA==&#10;" strokecolor="#ff6" strokeweight="1.06mm">
                  <v:stroke startarrow="classic" endarrow="classic" joinstyle="miter" endcap="round"/>
                </v:line>
                <v:line id="Line 210" o:spid="_x0000_s1087" style="position:absolute;flip:y;visibility:visible;mso-wrap-style:square" from="2876,-277" to="352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YPYsQAAADcAAAADwAAAGRycy9kb3ducmV2LnhtbESPQWsCMRSE7wX/Q3iF3mrWHNSuRhFB&#10;LJUetIIeH5vn7tLNy5Kk7vrvTUHwOMzMN8x82dtGXMmH2rGG0TADQVw4U3Op4fizeZ+CCBHZYOOY&#10;NNwowHIxeJljblzHe7oeYikShEOOGqoY21zKUFRkMQxdS5y8i/MWY5K+lMZjl+C2kSrLxtJizWmh&#10;wpbWFRW/hz+r4eOizrtvu7tNgipPX+2481u70vrttV/NQETq4zP8aH8aDWqk4P9MO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Zg9ixAAAANwAAAAPAAAAAAAAAAAA&#10;AAAAAKECAABkcnMvZG93bnJldi54bWxQSwUGAAAAAAQABAD5AAAAkgMAAAAA&#10;" strokecolor="#ff6" strokeweight="1.06mm">
                  <v:stroke startarrow="classic" endarrow="classic" joinstyle="miter" endcap="round"/>
                </v:line>
                <v:shape id="Text Box 211" o:spid="_x0000_s1088" type="#_x0000_t202" style="position:absolute;top:-833;width:8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r7sYA&#10;AADcAAAADwAAAGRycy9kb3ducmV2LnhtbESPQWvCQBSE74L/YXlCb7rR0iLRTVChrfZQUEvPz+wz&#10;G8y+jdlVY399t1DocZj5Zph53tlaXKn1lWMF41ECgrhwuuJSwef+ZTgF4QOyxtoxKbiThzzr9+aY&#10;anfjLV13oRSxhH2KCkwITSqlLwxZ9CPXEEfv6FqLIcq2lLrFWyy3tZwkybO0WHFcMNjQylBx2l2s&#10;gol5sx/ry/L1vHw6fPH+e/N+rBulHgbdYgYiUBf+w3/0Wkdu/Ai/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Ar7sYAAADcAAAADwAAAAAAAAAAAAAAAACYAgAAZHJz&#10;L2Rvd25yZXYueG1sUEsFBgAAAAAEAAQA9QAAAIsDAAAAAA==&#10;" filled="f" stroked="f" strokecolor="gray">
                  <v:stroke joinstyle="round"/>
                  <v:textbox style="mso-fit-shape-to-text:t" inset="0,0,0,0">
                    <w:txbxContent>
                      <w:p w:rsidR="00864755" w:rsidRDefault="00864755" w:rsidP="004A0341">
                        <w:pPr>
                          <w:spacing w:before="175" w:line="0" w:lineRule="atLeast"/>
                          <w:rPr>
                            <w:rFonts w:ascii="Arial" w:hAnsi="Arial" w:cs="DejaVu Sans"/>
                            <w:color w:val="333333"/>
                            <w:sz w:val="20"/>
                          </w:rPr>
                        </w:pPr>
                        <w:r>
                          <w:rPr>
                            <w:rFonts w:ascii="Arial" w:hAnsi="Arial" w:cs="DejaVu Sans"/>
                            <w:color w:val="333333"/>
                            <w:sz w:val="20"/>
                          </w:rPr>
                          <w:t>Device 1</w:t>
                        </w:r>
                      </w:p>
                    </w:txbxContent>
                  </v:textbox>
                </v:shape>
                <v:shape id="Text Box 212" o:spid="_x0000_s1089" type="#_x0000_t202" style="position:absolute;top:279;width:8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zmsYA&#10;AADcAAAADwAAAGRycy9kb3ducmV2LnhtbESPQWvCQBSE74L/YXlCb7pR2iLRTVChrfZQUEvPz+wz&#10;G8y+jdlVY399t1DocZj5Zph53tlaXKn1lWMF41ECgrhwuuJSwef+ZTgF4QOyxtoxKbiThzzr9+aY&#10;anfjLV13oRSxhH2KCkwITSqlLwxZ9CPXEEfv6FqLIcq2lLrFWyy3tZwkybO0WHFcMNjQylBx2l2s&#10;gol5sx/ry/L1vHw6fPH+e/N+rBulHgbdYgYiUBf+w3/0Wkdu/Ai/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mzmsYAAADcAAAADwAAAAAAAAAAAAAAAACYAgAAZHJz&#10;L2Rvd25yZXYueG1sUEsFBgAAAAAEAAQA9QAAAIsDAAAAAA==&#10;" filled="f" stroked="f" strokecolor="gray">
                  <v:stroke joinstyle="round"/>
                  <v:textbox style="mso-fit-shape-to-text:t" inset="0,0,0,0">
                    <w:txbxContent>
                      <w:p w:rsidR="00864755" w:rsidRDefault="00864755" w:rsidP="004A0341">
                        <w:pPr>
                          <w:spacing w:before="175" w:line="0" w:lineRule="atLeast"/>
                          <w:rPr>
                            <w:rFonts w:ascii="Arial" w:hAnsi="Arial" w:cs="DejaVu Sans"/>
                            <w:color w:val="333333"/>
                            <w:sz w:val="20"/>
                          </w:rPr>
                        </w:pPr>
                        <w:r>
                          <w:rPr>
                            <w:rFonts w:ascii="Arial" w:hAnsi="Arial" w:cs="DejaVu Sans"/>
                            <w:color w:val="333333"/>
                            <w:sz w:val="20"/>
                          </w:rPr>
                          <w:t>Device 2</w:t>
                        </w:r>
                      </w:p>
                    </w:txbxContent>
                  </v:textbox>
                </v:shape>
                <v:line id="Line 213" o:spid="_x0000_s1090" style="position:absolute;visibility:visible;mso-wrap-style:square" from="6308,-1207" to="6308,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i08YAAADcAAAADwAAAGRycy9kb3ducmV2LnhtbESPT2vCQBTE7wW/w/KE3upGS61ENyKF&#10;QrCH1ih6fWRf/mj2bciuMe2n7xaEHoeZ+Q2zWg+mET11rrasYDqJQBDnVtdcKjjs358WIJxH1thY&#10;JgXf5GCdjB5WGGt74x31mS9FgLCLUUHlfRtL6fKKDLqJbYmDV9jOoA+yK6Xu8BbgppGzKJpLgzWH&#10;hQpbeqsov2RXo6D86NMiPTbtZ/azTaOv88meX5+VehwPmyUIT4P/D9/bqVYwm77A35lwBGT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otPGAAAA3AAAAA8AAAAAAAAA&#10;AAAAAAAAoQIAAGRycy9kb3ducmV2LnhtbFBLBQYAAAAABAAEAPkAAACUAwAAAAA=&#10;" strokeweight=".26mm">
                  <v:stroke dashstyle="dash" joinstyle="miter" endcap="square"/>
                </v:line>
                <v:line id="Line 214" o:spid="_x0000_s1091" style="position:absolute;visibility:visible;mso-wrap-style:square" from="5565,0" to="6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8DOsIAAADcAAAADwAAAGRycy9kb3ducmV2LnhtbESPT4vCMBTE7wt+h/AEL4umChapRikL&#10;i54E/yB4ezTPtti81CRq/fZmYcHjMDO/YRarzjTiQc7XlhWMRwkI4sLqmksFx8PvcAbCB2SNjWVS&#10;8CIPq2Xva4GZtk/e0WMfShEh7DNUUIXQZlL6oiKDfmRb4uhdrDMYonSl1A6fEW4aOUmSVBqsOS5U&#10;2NJPRcV1fzcK0NjUnfKtu+WbsJ1+r8+acarUoN/lcxCBuvAJ/7c3WsFknMLfmXgE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8DOsIAAADcAAAADwAAAAAAAAAAAAAA&#10;AAChAgAAZHJzL2Rvd25yZXYueG1sUEsFBgAAAAAEAAQA+QAAAJADAAAAAA==&#10;" strokeweight=".26mm">
                  <v:stroke startarrow="classic" endarrow="classic" joinstyle="miter" endcap="square"/>
                </v:line>
                <v:shape id="Text Box 215" o:spid="_x0000_s1092" type="#_x0000_t202" style="position:absolute;left:5752;top:-370;width:462;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K38MA&#10;AADcAAAADwAAAGRycy9kb3ducmV2LnhtbESPzarCMBSE9xd8h3AEd9dUxVupRhFBdOHGH1wfmmNb&#10;bU5KE2v16Y0g3OUwM98ws0VrStFQ7QrLCgb9CARxanXBmYLTcf07AeE8ssbSMil4koPFvPMzw0Tb&#10;B++pOfhMBAi7BBXk3leJlC7NyaDr24o4eBdbG/RB1pnUNT4C3JRyGEV/0mDBYSHHilY5pbfD3Sho&#10;dvFrm55ju1nK+2V0Pl3Hk+ilVK/bLqcgPLX+P/xtb7WC4SCGz5lw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oK38MAAADcAAAADwAAAAAAAAAAAAAAAACYAgAAZHJzL2Rv&#10;d25yZXYueG1sUEsFBgAAAAAEAAQA9QAAAIgDAAAAAA==&#10;" filled="f" stroked="f" strokecolor="gray">
                  <v:stroke startarrow="classic" endarrow="classic" joinstyle="round"/>
                  <v:textbox style="mso-fit-shape-to-text:t" inset="0,0,0,0">
                    <w:txbxContent>
                      <w:p w:rsidR="00864755" w:rsidRDefault="00864755"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line id="Line 216" o:spid="_x0000_s1093" style="position:absolute;flip:y;visibility:visible;mso-wrap-style:square" from="4916,-277" to="556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44iMEAAADcAAAADwAAAGRycy9kb3ducmV2LnhtbERPTYvCMBC9C/6HMMLeNLUHdatRZGFx&#10;WfFgXdDj0IxtsZmUJNr67zcHwePjfa82vWnEg5yvLSuYThIQxIXVNZcK/k7f4wUIH5A1NpZJwZM8&#10;bNbDwQozbTs+0iMPpYgh7DNUUIXQZlL6oiKDfmJb4shdrTMYInSl1A67GG4amSbJTBqsOTZU2NJX&#10;RcUtvxsFn9f0sj+Y/XPu0/L82846tzNbpT5G/XYJIlAf3uKX+0crSKdxbTwTj4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jjiIwQAAANwAAAAPAAAAAAAAAAAAAAAA&#10;AKECAABkcnMvZG93bnJldi54bWxQSwUGAAAAAAQABAD5AAAAjwMAAAAA&#10;" strokecolor="#ff6" strokeweight="1.06mm">
                  <v:stroke startarrow="classic" endarrow="classic" joinstyle="miter" endcap="round"/>
                </v:line>
                <v:line id="Line 217" o:spid="_x0000_s1094" style="position:absolute;visibility:visible;mso-wrap-style:square" from="2133,1300" to="3524,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CXSMQAAADcAAAADwAAAGRycy9kb3ducmV2LnhtbESPQWvCQBSE7wX/w/KEXopuFCIaXSUU&#10;SnMK1BbB2yP7TILZt+nuNqb/vlsQPA4z8w2zO4ymEwM531pWsJgnIIgrq1uuFXx9vs3WIHxA1thZ&#10;JgW/5OGwnzztMNP2xh80HEMtIoR9hgqaEPpMSl81ZNDPbU8cvYt1BkOUrpba4S3CTSeXSbKSBluO&#10;Cw329NpQdT3+GAVo7Mqd8tJ950Uo05f3s2ZMlXqejvkWRKAxPML3dqEVLBcb+D8Tj4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UJdIxAAAANwAAAAPAAAAAAAAAAAA&#10;AAAAAKECAABkcnMvZG93bnJldi54bWxQSwUGAAAAAAQABAD5AAAAkgMAAAAA&#10;" strokeweight=".26mm">
                  <v:stroke startarrow="classic" endarrow="classic" joinstyle="miter" endcap="square"/>
                </v:line>
                <v:line id="Line 218" o:spid="_x0000_s1095" style="position:absolute;visibility:visible;mso-wrap-style:square" from="5565,-184" to="5565,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zL9sIAAADcAAAADwAAAGRycy9kb3ducmV2LnhtbERPTWvCQBC9F/wPywje6sYIVlJXEUEI&#10;etCm0l6H7JjEZmdDdo3RX+8ehB4f73ux6k0tOmpdZVnBZByBIM6trrhQcPrevs9BOI+ssbZMCu7k&#10;YLUcvC0w0fbGX9RlvhAhhF2CCkrvm0RKl5dk0I1tQxy4s20N+gDbQuoWbyHc1DKOopk0WHFoKLGh&#10;TUn5X3Y1Cop9l57Tn7o5ZI9dGh0vv/byMVVqNOzXnyA89f5f/HKnWkEch/nhTDgC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fzL9sIAAADcAAAADwAAAAAAAAAAAAAA&#10;AAChAgAAZHJzL2Rvd25yZXYueG1sUEsFBgAAAAAEAAQA+QAAAJADAAAAAA==&#10;" strokeweight=".26mm">
                  <v:stroke dashstyle="dash" joinstyle="miter" endcap="square"/>
                </v:lin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19" o:spid="_x0000_s1096" type="#_x0000_t7" style="position:absolute;left:4544;top:-555;width:185;height:18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csIA&#10;AADcAAAADwAAAGRycy9kb3ducmV2LnhtbESPQYvCMBSE74L/ITzBi2hqWUSqUURY9boq6/XZPNtq&#10;89Jtoq3/3gjCHoeZ+YaZL1tTigfVrrCsYDyKQBCnVhecKTgevodTEM4jaywtk4InOVguup05Jto2&#10;/EOPvc9EgLBLUEHufZVI6dKcDLqRrYiDd7G1QR9knUldYxPgppRxFE2kwYLDQo4VrXNKb/u7UbAd&#10;6OpXX027WX0dJ6f0fGr+Ilaq32tXMxCeWv8f/rR3WkEcj+F9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xywgAAANwAAAAPAAAAAAAAAAAAAAAAAJgCAABkcnMvZG93&#10;bnJldi54bWxQSwUGAAAAAAQABAD1AAAAhwMAAAAA&#10;" stroked="f" strokecolor="gray">
                  <v:stroke startarrow="classic" endarrow="classic" joinstyle="round"/>
                </v:shape>
                <v:shape id="AutoShape 220" o:spid="_x0000_s1097" type="#_x0000_t7" style="position:absolute;left:4452;top:557;width:184;height:18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yBcQA&#10;AADcAAAADwAAAGRycy9kb3ducmV2LnhtbESPQWvCQBSE74X+h+UVvBTdNBQp0VVCodVrY6jXZ/aZ&#10;RLNv0+w2if/eFQSPw8x8wyzXo2lET52rLSt4m0UgiAuray4V5Luv6QcI55E1NpZJwYUcrFfPT0tM&#10;tB34h/rMlyJA2CWooPK+TaR0RUUG3cy2xME72s6gD7Irpe5wCHDTyDiK5tJgzWGhwpY+KyrO2b9R&#10;sHnV7a8+mfE7fc/n++KwH/4iVmryMqYLEJ5G/wjf21utII5juJ0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8gXEAAAA3AAAAA8AAAAAAAAAAAAAAAAAmAIAAGRycy9k&#10;b3ducmV2LnhtbFBLBQYAAAAABAAEAPUAAACJAwAAAAA=&#10;" stroked="f" strokecolor="gray">
                  <v:stroke startarrow="classic" endarrow="classic" joinstyle="round"/>
                </v:shape>
                <v:rect id="Rectangle 221" o:spid="_x0000_s1098" style="position:absolute;left:4871;top:473;width:693;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Mn7MUA&#10;AADcAAAADwAAAGRycy9kb3ducmV2LnhtbESPQWvCQBSE74L/YXmCt7pphCqpqxShRaUFTW3Pz+wz&#10;Cc2+TXdXjf++KxQ8DjPzDTNbdKYRZ3K+tqzgcZSAIC6srrlUsP98fZiC8AFZY2OZFFzJw2Le780w&#10;0/bCOzrnoRQRwj5DBVUIbSalLyoy6Ee2JY7e0TqDIUpXSu3wEuGmkWmSPEmDNceFCltaVlT85Cej&#10;oFi/LQ/byebr+p107/uPFHNX/io1HHQvzyACdeEe/m+vtII0HcP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yfsxQAAANwAAAAPAAAAAAAAAAAAAAAAAJgCAABkcnMv&#10;ZG93bnJldi54bWxQSwUGAAAAAAQABAD1AAAAigMAAAAA&#10;" fillcolor="#c5000b" strokecolor="gray">
                  <v:stroke startarrow="classic" endarrow="classic" joinstyle="round"/>
                  <v:path arrowok="t"/>
                </v:rect>
                <v:rect id="Rectangle 222" o:spid="_x0000_s1099" style="position:absolute;left:7745;top:473;width:694;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ViMUA&#10;AADcAAAADwAAAGRycy9kb3ducmV2LnhtbESPQWvCQBSE70L/w/IKXkrdmGqpqZsgSqniqWkv3h7Z&#10;1yQk+zZkVxP/vVsoeBxm5htmnY2mFRfqXW1ZwXwWgSAurK65VPDz/fH8BsJ5ZI2tZVJwJQdZ+jBZ&#10;Y6LtwF90yX0pAoRdggoq77tESldUZNDNbEccvF/bG/RB9qXUPQ4BbloZR9GrNFhzWKiwo21FRZOf&#10;jYKxk97VBa2GU7N7+XzKl3hsDkpNH8fNOwhPo7+H/9t7rSCOF/B3JhwB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NWIxQAAANwAAAAPAAAAAAAAAAAAAAAAAJgCAABkcnMv&#10;ZG93bnJldi54bWxQSwUGAAAAAAQABAD1AAAAigMAAAAA&#10;" fillcolor="#cfe7f5" strokecolor="gray">
                  <v:stroke startarrow="classic" endarrow="classic" joinstyle="round"/>
                  <v:path arrowok="t"/>
                </v:rect>
                <v:rect id="Rectangle 223" o:spid="_x0000_s1100" style="position:absolute;left:2829;top:473;width:694;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aA8UA&#10;AADcAAAADwAAAGRycy9kb3ducmV2LnhtbESPQWvCQBSE74L/YXmCt7ppwCqpqxShRaUFTW3Pz+wz&#10;Cc2+TXdXjf++KxQ8DjPzDTNbdKYRZ3K+tqzgcZSAIC6srrlUsP98fZiC8AFZY2OZFFzJw2Le780w&#10;0/bCOzrnoRQRwj5DBVUIbSalLyoy6Ee2JY7e0TqDIUpXSu3wEuGmkWmSPEmDNceFCltaVlT85Cej&#10;oFi/LQ/byebr+p107/uPFHNX/io1HHQvzyACdeEe/m+vtII0HcP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hoDxQAAANwAAAAPAAAAAAAAAAAAAAAAAJgCAABkcnMv&#10;ZG93bnJldi54bWxQSwUGAAAAAAQABAD1AAAAigMAAAAA&#10;" fillcolor="#c5000b" strokecolor="gray">
                  <v:stroke startarrow="classic" endarrow="classic" joinstyle="round"/>
                  <v:path arrowok="t"/>
                </v:rect>
                <v:rect id="Rectangle 224" o:spid="_x0000_s1101" style="position:absolute;left:1439;top:473;width:693;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uZMQA&#10;AADcAAAADwAAAGRycy9kb3ducmV2LnhtbESPQWvCQBSE7wX/w/IEL1I3jSg1uopURIsnYy+9PbLP&#10;JCT7NmRXE/+9KxR6HGbmG2a16U0t7tS60rKCj0kEgjizuuRcwc9l//4JwnlkjbVlUvAgB5v14G2F&#10;ibYdn+me+lwECLsEFRTeN4mULivIoJvYhjh4V9sa9EG2udQtdgFuahlH0VwaLDksFNjQV0FZld6M&#10;gr6R3pUZLbrfajc9jNMZnqpvpUbDfrsE4an3/+G/9lEriOM5vM6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W7mTEAAAA3AAAAA8AAAAAAAAAAAAAAAAAmAIAAGRycy9k&#10;b3ducmV2LnhtbFBLBQYAAAAABAAEAPUAAACJAwAAAAA=&#10;" fillcolor="#cfe7f5" strokecolor="gray">
                  <v:stroke startarrow="classic" endarrow="classic" joinstyle="round"/>
                  <v:path arrowok="t"/>
                </v:rect>
                <v:rect id="Rectangle 225" o:spid="_x0000_s1102" style="position:absolute;left:698;top:-614;width:693;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OmsQA&#10;AADcAAAADwAAAGRycy9kb3ducmV2LnhtbESPQUvDQBSE74L/YXkFb3bTCFZityWKBfGgNNr7I/u6&#10;Cc2+Dbuvbfz3riB4HGbmG2a1mfygzhRTH9jAYl6AIm6D7dkZ+Prc3j6ASoJscQhMBr4pwWZ9fbXC&#10;yoYL7+jciFMZwqlCA53IWGmd2o48pnkYibN3CNGjZBmdthEvGe4HXRbFvfbYc17ocKTnjtpjc/IG&#10;3hpZRnHF00e/cy/797u68fvamJvZVD+CEprkP/zXfrUGynIJ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wzprEAAAA3AAAAA8AAAAAAAAAAAAAAAAAmAIAAGRycy9k&#10;b3ducmV2LnhtbFBLBQYAAAAABAAEAPUAAACJAwAAAAA=&#10;" fillcolor="#cfe7f5" strokecolor="gray">
                  <v:stroke joinstyle="round"/>
                </v:rect>
                <v:rect id="Rectangle 226" o:spid="_x0000_s1103" style="position:absolute;left:3572;top:-658;width:693;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1ncMA&#10;AADcAAAADwAAAGRycy9kb3ducmV2LnhtbERPz2vCMBS+D/wfwhO8zdQettEZZQjKJg5mdZ6fzVtb&#10;bF66JLb1v18OA48f3+/5cjCN6Mj52rKC2TQBQVxYXXOp4HhYP76A8AFZY2OZFNzIw3Ixephjpm3P&#10;e+ryUIoYwj5DBVUIbSalLyoy6Ke2JY7cj3UGQ4SulNphH8NNI9MkeZIGa44NFba0qqi45FejoPjY&#10;rM5fz9vv2ykZdsfPFHNX/io1GQ9vryACDeEu/ne/awVpGtfG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e1ncMAAADcAAAADwAAAAAAAAAAAAAAAACYAgAAZHJzL2Rv&#10;d25yZXYueG1sUEsFBgAAAAAEAAQA9QAAAIgDAAAAAA==&#10;" fillcolor="#c5000b" strokecolor="gray">
                  <v:stroke startarrow="classic" endarrow="classic" joinstyle="round"/>
                  <v:path arrowok="t"/>
                </v:rect>
                <v:rect id="Rectangle 227" o:spid="_x0000_s1104" style="position:absolute;left:5614;top:-658;width:693;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QBsUA&#10;AADcAAAADwAAAGRycy9kb3ducmV2LnhtbESPQWvCQBSE74L/YXmCt7ppDlZTVylCi0oLmtqen9ln&#10;Epp9m+6uGv99Vyh4HGbmG2a26EwjzuR8bVnB4ygBQVxYXXOpYP/5+jAB4QOyxsYyKbiSh8W835th&#10;pu2Fd3TOQykihH2GCqoQ2kxKX1Rk0I9sSxy9o3UGQ5SulNrhJcJNI9MkGUuDNceFCltaVlT85Cej&#10;oFi/LQ/bp83X9Tvp3vcfKeau/FVqOOhenkEE6sI9/N9eaQVpOoXb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xAGxQAAANwAAAAPAAAAAAAAAAAAAAAAAJgCAABkcnMv&#10;ZG93bnJldi54bWxQSwUGAAAAAAQABAD1AAAAigMAAAAA&#10;" fillcolor="#c5000b" strokecolor="gray">
                  <v:stroke startarrow="classic" endarrow="classic" joinstyle="round"/>
                  <v:path arrowok="t"/>
                </v:rect>
                <v:rect id="Rectangle 228" o:spid="_x0000_s1105" style="position:absolute;left:7004;top:-658;width:694;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FVsIA&#10;AADcAAAADwAAAGRycy9kb3ducmV2LnhtbERPz2vCMBS+C/sfwhvsIjbV4nCdUYZjTPFk58Xbo3lr&#10;S5uX0GRt99+bw2DHj+/3dj+ZTgzU+8aygmWSgiAurW64UnD9+lhsQPiArLGzTAp+ycN+9zDbYq7t&#10;yBcailCJGMI+RwV1CC6X0pc1GfSJdcSR+7a9wRBhX0nd4xjDTSdXafosDTYcG2p0dKipbIsfo2By&#10;MvimpJfx1r5nn/Nijef2pNTT4/T2CiLQFP7Ff+6jVrDK4vx4Jh4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kVWwgAAANwAAAAPAAAAAAAAAAAAAAAAAJgCAABkcnMvZG93&#10;bnJldi54bWxQSwUGAAAAAAQABAD1AAAAhwMAAAAA&#10;" fillcolor="#cfe7f5" strokecolor="gray">
                  <v:stroke startarrow="classic" endarrow="classic" joinstyle="round"/>
                  <v:path arrowok="t"/>
                </v:rect>
                <v:shape id="Text Box 229" o:spid="_x0000_s1106" type="#_x0000_t202" style="position:absolute;left:1;top:-833;width:833;height:6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QrcMA&#10;AADcAAAADwAAAGRycy9kb3ducmV2LnhtbESPQYvCMBSE7wv+h/AEb2talSLVKCrs4s1d9eLt0Tzb&#10;YvNSkmjrvzfCwh6HmfmGWa5704gHOV9bVpCOExDEhdU1lwrOp6/POQgfkDU2lknBkzysV4OPJeba&#10;dvxLj2MoRYSwz1FBFUKbS+mLigz6sW2Jo3e1zmCI0pVSO+wi3DRykiSZNFhzXKiwpV1Fxe14Nwq+&#10;01nWzJ5lduiTi5tuu5+7OWyUGg37zQJEoD78h//ae61gMk3hfS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qQrcMAAADcAAAADwAAAAAAAAAAAAAAAACYAgAAZHJzL2Rv&#10;d25yZXYueG1sUEsFBgAAAAAEAAQA9QAAAIgDAAAAAA==&#10;" filled="f" stroked="f" strokecolor="gray">
                  <v:stroke joinstyle="round"/>
                </v:shape>
                <v:shape id="Freeform 230" o:spid="_x0000_s1107" style="position:absolute;left:4671;top:-567;width:115;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rMIA&#10;AADcAAAADwAAAGRycy9kb3ducmV2LnhtbESPQYvCMBSE78L+h/AW9qapXZGlGsVdED30YvWwx0fz&#10;bIvNS0lirf/eCILHYWa+YZbrwbSiJ+cbywqmkwQEcWl1w5WC03E7/gHhA7LG1jIpuJOH9epjtMRM&#10;2xsfqC9CJSKEfYYK6hC6TEpf1mTQT2xHHL2zdQZDlK6S2uEtwk0r0ySZS4MNx4UaO/qrqbwUV6PA&#10;2b6Y7djj7/+uy8/3eWnyWa7U1+ewWYAINIR3+NXeawXpdw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xGswgAAANwAAAAPAAAAAAAAAAAAAAAAAJgCAABkcnMvZG93&#10;bnJldi54bWxQSwUGAAAAAAQABAD1AAAAhwMAAAAA&#10;" path="m58,v98,1,114,68,14,93c,111,37,187,136,191r14,-1e" filled="f">
                  <v:path o:connecttype="custom" o:connectlocs="39,0;48,92;90,189;100,188" o:connectangles="0,0,0,0"/>
                </v:shape>
                <v:shape id="Freeform 231" o:spid="_x0000_s1108" style="position:absolute;left:4545;top:-568;width:115;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0N8IA&#10;AADcAAAADwAAAGRycy9kb3ducmV2LnhtbESPT4vCMBTE74LfITzBm6b+QaRrlFUQPfRi9bDHR/Ns&#10;yzYvJYm1fnuzsOBxmJnfMJtdbxrRkfO1ZQWzaQKCuLC65lLB7XqcrEH4gKyxsUwKXuRhtx0ONphq&#10;++QLdXkoRYSwT1FBFUKbSumLigz6qW2Jo3e3zmCI0pVSO3xGuGnkPElW0mDNcaHClg4VFb/5wyhw&#10;tsuXJ/a4/zm12f21Kky2zJQaj/rvLxCB+vAJ/7fPWsF8sYC/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7Q3wgAAANwAAAAPAAAAAAAAAAAAAAAAAJgCAABkcnMvZG93&#10;bnJldi54bWxQSwUGAAAAAAQABAD1AAAAhwMAAAAA&#10;" path="m58,v99,2,114,69,14,94c,112,38,187,136,191r15,e" filled="f">
                  <v:path o:connecttype="custom" o:connectlocs="39,0;48,93;90,189;100,189" o:connectangles="0,0,0,0"/>
                </v:shape>
                <v:shape id="Freeform 232" o:spid="_x0000_s1109" style="position:absolute;left:4578;top:550;width:114;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4sQ8IA&#10;AADcAAAADwAAAGRycy9kb3ducmV2LnhtbESPQYvCMBSE78L+h/AW9qapbpGlGsVdED30YvWwx0fz&#10;bIvNS0lirf/eCILHYWa+YZbrwbSiJ+cbywqmkwQEcWl1w5WC03E7/gHhA7LG1jIpuJOH9epjtMRM&#10;2xsfqC9CJSKEfYYK6hC6TEpf1mTQT2xHHL2zdQZDlK6S2uEtwk0rZ0kylwYbjgs1dvRXU3kprkaB&#10;s32R7tjj7/+uy8/3eWnyNFfq63PYLEAEGsI7/GrvtYLZdw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ixDwgAAANwAAAAPAAAAAAAAAAAAAAAAAJgCAABkcnMvZG93&#10;bnJldi54bWxQSwUGAAAAAAQABAD1AAAAhwMAAAAA&#10;" path="m58,v99,2,114,69,14,94c,112,37,188,136,191r14,e" filled="f">
                  <v:path o:connecttype="custom" o:connectlocs="38,0;47,93;90,189;99,189" o:connectangles="0,0,0,0"/>
                </v:shape>
                <v:shape id="Freeform 233" o:spid="_x0000_s1110" style="position:absolute;left:4451;top:554;width:115;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J2MMA&#10;AADcAAAADwAAAGRycy9kb3ducmV2LnhtbESPQYvCMBSE78L+h/AWvGmqqyLVKLvCooderHvY46N5&#10;tsXmpSSx1n9vBMHjMDPfMOttbxrRkfO1ZQWTcQKCuLC65lLB3+l3tAThA7LGxjIpuJOH7eZjsMZU&#10;2xsfqctDKSKEfYoKqhDaVEpfVGTQj21LHL2zdQZDlK6U2uEtwk0jp0mykAZrjgsVtrSrqLjkV6PA&#10;2S6f7dnjz/++zc73RWGyWabU8LP/XoEI1Id3+NU+aAXTrzk8z8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KJ2MMAAADcAAAADwAAAAAAAAAAAAAAAACYAgAAZHJzL2Rv&#10;d25yZXYueG1sUEsFBgAAAAAEAAQA9QAAAIgDAAAAAA==&#10;" path="m58,v99,2,114,68,13,94c,112,37,187,136,191r14,e" filled="f">
                  <v:path o:connecttype="custom" o:connectlocs="39,0;47,93;90,189;100,189" o:connectangles="0,0,0,0"/>
                </v:shape>
                <w10:anchorlock/>
              </v:group>
            </w:pict>
          </mc:Fallback>
        </mc:AlternateContent>
      </w:r>
    </w:p>
    <w:p w:rsidR="00BA17E0" w:rsidRDefault="00BA17E0" w:rsidP="004A0341">
      <w:pPr>
        <w:rPr>
          <w:lang w:eastAsia="ko-KR"/>
        </w:rPr>
      </w:pPr>
    </w:p>
    <w:p w:rsidR="004A0341" w:rsidRDefault="004A0341" w:rsidP="004A0341">
      <w:proofErr w:type="gramStart"/>
      <w:r>
        <w:t>Fig. 4.</w:t>
      </w:r>
      <w:proofErr w:type="gramEnd"/>
      <w:r>
        <w:t xml:space="preserve"> </w:t>
      </w:r>
      <w:proofErr w:type="gramStart"/>
      <w:r>
        <w:rPr>
          <w:b/>
          <w:bCs/>
        </w:rPr>
        <w:t>Principle of symmetrical double-sided two-way ranging.</w:t>
      </w:r>
      <w:proofErr w:type="gramEnd"/>
    </w:p>
    <w:p w:rsidR="004A0341" w:rsidRDefault="004A0341" w:rsidP="004A0341">
      <w:pPr>
        <w:pStyle w:val="BodyText"/>
      </w:pPr>
    </w:p>
    <w:p w:rsidR="00BA17E0" w:rsidRDefault="00BA17E0" w:rsidP="00BA17E0">
      <w:pPr>
        <w:textAlignment w:val="center"/>
      </w:pPr>
      <w:proofErr w:type="gramStart"/>
      <w:r>
        <w:t>As Fig. 4.</w:t>
      </w:r>
      <w:proofErr w:type="gramEnd"/>
      <w:r>
        <w:t xml:space="preserve"> </w:t>
      </w:r>
      <w:proofErr w:type="gramStart"/>
      <w:r>
        <w:t>shows</w:t>
      </w:r>
      <w:proofErr w:type="gramEnd"/>
      <w:r>
        <w:t xml:space="preserve">, symmetrical double-sided two-way ranging is achieved by measuring two round trip times: round trip time from device 1 to device 2 denoted </w:t>
      </w:r>
      <w:r>
        <w:rPr>
          <w:noProof/>
          <w:lang w:val="en-US" w:eastAsia="zh-CN"/>
        </w:rPr>
        <w:drawing>
          <wp:inline distT="0" distB="0" distL="0" distR="0" wp14:anchorId="5248D119" wp14:editId="4E8A937C">
            <wp:extent cx="480060" cy="137160"/>
            <wp:effectExtent l="0" t="0" r="0" b="0"/>
            <wp:docPr id="241" name="그림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32">
                      <a:extLst>
                        <a:ext uri="{28A0092B-C50C-407E-A947-70E740481C1C}">
                          <a14:useLocalDpi xmlns:a14="http://schemas.microsoft.com/office/drawing/2010/main" val="0"/>
                        </a:ext>
                      </a:extLst>
                    </a:blip>
                    <a:srcRect l="-1631" t="-5952" r="-1631" b="-5952"/>
                    <a:stretch>
                      <a:fillRect/>
                    </a:stretch>
                  </pic:blipFill>
                  <pic:spPr bwMode="auto">
                    <a:xfrm>
                      <a:off x="0" y="0"/>
                      <a:ext cx="480060" cy="137160"/>
                    </a:xfrm>
                    <a:prstGeom prst="rect">
                      <a:avLst/>
                    </a:prstGeom>
                    <a:solidFill>
                      <a:srgbClr val="FFFFFF"/>
                    </a:solidFill>
                    <a:ln>
                      <a:noFill/>
                    </a:ln>
                  </pic:spPr>
                </pic:pic>
              </a:graphicData>
            </a:graphic>
          </wp:inline>
        </w:drawing>
      </w:r>
      <w:r>
        <w:t xml:space="preserve"> and round trip time from device 2 to device 1 denoted </w:t>
      </w:r>
      <w:r>
        <w:rPr>
          <w:noProof/>
          <w:lang w:val="en-US" w:eastAsia="zh-CN"/>
        </w:rPr>
        <w:drawing>
          <wp:inline distT="0" distB="0" distL="0" distR="0" wp14:anchorId="3548C900" wp14:editId="4453CD61">
            <wp:extent cx="480060" cy="137160"/>
            <wp:effectExtent l="0" t="0" r="0" b="0"/>
            <wp:docPr id="240" name="그림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33">
                      <a:extLst>
                        <a:ext uri="{28A0092B-C50C-407E-A947-70E740481C1C}">
                          <a14:useLocalDpi xmlns:a14="http://schemas.microsoft.com/office/drawing/2010/main" val="0"/>
                        </a:ext>
                      </a:extLst>
                    </a:blip>
                    <a:srcRect l="-1617" t="-5952" r="-1617" b="-5952"/>
                    <a:stretch>
                      <a:fillRect/>
                    </a:stretch>
                  </pic:blipFill>
                  <pic:spPr bwMode="auto">
                    <a:xfrm>
                      <a:off x="0" y="0"/>
                      <a:ext cx="480060" cy="137160"/>
                    </a:xfrm>
                    <a:prstGeom prst="rect">
                      <a:avLst/>
                    </a:prstGeom>
                    <a:solidFill>
                      <a:srgbClr val="FFFFFF"/>
                    </a:solidFill>
                    <a:ln>
                      <a:noFill/>
                    </a:ln>
                  </pic:spPr>
                </pic:pic>
              </a:graphicData>
            </a:graphic>
          </wp:inline>
        </w:drawing>
      </w:r>
      <w:r>
        <w:t xml:space="preserve">. </w:t>
      </w:r>
    </w:p>
    <w:p w:rsidR="00BA17E0" w:rsidRDefault="00BA17E0" w:rsidP="00BA17E0">
      <w:pPr>
        <w:textAlignment w:val="center"/>
      </w:pPr>
      <w:r>
        <w:rPr>
          <w:noProof/>
          <w:lang w:val="en-US" w:eastAsia="zh-CN"/>
        </w:rPr>
        <w:drawing>
          <wp:inline distT="0" distB="0" distL="0" distR="0" wp14:anchorId="5DFAEDE9" wp14:editId="7E85DE28">
            <wp:extent cx="342900" cy="160020"/>
            <wp:effectExtent l="0" t="0" r="0" b="0"/>
            <wp:docPr id="239" name="그림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34">
                      <a:extLst>
                        <a:ext uri="{28A0092B-C50C-407E-A947-70E740481C1C}">
                          <a14:useLocalDpi xmlns:a14="http://schemas.microsoft.com/office/drawing/2010/main" val="0"/>
                        </a:ext>
                      </a:extLst>
                    </a:blip>
                    <a:srcRect l="-2553" t="-5699" r="-2553" b="-5699"/>
                    <a:stretch>
                      <a:fillRect/>
                    </a:stretch>
                  </pic:blipFill>
                  <pic:spPr bwMode="auto">
                    <a:xfrm>
                      <a:off x="0" y="0"/>
                      <a:ext cx="342900" cy="160020"/>
                    </a:xfrm>
                    <a:prstGeom prst="rect">
                      <a:avLst/>
                    </a:prstGeom>
                    <a:solidFill>
                      <a:srgbClr val="FFFFFF"/>
                    </a:solidFill>
                    <a:ln>
                      <a:noFill/>
                    </a:ln>
                  </pic:spPr>
                </pic:pic>
              </a:graphicData>
            </a:graphic>
          </wp:inline>
        </w:drawing>
      </w:r>
      <w:r>
        <w:t xml:space="preserve"> </w:t>
      </w:r>
      <w:proofErr w:type="gramStart"/>
      <w:r>
        <w:t>denotes</w:t>
      </w:r>
      <w:proofErr w:type="gramEnd"/>
      <w:r>
        <w:t xml:space="preserve"> propagation time that is being estimated, while </w:t>
      </w:r>
      <w:r>
        <w:rPr>
          <w:noProof/>
          <w:lang w:val="en-US" w:eastAsia="zh-CN"/>
        </w:rPr>
        <w:drawing>
          <wp:inline distT="0" distB="0" distL="0" distR="0" wp14:anchorId="70A88E8D" wp14:editId="0D71B854">
            <wp:extent cx="434340" cy="160020"/>
            <wp:effectExtent l="0" t="0" r="3810" b="0"/>
            <wp:docPr id="238" name="그림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35">
                      <a:extLst>
                        <a:ext uri="{28A0092B-C50C-407E-A947-70E740481C1C}">
                          <a14:useLocalDpi xmlns:a14="http://schemas.microsoft.com/office/drawing/2010/main" val="0"/>
                        </a:ext>
                      </a:extLst>
                    </a:blip>
                    <a:srcRect l="-2167" t="-6186" r="-2167" b="-6186"/>
                    <a:stretch>
                      <a:fillRect/>
                    </a:stretch>
                  </pic:blipFill>
                  <pic:spPr bwMode="auto">
                    <a:xfrm>
                      <a:off x="0" y="0"/>
                      <a:ext cx="434340" cy="160020"/>
                    </a:xfrm>
                    <a:prstGeom prst="rect">
                      <a:avLst/>
                    </a:prstGeom>
                    <a:solidFill>
                      <a:srgbClr val="FFFFFF"/>
                    </a:solidFill>
                    <a:ln>
                      <a:noFill/>
                    </a:ln>
                  </pic:spPr>
                </pic:pic>
              </a:graphicData>
            </a:graphic>
          </wp:inline>
        </w:drawing>
      </w:r>
      <w:r>
        <w:t xml:space="preserve"> and </w:t>
      </w:r>
      <w:r>
        <w:rPr>
          <w:noProof/>
          <w:lang w:val="en-US" w:eastAsia="zh-CN"/>
        </w:rPr>
        <w:drawing>
          <wp:inline distT="0" distB="0" distL="0" distR="0" wp14:anchorId="5EB920CA" wp14:editId="7F2BE103">
            <wp:extent cx="434340" cy="160020"/>
            <wp:effectExtent l="0" t="0" r="3810" b="0"/>
            <wp:docPr id="237" name="그림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36">
                      <a:extLst>
                        <a:ext uri="{28A0092B-C50C-407E-A947-70E740481C1C}">
                          <a14:useLocalDpi xmlns:a14="http://schemas.microsoft.com/office/drawing/2010/main" val="0"/>
                        </a:ext>
                      </a:extLst>
                    </a:blip>
                    <a:srcRect l="-2150" t="-6186" r="-2150" b="-6186"/>
                    <a:stretch>
                      <a:fillRect/>
                    </a:stretch>
                  </pic:blipFill>
                  <pic:spPr bwMode="auto">
                    <a:xfrm>
                      <a:off x="0" y="0"/>
                      <a:ext cx="434340" cy="160020"/>
                    </a:xfrm>
                    <a:prstGeom prst="rect">
                      <a:avLst/>
                    </a:prstGeom>
                    <a:solidFill>
                      <a:srgbClr val="FFFFFF"/>
                    </a:solidFill>
                    <a:ln>
                      <a:noFill/>
                    </a:ln>
                  </pic:spPr>
                </pic:pic>
              </a:graphicData>
            </a:graphic>
          </wp:inline>
        </w:drawing>
      </w:r>
      <w:r>
        <w:t xml:space="preserve"> represent reply times of device 1 and 2 respectively. Hence, </w:t>
      </w:r>
      <w:r>
        <w:rPr>
          <w:noProof/>
          <w:lang w:val="en-US" w:eastAsia="zh-CN"/>
        </w:rPr>
        <w:drawing>
          <wp:inline distT="0" distB="0" distL="0" distR="0" wp14:anchorId="5164250D" wp14:editId="09EE5265">
            <wp:extent cx="342900" cy="160020"/>
            <wp:effectExtent l="0" t="0" r="0" b="0"/>
            <wp:docPr id="236" name="그림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34">
                      <a:extLst>
                        <a:ext uri="{28A0092B-C50C-407E-A947-70E740481C1C}">
                          <a14:useLocalDpi xmlns:a14="http://schemas.microsoft.com/office/drawing/2010/main" val="0"/>
                        </a:ext>
                      </a:extLst>
                    </a:blip>
                    <a:srcRect l="-2553" t="-5699" r="-2553" b="-5699"/>
                    <a:stretch>
                      <a:fillRect/>
                    </a:stretch>
                  </pic:blipFill>
                  <pic:spPr bwMode="auto">
                    <a:xfrm>
                      <a:off x="0" y="0"/>
                      <a:ext cx="342900" cy="160020"/>
                    </a:xfrm>
                    <a:prstGeom prst="rect">
                      <a:avLst/>
                    </a:prstGeom>
                    <a:solidFill>
                      <a:srgbClr val="FFFFFF"/>
                    </a:solidFill>
                    <a:ln>
                      <a:noFill/>
                    </a:ln>
                  </pic:spPr>
                </pic:pic>
              </a:graphicData>
            </a:graphic>
          </wp:inline>
        </w:drawing>
      </w:r>
      <w:r>
        <w:t xml:space="preserve"> estimate is calculated as follows</w:t>
      </w:r>
    </w:p>
    <w:p w:rsidR="00BA17E0" w:rsidRDefault="00BA17E0" w:rsidP="00BA17E0">
      <w:pPr>
        <w:tabs>
          <w:tab w:val="center" w:pos="4513"/>
          <w:tab w:val="right" w:pos="9026"/>
        </w:tabs>
        <w:textAlignment w:val="center"/>
      </w:pPr>
      <w:r>
        <w:tab/>
      </w:r>
      <w:r>
        <w:rPr>
          <w:noProof/>
          <w:lang w:val="en-US" w:eastAsia="zh-CN"/>
        </w:rPr>
        <w:drawing>
          <wp:inline distT="0" distB="0" distL="0" distR="0" wp14:anchorId="16DBAB09" wp14:editId="043D308B">
            <wp:extent cx="3230880" cy="335280"/>
            <wp:effectExtent l="0" t="0" r="7620" b="7620"/>
            <wp:docPr id="252" name="그림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37">
                      <a:extLst>
                        <a:ext uri="{28A0092B-C50C-407E-A947-70E740481C1C}">
                          <a14:useLocalDpi xmlns:a14="http://schemas.microsoft.com/office/drawing/2010/main" val="0"/>
                        </a:ext>
                      </a:extLst>
                    </a:blip>
                    <a:srcRect l="-571" t="-5911" r="-571" b="-5911"/>
                    <a:stretch>
                      <a:fillRect/>
                    </a:stretch>
                  </pic:blipFill>
                  <pic:spPr bwMode="auto">
                    <a:xfrm>
                      <a:off x="0" y="0"/>
                      <a:ext cx="3230880" cy="335280"/>
                    </a:xfrm>
                    <a:prstGeom prst="rect">
                      <a:avLst/>
                    </a:prstGeom>
                    <a:solidFill>
                      <a:srgbClr val="FFFFFF"/>
                    </a:solidFill>
                    <a:ln>
                      <a:noFill/>
                    </a:ln>
                  </pic:spPr>
                </pic:pic>
              </a:graphicData>
            </a:graphic>
          </wp:inline>
        </w:drawing>
      </w:r>
      <w:r>
        <w:t>.</w:t>
      </w:r>
      <w:r>
        <w:tab/>
        <w:t>(</w:t>
      </w:r>
      <w:r>
        <w:fldChar w:fldCharType="begin"/>
      </w:r>
      <w:r>
        <w:instrText xml:space="preserve"> SEQ "Equation" \*Arabic </w:instrText>
      </w:r>
      <w:r>
        <w:fldChar w:fldCharType="separate"/>
      </w:r>
      <w:r>
        <w:t>2</w:t>
      </w:r>
      <w:r>
        <w:fldChar w:fldCharType="end"/>
      </w:r>
      <w:r>
        <w:t>)</w:t>
      </w:r>
    </w:p>
    <w:p w:rsidR="00BA17E0" w:rsidRDefault="00BA17E0" w:rsidP="00BA17E0">
      <w:pPr>
        <w:tabs>
          <w:tab w:val="center" w:pos="4513"/>
          <w:tab w:val="right" w:pos="9026"/>
        </w:tabs>
        <w:textAlignment w:val="center"/>
      </w:pPr>
      <w:r>
        <w:t xml:space="preserve">If relative errors of timing at device 1 and 2 are denoted </w:t>
      </w:r>
      <w:r>
        <w:rPr>
          <w:noProof/>
          <w:lang w:val="en-US" w:eastAsia="zh-CN"/>
        </w:rPr>
        <w:drawing>
          <wp:inline distT="0" distB="0" distL="0" distR="0" wp14:anchorId="3A7C07C8" wp14:editId="434361D7">
            <wp:extent cx="121920" cy="99060"/>
            <wp:effectExtent l="0" t="0" r="0" b="0"/>
            <wp:docPr id="251" name="그림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38">
                      <a:extLst>
                        <a:ext uri="{28A0092B-C50C-407E-A947-70E740481C1C}">
                          <a14:useLocalDpi xmlns:a14="http://schemas.microsoft.com/office/drawing/2010/main" val="0"/>
                        </a:ext>
                      </a:extLst>
                    </a:blip>
                    <a:srcRect l="-4636" t="-5882" r="-4636" b="-5882"/>
                    <a:stretch>
                      <a:fillRect/>
                    </a:stretch>
                  </pic:blipFill>
                  <pic:spPr bwMode="auto">
                    <a:xfrm>
                      <a:off x="0" y="0"/>
                      <a:ext cx="121920" cy="99060"/>
                    </a:xfrm>
                    <a:prstGeom prst="rect">
                      <a:avLst/>
                    </a:prstGeom>
                    <a:solidFill>
                      <a:srgbClr val="FFFFFF"/>
                    </a:solidFill>
                    <a:ln>
                      <a:noFill/>
                    </a:ln>
                  </pic:spPr>
                </pic:pic>
              </a:graphicData>
            </a:graphic>
          </wp:inline>
        </w:drawing>
      </w:r>
      <w:r>
        <w:t xml:space="preserve"> and </w:t>
      </w:r>
      <w:r>
        <w:rPr>
          <w:noProof/>
          <w:lang w:val="en-US" w:eastAsia="zh-CN"/>
        </w:rPr>
        <w:drawing>
          <wp:inline distT="0" distB="0" distL="0" distR="0" wp14:anchorId="0B0D5B50" wp14:editId="1A74B640">
            <wp:extent cx="121920" cy="99060"/>
            <wp:effectExtent l="0" t="0" r="0" b="0"/>
            <wp:docPr id="250" name="그림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39">
                      <a:extLst>
                        <a:ext uri="{28A0092B-C50C-407E-A947-70E740481C1C}">
                          <a14:useLocalDpi xmlns:a14="http://schemas.microsoft.com/office/drawing/2010/main" val="0"/>
                        </a:ext>
                      </a:extLst>
                    </a:blip>
                    <a:srcRect l="-4517" t="-5882" r="-4517" b="-5882"/>
                    <a:stretch>
                      <a:fillRect/>
                    </a:stretch>
                  </pic:blipFill>
                  <pic:spPr bwMode="auto">
                    <a:xfrm>
                      <a:off x="0" y="0"/>
                      <a:ext cx="121920" cy="99060"/>
                    </a:xfrm>
                    <a:prstGeom prst="rect">
                      <a:avLst/>
                    </a:prstGeom>
                    <a:solidFill>
                      <a:srgbClr val="FFFFFF"/>
                    </a:solidFill>
                    <a:ln>
                      <a:noFill/>
                    </a:ln>
                  </pic:spPr>
                </pic:pic>
              </a:graphicData>
            </a:graphic>
          </wp:inline>
        </w:drawing>
      </w:r>
      <w:r>
        <w:t xml:space="preserve"> it follows that</w:t>
      </w:r>
    </w:p>
    <w:p w:rsidR="00BA17E0" w:rsidRDefault="00BA17E0" w:rsidP="00BA17E0">
      <w:pPr>
        <w:tabs>
          <w:tab w:val="center" w:pos="4513"/>
          <w:tab w:val="right" w:pos="9026"/>
        </w:tabs>
        <w:textAlignment w:val="center"/>
      </w:pPr>
      <w:r>
        <w:tab/>
      </w:r>
      <w:r>
        <w:rPr>
          <w:noProof/>
          <w:lang w:val="en-US" w:eastAsia="zh-CN"/>
        </w:rPr>
        <w:drawing>
          <wp:inline distT="0" distB="0" distL="0" distR="0" wp14:anchorId="0A8072D8" wp14:editId="7CC287C8">
            <wp:extent cx="1821180" cy="167640"/>
            <wp:effectExtent l="0" t="0" r="7620" b="3810"/>
            <wp:docPr id="249" name="그림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40">
                      <a:extLst>
                        <a:ext uri="{28A0092B-C50C-407E-A947-70E740481C1C}">
                          <a14:useLocalDpi xmlns:a14="http://schemas.microsoft.com/office/drawing/2010/main" val="0"/>
                        </a:ext>
                      </a:extLst>
                    </a:blip>
                    <a:srcRect l="-507" t="-5971" r="-507" b="-5971"/>
                    <a:stretch>
                      <a:fillRect/>
                    </a:stretch>
                  </pic:blipFill>
                  <pic:spPr bwMode="auto">
                    <a:xfrm>
                      <a:off x="0" y="0"/>
                      <a:ext cx="1821180" cy="167640"/>
                    </a:xfrm>
                    <a:prstGeom prst="rect">
                      <a:avLst/>
                    </a:prstGeom>
                    <a:solidFill>
                      <a:srgbClr val="FFFFFF"/>
                    </a:solidFill>
                    <a:ln>
                      <a:noFill/>
                    </a:ln>
                  </pic:spPr>
                </pic:pic>
              </a:graphicData>
            </a:graphic>
          </wp:inline>
        </w:drawing>
      </w:r>
      <w:r>
        <w:tab/>
        <w:t>(</w:t>
      </w:r>
      <w:r>
        <w:fldChar w:fldCharType="begin"/>
      </w:r>
      <w:r>
        <w:instrText xml:space="preserve"> SEQ "Equation" \*Arabic </w:instrText>
      </w:r>
      <w:r>
        <w:fldChar w:fldCharType="separate"/>
      </w:r>
      <w:r>
        <w:t>3</w:t>
      </w:r>
      <w:r>
        <w:fldChar w:fldCharType="end"/>
      </w:r>
      <w:r>
        <w:t>)</w:t>
      </w:r>
    </w:p>
    <w:p w:rsidR="00BA17E0" w:rsidRDefault="00BA17E0" w:rsidP="00BA17E0">
      <w:pPr>
        <w:tabs>
          <w:tab w:val="center" w:pos="4513"/>
          <w:tab w:val="right" w:pos="9026"/>
        </w:tabs>
        <w:textAlignment w:val="center"/>
      </w:pPr>
      <w:r>
        <w:tab/>
      </w:r>
      <w:r>
        <w:rPr>
          <w:noProof/>
          <w:lang w:val="en-US" w:eastAsia="zh-CN"/>
        </w:rPr>
        <w:drawing>
          <wp:inline distT="0" distB="0" distL="0" distR="0" wp14:anchorId="4DDFF027" wp14:editId="230CE29C">
            <wp:extent cx="1821180" cy="167640"/>
            <wp:effectExtent l="0" t="0" r="7620" b="3810"/>
            <wp:docPr id="248" name="그림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41">
                      <a:extLst>
                        <a:ext uri="{28A0092B-C50C-407E-A947-70E740481C1C}">
                          <a14:useLocalDpi xmlns:a14="http://schemas.microsoft.com/office/drawing/2010/main" val="0"/>
                        </a:ext>
                      </a:extLst>
                    </a:blip>
                    <a:srcRect l="-507" t="-5971" r="-507" b="-5971"/>
                    <a:stretch>
                      <a:fillRect/>
                    </a:stretch>
                  </pic:blipFill>
                  <pic:spPr bwMode="auto">
                    <a:xfrm>
                      <a:off x="0" y="0"/>
                      <a:ext cx="1821180" cy="167640"/>
                    </a:xfrm>
                    <a:prstGeom prst="rect">
                      <a:avLst/>
                    </a:prstGeom>
                    <a:solidFill>
                      <a:srgbClr val="FFFFFF"/>
                    </a:solidFill>
                    <a:ln>
                      <a:noFill/>
                    </a:ln>
                  </pic:spPr>
                </pic:pic>
              </a:graphicData>
            </a:graphic>
          </wp:inline>
        </w:drawing>
      </w:r>
      <w:r>
        <w:tab/>
        <w:t>(</w:t>
      </w:r>
      <w:r>
        <w:fldChar w:fldCharType="begin"/>
      </w:r>
      <w:r>
        <w:instrText xml:space="preserve"> SEQ "Equation" \*Arabic </w:instrText>
      </w:r>
      <w:r>
        <w:fldChar w:fldCharType="separate"/>
      </w:r>
      <w:r>
        <w:t>4</w:t>
      </w:r>
      <w:r>
        <w:fldChar w:fldCharType="end"/>
      </w:r>
      <w:r>
        <w:t>)</w:t>
      </w:r>
    </w:p>
    <w:p w:rsidR="00BA17E0" w:rsidRDefault="00BA17E0" w:rsidP="00BA17E0">
      <w:pPr>
        <w:tabs>
          <w:tab w:val="center" w:pos="4513"/>
          <w:tab w:val="right" w:pos="9026"/>
        </w:tabs>
        <w:textAlignment w:val="center"/>
      </w:pPr>
      <w:r>
        <w:lastRenderedPageBreak/>
        <w:tab/>
      </w:r>
      <w:r>
        <w:rPr>
          <w:noProof/>
          <w:lang w:val="en-US" w:eastAsia="zh-CN"/>
        </w:rPr>
        <w:drawing>
          <wp:inline distT="0" distB="0" distL="0" distR="0" wp14:anchorId="405E375D" wp14:editId="797EC991">
            <wp:extent cx="1729740" cy="175260"/>
            <wp:effectExtent l="0" t="0" r="3810" b="0"/>
            <wp:docPr id="247" name="그림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42">
                      <a:extLst>
                        <a:ext uri="{28A0092B-C50C-407E-A947-70E740481C1C}">
                          <a14:useLocalDpi xmlns:a14="http://schemas.microsoft.com/office/drawing/2010/main" val="0"/>
                        </a:ext>
                      </a:extLst>
                    </a:blip>
                    <a:srcRect l="-533" t="-5742" r="-533" b="-5742"/>
                    <a:stretch>
                      <a:fillRect/>
                    </a:stretch>
                  </pic:blipFill>
                  <pic:spPr bwMode="auto">
                    <a:xfrm>
                      <a:off x="0" y="0"/>
                      <a:ext cx="1729740" cy="175260"/>
                    </a:xfrm>
                    <a:prstGeom prst="rect">
                      <a:avLst/>
                    </a:prstGeom>
                    <a:solidFill>
                      <a:srgbClr val="FFFFFF"/>
                    </a:solidFill>
                    <a:ln>
                      <a:noFill/>
                    </a:ln>
                  </pic:spPr>
                </pic:pic>
              </a:graphicData>
            </a:graphic>
          </wp:inline>
        </w:drawing>
      </w:r>
      <w:r>
        <w:tab/>
        <w:t>(</w:t>
      </w:r>
      <w:r>
        <w:fldChar w:fldCharType="begin"/>
      </w:r>
      <w:r>
        <w:instrText xml:space="preserve"> SEQ "Equation" \*Arabic </w:instrText>
      </w:r>
      <w:r>
        <w:fldChar w:fldCharType="separate"/>
      </w:r>
      <w:r>
        <w:t>5</w:t>
      </w:r>
      <w:r>
        <w:fldChar w:fldCharType="end"/>
      </w:r>
      <w:r>
        <w:t>)</w:t>
      </w:r>
    </w:p>
    <w:p w:rsidR="00BA17E0" w:rsidRDefault="00BA17E0" w:rsidP="00BA17E0">
      <w:pPr>
        <w:tabs>
          <w:tab w:val="center" w:pos="4513"/>
          <w:tab w:val="right" w:pos="9026"/>
        </w:tabs>
        <w:textAlignment w:val="center"/>
      </w:pPr>
      <w:r>
        <w:tab/>
      </w:r>
      <w:r>
        <w:rPr>
          <w:noProof/>
          <w:lang w:val="en-US" w:eastAsia="zh-CN"/>
        </w:rPr>
        <w:drawing>
          <wp:inline distT="0" distB="0" distL="0" distR="0" wp14:anchorId="1007B744" wp14:editId="130E5B49">
            <wp:extent cx="1729740" cy="175260"/>
            <wp:effectExtent l="0" t="0" r="3810" b="0"/>
            <wp:docPr id="246" name="그림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43">
                      <a:extLst>
                        <a:ext uri="{28A0092B-C50C-407E-A947-70E740481C1C}">
                          <a14:useLocalDpi xmlns:a14="http://schemas.microsoft.com/office/drawing/2010/main" val="0"/>
                        </a:ext>
                      </a:extLst>
                    </a:blip>
                    <a:srcRect l="-533" t="-5742" r="-533" b="-5742"/>
                    <a:stretch>
                      <a:fillRect/>
                    </a:stretch>
                  </pic:blipFill>
                  <pic:spPr bwMode="auto">
                    <a:xfrm>
                      <a:off x="0" y="0"/>
                      <a:ext cx="1729740" cy="175260"/>
                    </a:xfrm>
                    <a:prstGeom prst="rect">
                      <a:avLst/>
                    </a:prstGeom>
                    <a:solidFill>
                      <a:srgbClr val="FFFFFF"/>
                    </a:solidFill>
                    <a:ln>
                      <a:noFill/>
                    </a:ln>
                  </pic:spPr>
                </pic:pic>
              </a:graphicData>
            </a:graphic>
          </wp:inline>
        </w:drawing>
      </w:r>
      <w:r>
        <w:tab/>
        <w:t>(</w:t>
      </w:r>
      <w:r>
        <w:fldChar w:fldCharType="begin"/>
      </w:r>
      <w:r>
        <w:instrText xml:space="preserve"> SEQ "Equation" \*Arabic </w:instrText>
      </w:r>
      <w:r>
        <w:fldChar w:fldCharType="separate"/>
      </w:r>
      <w:r>
        <w:t>6</w:t>
      </w:r>
      <w:r>
        <w:fldChar w:fldCharType="end"/>
      </w:r>
      <w:r>
        <w:t>)</w:t>
      </w:r>
    </w:p>
    <w:p w:rsidR="00BA17E0" w:rsidRDefault="00BA17E0" w:rsidP="00BA17E0">
      <w:pPr>
        <w:tabs>
          <w:tab w:val="center" w:pos="4513"/>
          <w:tab w:val="right" w:pos="9026"/>
        </w:tabs>
        <w:textAlignment w:val="center"/>
      </w:pPr>
      <w:r>
        <w:t xml:space="preserve">Thus error of </w:t>
      </w:r>
      <w:r>
        <w:rPr>
          <w:noProof/>
          <w:lang w:val="en-US" w:eastAsia="zh-CN"/>
        </w:rPr>
        <w:drawing>
          <wp:inline distT="0" distB="0" distL="0" distR="0" wp14:anchorId="28D0C01C" wp14:editId="6B66BBAD">
            <wp:extent cx="342900" cy="160020"/>
            <wp:effectExtent l="0" t="0" r="0" b="0"/>
            <wp:docPr id="245" name="그림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34">
                      <a:extLst>
                        <a:ext uri="{28A0092B-C50C-407E-A947-70E740481C1C}">
                          <a14:useLocalDpi xmlns:a14="http://schemas.microsoft.com/office/drawing/2010/main" val="0"/>
                        </a:ext>
                      </a:extLst>
                    </a:blip>
                    <a:srcRect l="-2553" t="-5699" r="-2553" b="-5699"/>
                    <a:stretch>
                      <a:fillRect/>
                    </a:stretch>
                  </pic:blipFill>
                  <pic:spPr bwMode="auto">
                    <a:xfrm>
                      <a:off x="0" y="0"/>
                      <a:ext cx="342900" cy="160020"/>
                    </a:xfrm>
                    <a:prstGeom prst="rect">
                      <a:avLst/>
                    </a:prstGeom>
                    <a:solidFill>
                      <a:srgbClr val="FFFFFF"/>
                    </a:solidFill>
                    <a:ln>
                      <a:noFill/>
                    </a:ln>
                  </pic:spPr>
                </pic:pic>
              </a:graphicData>
            </a:graphic>
          </wp:inline>
        </w:drawing>
      </w:r>
      <w:r>
        <w:t xml:space="preserve"> estimation is:</w:t>
      </w:r>
    </w:p>
    <w:p w:rsidR="00BA17E0" w:rsidRDefault="00BA17E0" w:rsidP="00BA17E0">
      <w:pPr>
        <w:tabs>
          <w:tab w:val="center" w:pos="4513"/>
          <w:tab w:val="right" w:pos="9026"/>
        </w:tabs>
        <w:textAlignment w:val="center"/>
      </w:pPr>
      <w:r>
        <w:tab/>
      </w:r>
      <w:r>
        <w:rPr>
          <w:noProof/>
          <w:lang w:val="en-US" w:eastAsia="zh-CN"/>
        </w:rPr>
        <w:drawing>
          <wp:inline distT="0" distB="0" distL="0" distR="0" wp14:anchorId="5F3ABCF4" wp14:editId="6B6FC610">
            <wp:extent cx="1897380" cy="396240"/>
            <wp:effectExtent l="0" t="0" r="7620" b="3810"/>
            <wp:docPr id="244" name="그림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44">
                      <a:extLst>
                        <a:ext uri="{28A0092B-C50C-407E-A947-70E740481C1C}">
                          <a14:useLocalDpi xmlns:a14="http://schemas.microsoft.com/office/drawing/2010/main" val="0"/>
                        </a:ext>
                      </a:extLst>
                    </a:blip>
                    <a:srcRect l="-1184" t="-6041" r="-1184" b="-6041"/>
                    <a:stretch>
                      <a:fillRect/>
                    </a:stretch>
                  </pic:blipFill>
                  <pic:spPr bwMode="auto">
                    <a:xfrm>
                      <a:off x="0" y="0"/>
                      <a:ext cx="1897380" cy="396240"/>
                    </a:xfrm>
                    <a:prstGeom prst="rect">
                      <a:avLst/>
                    </a:prstGeom>
                    <a:solidFill>
                      <a:srgbClr val="FFFFFF"/>
                    </a:solidFill>
                    <a:ln>
                      <a:noFill/>
                    </a:ln>
                  </pic:spPr>
                </pic:pic>
              </a:graphicData>
            </a:graphic>
          </wp:inline>
        </w:drawing>
      </w:r>
      <w:r>
        <w:tab/>
        <w:t>(</w:t>
      </w:r>
      <w:r>
        <w:fldChar w:fldCharType="begin"/>
      </w:r>
      <w:r>
        <w:instrText xml:space="preserve"> SEQ "Equation" \*Arabic </w:instrText>
      </w:r>
      <w:r>
        <w:fldChar w:fldCharType="separate"/>
      </w:r>
      <w:r>
        <w:t>7</w:t>
      </w:r>
      <w:r>
        <w:fldChar w:fldCharType="end"/>
      </w:r>
      <w:r>
        <w:t>)</w:t>
      </w:r>
    </w:p>
    <w:p w:rsidR="00BA17E0" w:rsidRDefault="00BA17E0" w:rsidP="00BA17E0">
      <w:pPr>
        <w:tabs>
          <w:tab w:val="center" w:pos="4513"/>
          <w:tab w:val="right" w:pos="9026"/>
        </w:tabs>
        <w:textAlignment w:val="center"/>
      </w:pPr>
      <w:r>
        <w:t xml:space="preserve">Hence, relative error of the range estimation is also in the same order of magnitude as </w:t>
      </w:r>
      <w:r>
        <w:rPr>
          <w:noProof/>
          <w:lang w:val="en-US" w:eastAsia="zh-CN"/>
        </w:rPr>
        <w:drawing>
          <wp:inline distT="0" distB="0" distL="0" distR="0" wp14:anchorId="3A0E4375" wp14:editId="503EABDB">
            <wp:extent cx="121920" cy="99060"/>
            <wp:effectExtent l="0" t="0" r="0" b="0"/>
            <wp:docPr id="243" name="그림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38">
                      <a:extLst>
                        <a:ext uri="{28A0092B-C50C-407E-A947-70E740481C1C}">
                          <a14:useLocalDpi xmlns:a14="http://schemas.microsoft.com/office/drawing/2010/main" val="0"/>
                        </a:ext>
                      </a:extLst>
                    </a:blip>
                    <a:srcRect l="-4636" t="-5882" r="-4636" b="-5882"/>
                    <a:stretch>
                      <a:fillRect/>
                    </a:stretch>
                  </pic:blipFill>
                  <pic:spPr bwMode="auto">
                    <a:xfrm>
                      <a:off x="0" y="0"/>
                      <a:ext cx="121920" cy="99060"/>
                    </a:xfrm>
                    <a:prstGeom prst="rect">
                      <a:avLst/>
                    </a:prstGeom>
                    <a:solidFill>
                      <a:srgbClr val="FFFFFF"/>
                    </a:solidFill>
                    <a:ln>
                      <a:noFill/>
                    </a:ln>
                  </pic:spPr>
                </pic:pic>
              </a:graphicData>
            </a:graphic>
          </wp:inline>
        </w:drawing>
      </w:r>
      <w:r>
        <w:t xml:space="preserve"> </w:t>
      </w:r>
      <w:proofErr w:type="spellStart"/>
      <w:proofErr w:type="gramStart"/>
      <w:r>
        <w:t>and</w:t>
      </w:r>
      <w:proofErr w:type="spellEnd"/>
      <w:r>
        <w:t xml:space="preserve"> </w:t>
      </w:r>
      <w:proofErr w:type="gramEnd"/>
      <w:r>
        <w:rPr>
          <w:noProof/>
          <w:lang w:val="en-US" w:eastAsia="zh-CN"/>
        </w:rPr>
        <w:drawing>
          <wp:inline distT="0" distB="0" distL="0" distR="0" wp14:anchorId="0F53CDEC" wp14:editId="1D0F96A7">
            <wp:extent cx="121920" cy="99060"/>
            <wp:effectExtent l="0" t="0" r="0" b="0"/>
            <wp:docPr id="242" name="그림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39">
                      <a:extLst>
                        <a:ext uri="{28A0092B-C50C-407E-A947-70E740481C1C}">
                          <a14:useLocalDpi xmlns:a14="http://schemas.microsoft.com/office/drawing/2010/main" val="0"/>
                        </a:ext>
                      </a:extLst>
                    </a:blip>
                    <a:srcRect l="-4517" t="-5882" r="-4517" b="-5882"/>
                    <a:stretch>
                      <a:fillRect/>
                    </a:stretch>
                  </pic:blipFill>
                  <pic:spPr bwMode="auto">
                    <a:xfrm>
                      <a:off x="0" y="0"/>
                      <a:ext cx="121920" cy="99060"/>
                    </a:xfrm>
                    <a:prstGeom prst="rect">
                      <a:avLst/>
                    </a:prstGeom>
                    <a:solidFill>
                      <a:srgbClr val="FFFFFF"/>
                    </a:solidFill>
                    <a:ln>
                      <a:noFill/>
                    </a:ln>
                  </pic:spPr>
                </pic:pic>
              </a:graphicData>
            </a:graphic>
          </wp:inline>
        </w:drawing>
      </w:r>
      <w:r>
        <w:t>, which for crystal oscillators is usually around 20 ppm.</w:t>
      </w:r>
    </w:p>
    <w:p w:rsidR="00483D84" w:rsidRPr="00483D84" w:rsidRDefault="00483D84" w:rsidP="00E04C41">
      <w:pPr>
        <w:rPr>
          <w:b/>
          <w:lang w:eastAsia="ko-KR"/>
        </w:rPr>
      </w:pPr>
      <w:r w:rsidRPr="00483D84">
        <w:rPr>
          <w:rFonts w:hint="eastAsia"/>
          <w:b/>
          <w:highlight w:val="yellow"/>
          <w:lang w:eastAsia="ko-KR"/>
        </w:rPr>
        <w:t>&lt;</w:t>
      </w:r>
      <w:r w:rsidR="00FA2135">
        <w:rPr>
          <w:rFonts w:hint="eastAsia"/>
          <w:b/>
          <w:highlight w:val="yellow"/>
          <w:lang w:eastAsia="ko-KR"/>
        </w:rPr>
        <w:t>/686r0</w:t>
      </w:r>
      <w:r w:rsidRPr="00483D84">
        <w:rPr>
          <w:rFonts w:hint="eastAsia"/>
          <w:b/>
          <w:highlight w:val="yellow"/>
          <w:lang w:eastAsia="ko-KR"/>
        </w:rPr>
        <w:t>&gt;</w:t>
      </w:r>
    </w:p>
    <w:p w:rsidR="003E4809" w:rsidRPr="00FC0EF6" w:rsidRDefault="003E4809" w:rsidP="00C867CD">
      <w:pPr>
        <w:rPr>
          <w:strike/>
          <w:color w:val="FF0000"/>
          <w:lang w:eastAsia="ko-KR"/>
        </w:rPr>
      </w:pPr>
    </w:p>
    <w:p w:rsidR="004E5466" w:rsidRPr="00FC0EF6" w:rsidRDefault="004E5466" w:rsidP="001A00CA">
      <w:pPr>
        <w:pStyle w:val="Heading3"/>
        <w:rPr>
          <w:strike/>
          <w:color w:val="FF0000"/>
        </w:rPr>
      </w:pPr>
      <w:bookmarkStart w:id="4234" w:name="_Toc377674875"/>
      <w:r w:rsidRPr="00FC0EF6">
        <w:rPr>
          <w:rFonts w:hint="eastAsia"/>
          <w:strike/>
          <w:color w:val="FF0000"/>
        </w:rPr>
        <w:t>Discovery mode</w:t>
      </w:r>
      <w:bookmarkEnd w:id="4234"/>
    </w:p>
    <w:p w:rsidR="004E5466" w:rsidRPr="00FC0EF6" w:rsidRDefault="004E5466">
      <w:pPr>
        <w:rPr>
          <w:strike/>
          <w:color w:val="FF0000"/>
          <w:lang w:eastAsia="ko-KR"/>
        </w:rPr>
      </w:pPr>
    </w:p>
    <w:p w:rsidR="00FC0EF6" w:rsidRDefault="00FC0EF6">
      <w:pPr>
        <w:rPr>
          <w:lang w:eastAsia="ko-KR"/>
        </w:rPr>
      </w:pPr>
    </w:p>
    <w:p w:rsidR="00FC0EF6" w:rsidRPr="00FC0EF6" w:rsidRDefault="00FC0EF6">
      <w:pPr>
        <w:rPr>
          <w:i/>
          <w:color w:val="FF0000"/>
          <w:lang w:eastAsia="ko-KR"/>
        </w:rPr>
      </w:pPr>
      <w:r w:rsidRPr="00FC0EF6">
        <w:rPr>
          <w:rFonts w:hint="eastAsia"/>
          <w:i/>
          <w:color w:val="FF0000"/>
          <w:lang w:eastAsia="ko-KR"/>
        </w:rPr>
        <w:t>Editor: The text enclosed by &lt;384r0&gt; will be deleted.</w:t>
      </w:r>
    </w:p>
    <w:p w:rsidR="004E5466" w:rsidRPr="00747774" w:rsidRDefault="004E5466">
      <w:pPr>
        <w:rPr>
          <w:b/>
          <w:lang w:eastAsia="ko-KR"/>
        </w:rPr>
      </w:pPr>
      <w:r w:rsidRPr="00747774">
        <w:rPr>
          <w:rFonts w:hint="eastAsia"/>
          <w:b/>
          <w:highlight w:val="yellow"/>
          <w:lang w:eastAsia="ko-KR"/>
        </w:rPr>
        <w:t>&lt;384r0</w:t>
      </w:r>
      <w:r w:rsidR="00FC5A2E">
        <w:rPr>
          <w:rFonts w:hint="eastAsia"/>
          <w:b/>
          <w:szCs w:val="22"/>
          <w:highlight w:val="yellow"/>
          <w:lang w:eastAsia="ko-KR"/>
        </w:rPr>
        <w:t xml:space="preserve"> name=</w:t>
      </w:r>
      <w:r w:rsidR="00FC5A2E">
        <w:rPr>
          <w:b/>
          <w:szCs w:val="22"/>
          <w:highlight w:val="yellow"/>
          <w:lang w:eastAsia="ko-KR"/>
        </w:rPr>
        <w:t>”</w:t>
      </w:r>
      <w:r w:rsidR="00FC5A2E">
        <w:rPr>
          <w:rFonts w:hint="eastAsia"/>
          <w:b/>
          <w:szCs w:val="22"/>
          <w:highlight w:val="yellow"/>
          <w:lang w:eastAsia="ko-KR"/>
        </w:rPr>
        <w:t>TJ Park, ETRI, tjpark@etri.re.kr</w:t>
      </w:r>
      <w:r w:rsidR="00FC5A2E">
        <w:rPr>
          <w:b/>
          <w:szCs w:val="22"/>
          <w:highlight w:val="yellow"/>
          <w:lang w:eastAsia="ko-KR"/>
        </w:rPr>
        <w:t>”</w:t>
      </w:r>
      <w:r w:rsidRPr="00747774">
        <w:rPr>
          <w:rFonts w:hint="eastAsia"/>
          <w:b/>
          <w:highlight w:val="yellow"/>
          <w:lang w:eastAsia="ko-KR"/>
        </w:rPr>
        <w:t>&gt;</w:t>
      </w:r>
    </w:p>
    <w:p w:rsidR="004E5466" w:rsidRDefault="004E5466" w:rsidP="004E5466">
      <w:pPr>
        <w:widowControl w:val="0"/>
        <w:autoSpaceDE w:val="0"/>
        <w:autoSpaceDN w:val="0"/>
        <w:adjustRightInd w:val="0"/>
        <w:rPr>
          <w:szCs w:val="22"/>
          <w:lang w:val="en-US" w:eastAsia="ko-KR"/>
        </w:rPr>
      </w:pPr>
      <w:r>
        <w:rPr>
          <w:szCs w:val="22"/>
          <w:lang w:val="en-US" w:eastAsia="ko-KR"/>
        </w:rPr>
        <w:t xml:space="preserve">The modulation for the LESD Mode is a 2-level filtered FSK. </w:t>
      </w:r>
    </w:p>
    <w:p w:rsidR="004E5466" w:rsidRDefault="004E5466" w:rsidP="004E5466">
      <w:pPr>
        <w:widowControl w:val="0"/>
        <w:autoSpaceDE w:val="0"/>
        <w:autoSpaceDN w:val="0"/>
        <w:adjustRightInd w:val="0"/>
        <w:rPr>
          <w:szCs w:val="22"/>
          <w:lang w:val="en-US" w:eastAsia="ko-KR"/>
        </w:rPr>
      </w:pPr>
      <w:r>
        <w:rPr>
          <w:szCs w:val="22"/>
          <w:lang w:val="en-US" w:eastAsia="ko-KR"/>
        </w:rPr>
        <w:t xml:space="preserve">The following Table shows the modulation and channel parameters for the LESD Mode PHY. </w:t>
      </w:r>
    </w:p>
    <w:p w:rsidR="004E5466" w:rsidRDefault="004E5466" w:rsidP="004E5466">
      <w:pPr>
        <w:rPr>
          <w:rFonts w:ascii="Arial,Bold" w:hAnsi="Arial,Bold" w:cs="Arial,Bold"/>
          <w:b/>
          <w:bCs/>
          <w:szCs w:val="22"/>
          <w:lang w:val="en-US" w:eastAsia="ko-KR"/>
        </w:rPr>
      </w:pPr>
    </w:p>
    <w:p w:rsidR="004E5466" w:rsidRDefault="004E5466" w:rsidP="004E5466">
      <w:pPr>
        <w:jc w:val="center"/>
        <w:rPr>
          <w:rFonts w:ascii="Arial" w:hAnsi="Arial" w:cs="Arial"/>
          <w:szCs w:val="22"/>
          <w:lang w:eastAsia="ko-KR"/>
        </w:rPr>
      </w:pPr>
    </w:p>
    <w:tbl>
      <w:tblPr>
        <w:tblStyle w:val="TableGrid"/>
        <w:tblW w:w="8722"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849"/>
        <w:gridCol w:w="1836"/>
        <w:gridCol w:w="1418"/>
        <w:gridCol w:w="2126"/>
        <w:gridCol w:w="1493"/>
      </w:tblGrid>
      <w:tr w:rsidR="004E5466" w:rsidTr="004E5466">
        <w:trPr>
          <w:trHeight w:val="672"/>
        </w:trPr>
        <w:tc>
          <w:tcPr>
            <w:tcW w:w="1849" w:type="dxa"/>
            <w:tcBorders>
              <w:top w:val="single" w:sz="18" w:space="0" w:color="auto"/>
              <w:left w:val="single" w:sz="18" w:space="0" w:color="auto"/>
              <w:bottom w:val="single" w:sz="4" w:space="0" w:color="auto"/>
              <w:right w:val="single" w:sz="4" w:space="0" w:color="auto"/>
            </w:tcBorders>
            <w:vAlign w:val="center"/>
            <w:hideMark/>
          </w:tcPr>
          <w:p w:rsidR="004E5466" w:rsidRDefault="004E5466">
            <w:pPr>
              <w:jc w:val="center"/>
              <w:rPr>
                <w:lang w:eastAsia="ko-KR"/>
              </w:rPr>
            </w:pPr>
            <w:r>
              <w:rPr>
                <w:lang w:eastAsia="ko-KR"/>
              </w:rPr>
              <w:t>Frequency Band</w:t>
            </w:r>
          </w:p>
          <w:p w:rsidR="004E5466" w:rsidRDefault="004E5466">
            <w:pPr>
              <w:jc w:val="center"/>
              <w:rPr>
                <w:lang w:eastAsia="ko-KR"/>
              </w:rPr>
            </w:pPr>
            <w:r>
              <w:rPr>
                <w:lang w:eastAsia="ko-KR"/>
              </w:rPr>
              <w:t>(MHz)</w:t>
            </w:r>
          </w:p>
        </w:tc>
        <w:tc>
          <w:tcPr>
            <w:tcW w:w="1836" w:type="dxa"/>
            <w:tcBorders>
              <w:top w:val="single" w:sz="18" w:space="0" w:color="auto"/>
              <w:left w:val="single" w:sz="4" w:space="0" w:color="auto"/>
              <w:bottom w:val="single" w:sz="4" w:space="0" w:color="auto"/>
              <w:right w:val="single" w:sz="4" w:space="0" w:color="auto"/>
            </w:tcBorders>
            <w:vAlign w:val="center"/>
            <w:hideMark/>
          </w:tcPr>
          <w:p w:rsidR="004E5466" w:rsidRDefault="004E5466">
            <w:pPr>
              <w:jc w:val="center"/>
              <w:rPr>
                <w:lang w:eastAsia="ko-KR"/>
              </w:rPr>
            </w:pPr>
            <w:r>
              <w:rPr>
                <w:bCs/>
                <w:lang w:val="en-US" w:eastAsia="ko-KR"/>
              </w:rPr>
              <w:t>Modulation</w:t>
            </w:r>
          </w:p>
        </w:tc>
        <w:tc>
          <w:tcPr>
            <w:tcW w:w="1418" w:type="dxa"/>
            <w:tcBorders>
              <w:top w:val="single" w:sz="18" w:space="0" w:color="auto"/>
              <w:left w:val="single" w:sz="4" w:space="0" w:color="auto"/>
              <w:bottom w:val="single" w:sz="4" w:space="0" w:color="auto"/>
              <w:right w:val="single" w:sz="4" w:space="0" w:color="auto"/>
            </w:tcBorders>
            <w:vAlign w:val="center"/>
            <w:hideMark/>
          </w:tcPr>
          <w:p w:rsidR="004E5466" w:rsidRDefault="004E5466">
            <w:pPr>
              <w:jc w:val="center"/>
              <w:rPr>
                <w:lang w:eastAsia="ko-KR"/>
              </w:rPr>
            </w:pPr>
            <w:r>
              <w:rPr>
                <w:bCs/>
                <w:lang w:val="en-US" w:eastAsia="ko-KR"/>
              </w:rPr>
              <w:t>Modulation index</w:t>
            </w:r>
          </w:p>
        </w:tc>
        <w:tc>
          <w:tcPr>
            <w:tcW w:w="2126" w:type="dxa"/>
            <w:tcBorders>
              <w:top w:val="single" w:sz="18" w:space="0" w:color="auto"/>
              <w:left w:val="single" w:sz="4" w:space="0" w:color="auto"/>
              <w:bottom w:val="single" w:sz="4" w:space="0" w:color="auto"/>
              <w:right w:val="single" w:sz="4" w:space="0" w:color="auto"/>
            </w:tcBorders>
            <w:vAlign w:val="center"/>
            <w:hideMark/>
          </w:tcPr>
          <w:p w:rsidR="004E5466" w:rsidRDefault="004E5466">
            <w:pPr>
              <w:widowControl w:val="0"/>
              <w:autoSpaceDE w:val="0"/>
              <w:autoSpaceDN w:val="0"/>
              <w:adjustRightInd w:val="0"/>
              <w:jc w:val="center"/>
              <w:rPr>
                <w:bCs/>
                <w:lang w:val="en-US" w:eastAsia="ko-KR"/>
              </w:rPr>
            </w:pPr>
            <w:r>
              <w:rPr>
                <w:bCs/>
                <w:lang w:val="en-US" w:eastAsia="ko-KR"/>
              </w:rPr>
              <w:t>Channel spacing</w:t>
            </w:r>
          </w:p>
          <w:p w:rsidR="004E5466" w:rsidRDefault="004E5466">
            <w:pPr>
              <w:jc w:val="center"/>
              <w:rPr>
                <w:lang w:eastAsia="ko-KR"/>
              </w:rPr>
            </w:pPr>
            <w:r>
              <w:rPr>
                <w:bCs/>
                <w:lang w:val="en-US" w:eastAsia="ko-KR"/>
              </w:rPr>
              <w:t>(kHz)</w:t>
            </w:r>
          </w:p>
        </w:tc>
        <w:tc>
          <w:tcPr>
            <w:tcW w:w="1493" w:type="dxa"/>
            <w:tcBorders>
              <w:top w:val="single" w:sz="18" w:space="0" w:color="auto"/>
              <w:left w:val="single" w:sz="4" w:space="0" w:color="auto"/>
              <w:bottom w:val="single" w:sz="4" w:space="0" w:color="auto"/>
              <w:right w:val="single" w:sz="18" w:space="0" w:color="auto"/>
            </w:tcBorders>
            <w:vAlign w:val="center"/>
            <w:hideMark/>
          </w:tcPr>
          <w:p w:rsidR="004E5466" w:rsidRDefault="004E5466">
            <w:pPr>
              <w:widowControl w:val="0"/>
              <w:autoSpaceDE w:val="0"/>
              <w:autoSpaceDN w:val="0"/>
              <w:adjustRightInd w:val="0"/>
              <w:jc w:val="center"/>
              <w:rPr>
                <w:bCs/>
                <w:lang w:val="en-US" w:eastAsia="ko-KR"/>
              </w:rPr>
            </w:pPr>
            <w:r>
              <w:rPr>
                <w:bCs/>
                <w:lang w:val="en-US" w:eastAsia="ko-KR"/>
              </w:rPr>
              <w:t>Data rate</w:t>
            </w:r>
          </w:p>
          <w:p w:rsidR="004E5466" w:rsidRDefault="004E5466">
            <w:pPr>
              <w:jc w:val="center"/>
              <w:rPr>
                <w:lang w:eastAsia="ko-KR"/>
              </w:rPr>
            </w:pPr>
            <w:r>
              <w:rPr>
                <w:bCs/>
                <w:lang w:val="en-US" w:eastAsia="ko-KR"/>
              </w:rPr>
              <w:t>(kb/s)</w:t>
            </w:r>
          </w:p>
        </w:tc>
      </w:tr>
      <w:tr w:rsidR="004E5466" w:rsidTr="004E5466">
        <w:trPr>
          <w:trHeight w:val="656"/>
        </w:trPr>
        <w:tc>
          <w:tcPr>
            <w:tcW w:w="1849" w:type="dxa"/>
            <w:tcBorders>
              <w:top w:val="single" w:sz="4" w:space="0" w:color="auto"/>
              <w:left w:val="single" w:sz="18" w:space="0" w:color="auto"/>
              <w:bottom w:val="single" w:sz="18" w:space="0" w:color="auto"/>
              <w:right w:val="single" w:sz="4" w:space="0" w:color="auto"/>
            </w:tcBorders>
            <w:vAlign w:val="center"/>
            <w:hideMark/>
          </w:tcPr>
          <w:p w:rsidR="004E5466" w:rsidRDefault="004E5466">
            <w:pPr>
              <w:jc w:val="center"/>
              <w:rPr>
                <w:lang w:eastAsia="ko-KR"/>
              </w:rPr>
            </w:pPr>
            <w:r>
              <w:rPr>
                <w:lang w:eastAsia="ko-KR"/>
              </w:rPr>
              <w:t>Sub-GHz</w:t>
            </w:r>
          </w:p>
        </w:tc>
        <w:tc>
          <w:tcPr>
            <w:tcW w:w="1836" w:type="dxa"/>
            <w:tcBorders>
              <w:top w:val="single" w:sz="4" w:space="0" w:color="auto"/>
              <w:left w:val="single" w:sz="4" w:space="0" w:color="auto"/>
              <w:bottom w:val="single" w:sz="18" w:space="0" w:color="auto"/>
              <w:right w:val="single" w:sz="4" w:space="0" w:color="auto"/>
            </w:tcBorders>
            <w:vAlign w:val="center"/>
            <w:hideMark/>
          </w:tcPr>
          <w:p w:rsidR="004E5466" w:rsidRDefault="004E5466">
            <w:pPr>
              <w:jc w:val="center"/>
              <w:rPr>
                <w:lang w:eastAsia="ko-KR"/>
              </w:rPr>
            </w:pPr>
            <w:r>
              <w:rPr>
                <w:lang w:val="en-US" w:eastAsia="ko-KR"/>
              </w:rPr>
              <w:t>Filtered 2FSK</w:t>
            </w:r>
          </w:p>
        </w:tc>
        <w:tc>
          <w:tcPr>
            <w:tcW w:w="1418" w:type="dxa"/>
            <w:tcBorders>
              <w:top w:val="single" w:sz="4" w:space="0" w:color="auto"/>
              <w:left w:val="single" w:sz="4" w:space="0" w:color="auto"/>
              <w:bottom w:val="single" w:sz="18" w:space="0" w:color="auto"/>
              <w:right w:val="single" w:sz="4" w:space="0" w:color="auto"/>
            </w:tcBorders>
            <w:vAlign w:val="center"/>
            <w:hideMark/>
          </w:tcPr>
          <w:p w:rsidR="004E5466" w:rsidRDefault="004E5466">
            <w:pPr>
              <w:jc w:val="center"/>
              <w:rPr>
                <w:lang w:eastAsia="ko-KR"/>
              </w:rPr>
            </w:pPr>
            <w:r>
              <w:rPr>
                <w:lang w:eastAsia="ko-KR"/>
              </w:rPr>
              <w:t>1</w:t>
            </w:r>
          </w:p>
        </w:tc>
        <w:tc>
          <w:tcPr>
            <w:tcW w:w="2126" w:type="dxa"/>
            <w:tcBorders>
              <w:top w:val="single" w:sz="4" w:space="0" w:color="auto"/>
              <w:left w:val="single" w:sz="4" w:space="0" w:color="auto"/>
              <w:bottom w:val="single" w:sz="18" w:space="0" w:color="auto"/>
              <w:right w:val="single" w:sz="4" w:space="0" w:color="auto"/>
            </w:tcBorders>
            <w:vAlign w:val="center"/>
            <w:hideMark/>
          </w:tcPr>
          <w:p w:rsidR="004E5466" w:rsidRDefault="004E5466">
            <w:pPr>
              <w:jc w:val="center"/>
              <w:rPr>
                <w:lang w:eastAsia="ko-KR"/>
              </w:rPr>
            </w:pPr>
            <w:r>
              <w:rPr>
                <w:lang w:eastAsia="ko-KR"/>
              </w:rPr>
              <w:t>200</w:t>
            </w:r>
          </w:p>
        </w:tc>
        <w:tc>
          <w:tcPr>
            <w:tcW w:w="1493" w:type="dxa"/>
            <w:tcBorders>
              <w:top w:val="single" w:sz="4" w:space="0" w:color="auto"/>
              <w:left w:val="single" w:sz="4" w:space="0" w:color="auto"/>
              <w:bottom w:val="single" w:sz="18" w:space="0" w:color="auto"/>
              <w:right w:val="single" w:sz="18" w:space="0" w:color="auto"/>
            </w:tcBorders>
            <w:vAlign w:val="center"/>
            <w:hideMark/>
          </w:tcPr>
          <w:p w:rsidR="004E5466" w:rsidRDefault="004E5466">
            <w:pPr>
              <w:jc w:val="center"/>
              <w:rPr>
                <w:lang w:eastAsia="ko-KR"/>
              </w:rPr>
            </w:pPr>
            <w:r>
              <w:rPr>
                <w:lang w:eastAsia="ko-KR"/>
              </w:rPr>
              <w:t>50</w:t>
            </w:r>
          </w:p>
        </w:tc>
      </w:tr>
    </w:tbl>
    <w:p w:rsidR="004E5466" w:rsidRDefault="004E5466" w:rsidP="004E5466">
      <w:pPr>
        <w:ind w:left="800"/>
        <w:rPr>
          <w:szCs w:val="22"/>
          <w:lang w:eastAsia="ko-KR"/>
        </w:rPr>
      </w:pPr>
      <w:proofErr w:type="gramStart"/>
      <w:r>
        <w:rPr>
          <w:szCs w:val="22"/>
          <w:vertAlign w:val="superscript"/>
          <w:lang w:val="en-US" w:eastAsia="ko-KR"/>
        </w:rPr>
        <w:t>a</w:t>
      </w:r>
      <w:proofErr w:type="gramEnd"/>
      <w:r>
        <w:rPr>
          <w:szCs w:val="22"/>
          <w:lang w:val="en-US" w:eastAsia="ko-KR"/>
        </w:rPr>
        <w:t xml:space="preserve"> Data rates shown are over-the-air data rates (the data rate transmitted over the air regardless of whether the FEC is enabled).</w:t>
      </w:r>
    </w:p>
    <w:p w:rsidR="004E5466" w:rsidRPr="001A00CA" w:rsidRDefault="004E5466" w:rsidP="004E5466">
      <w:pPr>
        <w:rPr>
          <w:b/>
          <w:lang w:eastAsia="ko-KR"/>
        </w:rPr>
      </w:pPr>
      <w:r w:rsidRPr="00747774">
        <w:rPr>
          <w:rFonts w:hint="eastAsia"/>
          <w:b/>
          <w:highlight w:val="yellow"/>
          <w:lang w:eastAsia="ko-KR"/>
        </w:rPr>
        <w:t>&lt;/384r0&gt;</w:t>
      </w:r>
    </w:p>
    <w:p w:rsidR="004E5466" w:rsidRDefault="004E5466" w:rsidP="00C867CD">
      <w:pPr>
        <w:rPr>
          <w:lang w:eastAsia="ko-KR"/>
        </w:rPr>
      </w:pPr>
    </w:p>
    <w:p w:rsidR="00516955" w:rsidRDefault="00516955" w:rsidP="00516955">
      <w:pPr>
        <w:pStyle w:val="Heading2"/>
      </w:pPr>
      <w:bookmarkStart w:id="4235" w:name="_Toc377674876"/>
      <w:r>
        <w:rPr>
          <w:rFonts w:hint="eastAsia"/>
        </w:rPr>
        <w:t>Multiple antennas</w:t>
      </w:r>
      <w:bookmarkEnd w:id="4235"/>
    </w:p>
    <w:p w:rsidR="00885B5A" w:rsidRPr="007B29F9" w:rsidRDefault="00885B5A" w:rsidP="00444CE5">
      <w:pPr>
        <w:rPr>
          <w:color w:val="FF0000"/>
          <w:lang w:eastAsia="ko-KR"/>
        </w:rPr>
      </w:pPr>
      <w:r w:rsidRPr="007B29F9">
        <w:rPr>
          <w:rFonts w:hint="eastAsia"/>
          <w:color w:val="FF0000"/>
          <w:lang w:eastAsia="ko-KR"/>
        </w:rPr>
        <w:t xml:space="preserve">PAC supports </w:t>
      </w:r>
      <w:r w:rsidRPr="007B29F9">
        <w:rPr>
          <w:color w:val="FF0000"/>
          <w:lang w:eastAsia="ko-KR"/>
        </w:rPr>
        <w:t>multiple</w:t>
      </w:r>
      <w:r w:rsidRPr="007B29F9">
        <w:rPr>
          <w:rFonts w:hint="eastAsia"/>
          <w:color w:val="FF0000"/>
          <w:lang w:eastAsia="ko-KR"/>
        </w:rPr>
        <w:t xml:space="preserve"> antenna technologies such as MIMO or </w:t>
      </w:r>
      <w:proofErr w:type="spellStart"/>
      <w:r w:rsidRPr="007B29F9">
        <w:rPr>
          <w:rFonts w:hint="eastAsia"/>
          <w:color w:val="FF0000"/>
          <w:lang w:eastAsia="ko-KR"/>
        </w:rPr>
        <w:t>beamforming</w:t>
      </w:r>
      <w:proofErr w:type="spellEnd"/>
      <w:r w:rsidRPr="007B29F9">
        <w:rPr>
          <w:rFonts w:hint="eastAsia"/>
          <w:color w:val="FF0000"/>
          <w:lang w:eastAsia="ko-KR"/>
        </w:rPr>
        <w:t xml:space="preserve"> to i</w:t>
      </w:r>
      <w:r w:rsidR="00F83F61" w:rsidRPr="007B29F9">
        <w:rPr>
          <w:rFonts w:hint="eastAsia"/>
          <w:color w:val="FF0000"/>
          <w:lang w:eastAsia="ko-KR"/>
        </w:rPr>
        <w:t xml:space="preserve">mprove performance or provide new functionalities. For example, MIMO technologies can be used to increase data rate or reduce packet error rate. </w:t>
      </w:r>
      <w:proofErr w:type="spellStart"/>
      <w:r w:rsidR="00F83F61" w:rsidRPr="007B29F9">
        <w:rPr>
          <w:rFonts w:hint="eastAsia"/>
          <w:color w:val="FF0000"/>
          <w:lang w:eastAsia="ko-KR"/>
        </w:rPr>
        <w:t>Beamforming</w:t>
      </w:r>
      <w:proofErr w:type="spellEnd"/>
      <w:r w:rsidR="00F83F61" w:rsidRPr="007B29F9">
        <w:rPr>
          <w:rFonts w:hint="eastAsia"/>
          <w:color w:val="FF0000"/>
          <w:lang w:eastAsia="ko-KR"/>
        </w:rPr>
        <w:t xml:space="preserve"> can be used to increase the SNR</w:t>
      </w:r>
      <w:r w:rsidR="007B29F9">
        <w:rPr>
          <w:rFonts w:hint="eastAsia"/>
          <w:color w:val="FF0000"/>
          <w:lang w:eastAsia="ko-KR"/>
        </w:rPr>
        <w:t xml:space="preserve"> of</w:t>
      </w:r>
      <w:r w:rsidR="00F83F61" w:rsidRPr="007B29F9">
        <w:rPr>
          <w:rFonts w:hint="eastAsia"/>
          <w:color w:val="FF0000"/>
          <w:lang w:eastAsia="ko-KR"/>
        </w:rPr>
        <w:t xml:space="preserve"> the received signal</w:t>
      </w:r>
      <w:r w:rsidR="007B29F9">
        <w:rPr>
          <w:rFonts w:hint="eastAsia"/>
          <w:color w:val="FF0000"/>
          <w:lang w:eastAsia="ko-KR"/>
        </w:rPr>
        <w:t xml:space="preserve">, </w:t>
      </w:r>
      <w:r w:rsidR="00F83F61" w:rsidRPr="007B29F9">
        <w:rPr>
          <w:rFonts w:hint="eastAsia"/>
          <w:color w:val="FF0000"/>
          <w:lang w:eastAsia="ko-KR"/>
        </w:rPr>
        <w:t>extend the coverage</w:t>
      </w:r>
      <w:r w:rsidR="007B29F9">
        <w:rPr>
          <w:rFonts w:hint="eastAsia"/>
          <w:color w:val="FF0000"/>
          <w:lang w:eastAsia="ko-KR"/>
        </w:rPr>
        <w:t>, or provide spatial filtering capability</w:t>
      </w:r>
      <w:r w:rsidR="00F83F61" w:rsidRPr="007B29F9">
        <w:rPr>
          <w:rFonts w:hint="eastAsia"/>
          <w:color w:val="FF0000"/>
          <w:lang w:eastAsia="ko-KR"/>
        </w:rPr>
        <w:t>.</w:t>
      </w:r>
      <w:r w:rsidR="007B29F9">
        <w:rPr>
          <w:rFonts w:hint="eastAsia"/>
          <w:color w:val="FF0000"/>
          <w:lang w:eastAsia="ko-KR"/>
        </w:rPr>
        <w:t xml:space="preserve"> PAC may also support other array processing technologies to estimate the angle of arrival of incident signals to provide location based services.</w:t>
      </w:r>
    </w:p>
    <w:p w:rsidR="00F83F61" w:rsidRDefault="00F83F61" w:rsidP="00444CE5">
      <w:pPr>
        <w:rPr>
          <w:lang w:eastAsia="ko-KR"/>
        </w:rPr>
      </w:pPr>
    </w:p>
    <w:p w:rsidR="007B29F9" w:rsidRPr="007B29F9" w:rsidRDefault="007B29F9" w:rsidP="00444CE5">
      <w:pPr>
        <w:rPr>
          <w:i/>
          <w:color w:val="FF0000"/>
          <w:lang w:eastAsia="ko-KR"/>
        </w:rPr>
      </w:pPr>
      <w:r w:rsidRPr="007B29F9">
        <w:rPr>
          <w:rFonts w:hint="eastAsia"/>
          <w:i/>
          <w:color w:val="FF0000"/>
          <w:lang w:eastAsia="ko-KR"/>
        </w:rPr>
        <w:t>Editor: The text enclosed by &lt;707r2&gt; will be deleted.</w:t>
      </w:r>
    </w:p>
    <w:p w:rsidR="002C2135" w:rsidRPr="003113DD" w:rsidRDefault="002C2135" w:rsidP="002C2135">
      <w:pPr>
        <w:rPr>
          <w:b/>
          <w:lang w:eastAsia="ko-KR"/>
        </w:rPr>
      </w:pPr>
      <w:r w:rsidRPr="005A566F">
        <w:rPr>
          <w:rFonts w:hint="eastAsia"/>
          <w:b/>
          <w:highlight w:val="yellow"/>
          <w:lang w:eastAsia="ko-KR"/>
        </w:rPr>
        <w:t>&lt;</w:t>
      </w:r>
      <w:r w:rsidR="003113DD">
        <w:rPr>
          <w:rFonts w:hint="eastAsia"/>
          <w:b/>
          <w:highlight w:val="yellow"/>
          <w:lang w:eastAsia="ko-KR"/>
        </w:rPr>
        <w:t>707r2</w:t>
      </w:r>
      <w:r w:rsidR="00587B68">
        <w:rPr>
          <w:rFonts w:hint="eastAsia"/>
          <w:b/>
          <w:color w:val="0000CC"/>
          <w:highlight w:val="yellow"/>
          <w:lang w:eastAsia="ko-KR"/>
        </w:rPr>
        <w:t xml:space="preserve"> name=</w:t>
      </w:r>
      <w:r w:rsidR="00587B68">
        <w:rPr>
          <w:b/>
          <w:color w:val="0000CC"/>
          <w:highlight w:val="yellow"/>
          <w:lang w:eastAsia="ko-KR"/>
        </w:rPr>
        <w:t>”</w:t>
      </w:r>
      <w:r w:rsidR="00587B68">
        <w:rPr>
          <w:rFonts w:hint="eastAsia"/>
          <w:b/>
          <w:color w:val="0000CC"/>
          <w:highlight w:val="yellow"/>
          <w:lang w:eastAsia="ko-KR"/>
        </w:rPr>
        <w:t>Marco, NICT</w:t>
      </w:r>
      <w:r w:rsidR="00587B68">
        <w:rPr>
          <w:b/>
          <w:color w:val="0000CC"/>
          <w:highlight w:val="yellow"/>
          <w:lang w:eastAsia="ko-KR"/>
        </w:rPr>
        <w:t>”</w:t>
      </w:r>
      <w:r w:rsidRPr="005A566F">
        <w:rPr>
          <w:rFonts w:hint="eastAsia"/>
          <w:b/>
          <w:highlight w:val="yellow"/>
          <w:lang w:eastAsia="ko-KR"/>
        </w:rPr>
        <w:t>&gt;</w:t>
      </w:r>
    </w:p>
    <w:p w:rsidR="003113DD" w:rsidRDefault="003113DD" w:rsidP="003113DD">
      <w:pPr>
        <w:pStyle w:val="Heading3"/>
      </w:pPr>
      <w:bookmarkStart w:id="4236" w:name="_Toc377674877"/>
      <w:r w:rsidRPr="003113DD">
        <w:rPr>
          <w:rFonts w:hint="eastAsia"/>
        </w:rPr>
        <w:t>Layer mapping</w:t>
      </w:r>
      <w:bookmarkEnd w:id="4236"/>
    </w:p>
    <w:p w:rsidR="003113DD" w:rsidRPr="008C3404" w:rsidRDefault="003113DD" w:rsidP="003113DD">
      <w:pPr>
        <w:pStyle w:val="paragraph"/>
        <w:ind w:left="0"/>
        <w:rPr>
          <w:rFonts w:ascii="Times New Roman" w:hAnsi="Times New Roman"/>
          <w:sz w:val="22"/>
          <w:szCs w:val="22"/>
        </w:rPr>
      </w:pPr>
      <w:r w:rsidRPr="008C3404">
        <w:rPr>
          <w:rFonts w:ascii="Times New Roman" w:hAnsi="Times New Roman"/>
          <w:sz w:val="22"/>
          <w:szCs w:val="22"/>
        </w:rPr>
        <w:t>Two MIMO technologies are supported: open loop spatial multiplexing and transmit diversity</w:t>
      </w:r>
      <w:r>
        <w:rPr>
          <w:rFonts w:ascii="Times New Roman" w:hAnsi="Times New Roman"/>
          <w:sz w:val="22"/>
          <w:szCs w:val="22"/>
        </w:rPr>
        <w:t xml:space="preserve"> space- frequency block codes </w:t>
      </w:r>
      <w:r w:rsidRPr="008C3404">
        <w:rPr>
          <w:rFonts w:ascii="Times New Roman" w:hAnsi="Times New Roman"/>
          <w:sz w:val="22"/>
          <w:szCs w:val="22"/>
        </w:rPr>
        <w:t>(SFBC) for 2 and 4 antennas.</w:t>
      </w:r>
    </w:p>
    <w:p w:rsidR="003113DD" w:rsidRDefault="003113DD" w:rsidP="003113DD">
      <w:pPr>
        <w:pStyle w:val="paragraph"/>
        <w:ind w:left="0"/>
        <w:rPr>
          <w:rFonts w:ascii="Times New Roman" w:hAnsi="Times New Roman"/>
          <w:sz w:val="22"/>
          <w:szCs w:val="22"/>
        </w:rPr>
      </w:pPr>
      <w:r w:rsidRPr="008C3404">
        <w:rPr>
          <w:rFonts w:ascii="Times New Roman" w:hAnsi="Times New Roman"/>
          <w:sz w:val="22"/>
          <w:szCs w:val="22"/>
        </w:rPr>
        <w:t xml:space="preserve">The [complex] modulation symbols per </w:t>
      </w:r>
      <w:proofErr w:type="spellStart"/>
      <w:r w:rsidRPr="008C3404">
        <w:rPr>
          <w:rFonts w:ascii="Times New Roman" w:hAnsi="Times New Roman"/>
          <w:sz w:val="22"/>
          <w:szCs w:val="22"/>
        </w:rPr>
        <w:t>codeword</w:t>
      </w:r>
      <w:proofErr w:type="spellEnd"/>
      <w:r w:rsidRPr="008C3404">
        <w:rPr>
          <w:rFonts w:ascii="Times New Roman" w:hAnsi="Times New Roman"/>
          <w:sz w:val="22"/>
          <w:szCs w:val="22"/>
        </w:rPr>
        <w:t xml:space="preserve"> </w:t>
      </w:r>
      <w:r w:rsidRPr="008C3404">
        <w:rPr>
          <w:rFonts w:ascii="Times New Roman" w:hAnsi="Times New Roman"/>
          <w:i/>
          <w:iCs/>
          <w:sz w:val="22"/>
          <w:szCs w:val="22"/>
        </w:rPr>
        <w:t>d</w:t>
      </w:r>
      <w:r w:rsidRPr="008C3404">
        <w:rPr>
          <w:rFonts w:ascii="Times New Roman" w:hAnsi="Times New Roman"/>
          <w:i/>
          <w:iCs/>
          <w:sz w:val="22"/>
          <w:szCs w:val="22"/>
          <w:vertAlign w:val="subscript"/>
        </w:rPr>
        <w:t>i</w:t>
      </w:r>
      <w:r w:rsidRPr="008C3404">
        <w:rPr>
          <w:rFonts w:ascii="Times New Roman" w:hAnsi="Times New Roman"/>
          <w:sz w:val="22"/>
          <w:szCs w:val="22"/>
        </w:rPr>
        <w:t xml:space="preserve"> for </w:t>
      </w:r>
      <w:proofErr w:type="spellStart"/>
      <w:r w:rsidRPr="008C3404">
        <w:rPr>
          <w:rFonts w:ascii="Times New Roman" w:hAnsi="Times New Roman"/>
          <w:i/>
          <w:iCs/>
          <w:sz w:val="22"/>
          <w:szCs w:val="22"/>
        </w:rPr>
        <w:t>i</w:t>
      </w:r>
      <w:proofErr w:type="spellEnd"/>
      <w:r w:rsidRPr="008C3404">
        <w:rPr>
          <w:rFonts w:ascii="Times New Roman" w:hAnsi="Times New Roman"/>
          <w:i/>
          <w:iCs/>
          <w:sz w:val="22"/>
          <w:szCs w:val="22"/>
        </w:rPr>
        <w:t>=</w:t>
      </w:r>
      <w:r w:rsidRPr="00276C13">
        <w:rPr>
          <w:rFonts w:ascii="Times New Roman" w:hAnsi="Times New Roman"/>
          <w:iCs/>
          <w:sz w:val="22"/>
          <w:szCs w:val="22"/>
        </w:rPr>
        <w:t>0</w:t>
      </w:r>
      <w:proofErr w:type="gramStart"/>
      <w:r w:rsidRPr="008C3404">
        <w:rPr>
          <w:rFonts w:ascii="Times New Roman" w:hAnsi="Times New Roman"/>
          <w:i/>
          <w:iCs/>
          <w:sz w:val="22"/>
          <w:szCs w:val="22"/>
        </w:rPr>
        <w:t>,</w:t>
      </w:r>
      <w:r w:rsidRPr="00276C13">
        <w:rPr>
          <w:rFonts w:ascii="Times New Roman" w:hAnsi="Times New Roman"/>
          <w:iCs/>
          <w:sz w:val="22"/>
          <w:szCs w:val="22"/>
        </w:rPr>
        <w:t>1</w:t>
      </w:r>
      <w:proofErr w:type="gramEnd"/>
      <w:r w:rsidRPr="008C3404">
        <w:rPr>
          <w:rFonts w:ascii="Times New Roman" w:hAnsi="Times New Roman"/>
          <w:i/>
          <w:iCs/>
          <w:sz w:val="22"/>
          <w:szCs w:val="22"/>
        </w:rPr>
        <w:t>,…,N</w:t>
      </w:r>
      <w:r w:rsidRPr="008C3404">
        <w:rPr>
          <w:rFonts w:ascii="Times New Roman" w:hAnsi="Times New Roman"/>
          <w:i/>
          <w:iCs/>
          <w:sz w:val="22"/>
          <w:szCs w:val="22"/>
          <w:vertAlign w:val="subscript"/>
        </w:rPr>
        <w:t>sym</w:t>
      </w:r>
      <w:r w:rsidRPr="008C3404">
        <w:rPr>
          <w:rFonts w:ascii="Times New Roman" w:hAnsi="Times New Roman"/>
          <w:i/>
          <w:iCs/>
          <w:sz w:val="22"/>
          <w:szCs w:val="22"/>
        </w:rPr>
        <w:t>-</w:t>
      </w:r>
      <w:r w:rsidRPr="00276C13">
        <w:rPr>
          <w:rFonts w:ascii="Times New Roman" w:hAnsi="Times New Roman"/>
          <w:iCs/>
          <w:sz w:val="22"/>
          <w:szCs w:val="22"/>
        </w:rPr>
        <w:t>1</w:t>
      </w:r>
      <w:r w:rsidRPr="008C3404">
        <w:rPr>
          <w:rFonts w:ascii="Times New Roman" w:hAnsi="Times New Roman"/>
          <w:i/>
          <w:iCs/>
          <w:sz w:val="22"/>
          <w:szCs w:val="22"/>
        </w:rPr>
        <w:t xml:space="preserve"> </w:t>
      </w:r>
      <w:r>
        <w:rPr>
          <w:rFonts w:ascii="Times New Roman" w:hAnsi="Times New Roman"/>
          <w:sz w:val="22"/>
          <w:szCs w:val="22"/>
        </w:rPr>
        <w:t>are mapped on</w:t>
      </w:r>
      <w:r w:rsidRPr="008C3404">
        <w:rPr>
          <w:rFonts w:ascii="Times New Roman" w:hAnsi="Times New Roman"/>
          <w:sz w:val="22"/>
          <w:szCs w:val="22"/>
        </w:rPr>
        <w:t>to several layers</w:t>
      </w:r>
      <w:r>
        <w:rPr>
          <w:rFonts w:ascii="Times New Roman" w:hAnsi="Times New Roman"/>
          <w:sz w:val="22"/>
          <w:szCs w:val="22"/>
        </w:rPr>
        <w:t xml:space="preserve"> as (a layer represents an </w:t>
      </w:r>
      <w:r w:rsidRPr="008C3404">
        <w:rPr>
          <w:rFonts w:ascii="Times New Roman" w:hAnsi="Times New Roman"/>
          <w:sz w:val="22"/>
          <w:szCs w:val="22"/>
        </w:rPr>
        <w:t xml:space="preserve">independent stream of </w:t>
      </w:r>
      <w:r>
        <w:rPr>
          <w:rFonts w:ascii="Times New Roman" w:hAnsi="Times New Roman"/>
          <w:sz w:val="22"/>
          <w:szCs w:val="22"/>
        </w:rPr>
        <w:t>symbols in a MIMO configuration, and rank is the number of layers transmitted):</w:t>
      </w:r>
    </w:p>
    <w:p w:rsidR="003113DD" w:rsidRPr="008C3404" w:rsidRDefault="003113DD" w:rsidP="003113DD">
      <w:pPr>
        <w:pStyle w:val="paragraph"/>
        <w:ind w:left="0"/>
        <w:jc w:val="center"/>
        <w:rPr>
          <w:rFonts w:ascii="Times New Roman" w:hAnsi="Times New Roman"/>
          <w:sz w:val="22"/>
          <w:szCs w:val="22"/>
        </w:rPr>
      </w:pPr>
      <w:r w:rsidRPr="00461FBF">
        <w:rPr>
          <w:rFonts w:ascii="Times New Roman" w:hAnsi="Times New Roman"/>
          <w:position w:val="-16"/>
          <w:sz w:val="22"/>
          <w:szCs w:val="22"/>
        </w:rPr>
        <w:object w:dxaOrig="5520" w:dyaOrig="420">
          <v:shape id="_x0000_i1129" type="#_x0000_t75" style="width:276.3pt;height:20.95pt" o:ole="">
            <v:imagedata r:id="rId345" o:title=""/>
          </v:shape>
          <o:OLEObject Type="Embed" ProgID="Equation.3" ShapeID="_x0000_i1129" DrawAspect="Content" ObjectID="_1451736304" r:id="rId346"/>
        </w:object>
      </w:r>
    </w:p>
    <w:p w:rsidR="003113DD" w:rsidRPr="008C3404" w:rsidRDefault="003113DD" w:rsidP="003113DD">
      <w:pPr>
        <w:pStyle w:val="paragraph"/>
        <w:ind w:left="0"/>
        <w:rPr>
          <w:rFonts w:ascii="Times New Roman" w:hAnsi="Times New Roman"/>
          <w:sz w:val="22"/>
          <w:szCs w:val="22"/>
        </w:rPr>
      </w:pPr>
      <w:proofErr w:type="gramStart"/>
      <w:r w:rsidRPr="008C3404">
        <w:rPr>
          <w:rFonts w:ascii="Times New Roman" w:hAnsi="Times New Roman"/>
          <w:sz w:val="22"/>
          <w:szCs w:val="22"/>
        </w:rPr>
        <w:t>where</w:t>
      </w:r>
      <w:proofErr w:type="gramEnd"/>
      <w:r w:rsidRPr="008C3404">
        <w:rPr>
          <w:rFonts w:ascii="Times New Roman" w:hAnsi="Times New Roman"/>
          <w:sz w:val="22"/>
          <w:szCs w:val="22"/>
        </w:rPr>
        <w:t xml:space="preserve"> </w:t>
      </w:r>
      <w:r>
        <w:rPr>
          <w:rFonts w:ascii="Times New Roman" w:hAnsi="Times New Roman"/>
          <w:sz w:val="22"/>
          <w:szCs w:val="22"/>
        </w:rPr>
        <w:t>ν</w:t>
      </w:r>
      <w:r w:rsidRPr="008C3404">
        <w:rPr>
          <w:rFonts w:ascii="Times New Roman" w:hAnsi="Times New Roman"/>
          <w:sz w:val="22"/>
          <w:szCs w:val="22"/>
        </w:rPr>
        <w:t xml:space="preserve"> is the number of layers and </w:t>
      </w:r>
      <w:proofErr w:type="spellStart"/>
      <w:r w:rsidRPr="00A06538">
        <w:rPr>
          <w:rFonts w:ascii="Times New Roman" w:hAnsi="Times New Roman"/>
          <w:i/>
          <w:sz w:val="22"/>
          <w:szCs w:val="22"/>
        </w:rPr>
        <w:t>N</w:t>
      </w:r>
      <w:r w:rsidRPr="00A06538">
        <w:rPr>
          <w:rFonts w:ascii="Times New Roman" w:hAnsi="Times New Roman"/>
          <w:i/>
          <w:sz w:val="22"/>
          <w:szCs w:val="22"/>
          <w:vertAlign w:val="superscript"/>
        </w:rPr>
        <w:t>L</w:t>
      </w:r>
      <w:r w:rsidRPr="00A06538">
        <w:rPr>
          <w:rFonts w:ascii="Times New Roman" w:hAnsi="Times New Roman"/>
          <w:i/>
          <w:sz w:val="22"/>
          <w:szCs w:val="22"/>
          <w:vertAlign w:val="subscript"/>
        </w:rPr>
        <w:t>sym</w:t>
      </w:r>
      <w:proofErr w:type="spellEnd"/>
      <w:r w:rsidRPr="00A06538">
        <w:rPr>
          <w:rFonts w:ascii="Times New Roman" w:hAnsi="Times New Roman"/>
          <w:sz w:val="22"/>
          <w:szCs w:val="22"/>
          <w:vertAlign w:val="subscript"/>
        </w:rPr>
        <w:t xml:space="preserve"> </w:t>
      </w:r>
      <w:r w:rsidRPr="008C3404">
        <w:rPr>
          <w:rFonts w:ascii="Times New Roman" w:hAnsi="Times New Roman"/>
          <w:sz w:val="22"/>
          <w:szCs w:val="22"/>
        </w:rPr>
        <w:t xml:space="preserve">is the number of symbols per layer for the </w:t>
      </w:r>
      <w:proofErr w:type="spellStart"/>
      <w:r w:rsidRPr="008C3404">
        <w:rPr>
          <w:rFonts w:ascii="Times New Roman" w:hAnsi="Times New Roman"/>
          <w:i/>
          <w:iCs/>
          <w:sz w:val="22"/>
          <w:szCs w:val="22"/>
        </w:rPr>
        <w:t>q</w:t>
      </w:r>
      <w:r w:rsidRPr="008C3404">
        <w:rPr>
          <w:rFonts w:ascii="Times New Roman" w:hAnsi="Times New Roman"/>
          <w:sz w:val="22"/>
          <w:szCs w:val="22"/>
        </w:rPr>
        <w:t>th</w:t>
      </w:r>
      <w:proofErr w:type="spellEnd"/>
      <w:r w:rsidRPr="008C3404">
        <w:rPr>
          <w:rFonts w:ascii="Times New Roman" w:hAnsi="Times New Roman"/>
          <w:sz w:val="22"/>
          <w:szCs w:val="22"/>
        </w:rPr>
        <w:t xml:space="preserve"> </w:t>
      </w:r>
      <w:proofErr w:type="spellStart"/>
      <w:r w:rsidRPr="008C3404">
        <w:rPr>
          <w:rFonts w:ascii="Times New Roman" w:hAnsi="Times New Roman"/>
          <w:sz w:val="22"/>
          <w:szCs w:val="22"/>
        </w:rPr>
        <w:t>codeword</w:t>
      </w:r>
      <w:proofErr w:type="spellEnd"/>
      <w:r w:rsidRPr="008C3404">
        <w:rPr>
          <w:rFonts w:ascii="Times New Roman" w:hAnsi="Times New Roman"/>
          <w:sz w:val="22"/>
          <w:szCs w:val="22"/>
        </w:rPr>
        <w:t>.</w:t>
      </w:r>
    </w:p>
    <w:p w:rsidR="003113DD" w:rsidRPr="003113DD" w:rsidRDefault="003113DD" w:rsidP="003113DD">
      <w:pPr>
        <w:rPr>
          <w:lang w:val="en-US" w:eastAsia="ko-KR"/>
        </w:rPr>
      </w:pPr>
    </w:p>
    <w:p w:rsidR="003113DD" w:rsidRDefault="003113DD" w:rsidP="003113DD">
      <w:pPr>
        <w:pStyle w:val="Heading4"/>
      </w:pPr>
      <w:r>
        <w:rPr>
          <w:rFonts w:hint="eastAsia"/>
        </w:rPr>
        <w:lastRenderedPageBreak/>
        <w:t>Open loop spatial multiplexing</w:t>
      </w:r>
    </w:p>
    <w:p w:rsidR="003113DD" w:rsidRPr="008C3404" w:rsidRDefault="003113DD" w:rsidP="003113DD">
      <w:pPr>
        <w:pStyle w:val="paragraph"/>
        <w:ind w:left="0"/>
        <w:rPr>
          <w:rFonts w:ascii="Times New Roman" w:hAnsi="Times New Roman"/>
          <w:sz w:val="22"/>
          <w:szCs w:val="22"/>
        </w:rPr>
      </w:pPr>
      <w:r w:rsidRPr="00EF7416">
        <w:rPr>
          <w:rFonts w:ascii="Times New Roman" w:hAnsi="Times New Roman"/>
          <w:sz w:val="22"/>
          <w:szCs w:val="22"/>
        </w:rPr>
        <w:t>Open loop spatial multiplexing</w:t>
      </w:r>
      <w:r>
        <w:rPr>
          <w:rFonts w:ascii="Times New Roman" w:hAnsi="Times New Roman"/>
          <w:sz w:val="22"/>
          <w:szCs w:val="22"/>
        </w:rPr>
        <w:t xml:space="preserve"> enables the transmission of parallel data streams.</w:t>
      </w:r>
      <w:r w:rsidRPr="008C3404">
        <w:rPr>
          <w:rFonts w:ascii="Times New Roman" w:hAnsi="Times New Roman"/>
          <w:sz w:val="22"/>
          <w:szCs w:val="22"/>
        </w:rPr>
        <w:t xml:space="preserve"> The mapping of </w:t>
      </w:r>
      <w:proofErr w:type="spellStart"/>
      <w:r w:rsidRPr="008C3404">
        <w:rPr>
          <w:rFonts w:ascii="Times New Roman" w:hAnsi="Times New Roman"/>
          <w:sz w:val="22"/>
          <w:szCs w:val="22"/>
        </w:rPr>
        <w:t>codeword</w:t>
      </w:r>
      <w:proofErr w:type="spellEnd"/>
      <w:r w:rsidRPr="008C3404">
        <w:rPr>
          <w:rFonts w:ascii="Times New Roman" w:hAnsi="Times New Roman"/>
          <w:sz w:val="22"/>
          <w:szCs w:val="22"/>
        </w:rPr>
        <w:t xml:space="preserve"> symbols onto layer streams can be found in document with DCN 369r1.  </w:t>
      </w:r>
    </w:p>
    <w:p w:rsidR="003113DD" w:rsidRPr="003113DD" w:rsidRDefault="003113DD" w:rsidP="003113DD">
      <w:pPr>
        <w:rPr>
          <w:lang w:val="en-US" w:eastAsia="ko-KR"/>
        </w:rPr>
      </w:pPr>
    </w:p>
    <w:p w:rsidR="003113DD" w:rsidRDefault="003113DD" w:rsidP="003113DD">
      <w:pPr>
        <w:pStyle w:val="Heading4"/>
      </w:pPr>
      <w:r>
        <w:rPr>
          <w:rFonts w:hint="eastAsia"/>
        </w:rPr>
        <w:t>Transmit diversity</w:t>
      </w:r>
    </w:p>
    <w:p w:rsidR="003113DD" w:rsidRPr="008C3404" w:rsidRDefault="003113DD" w:rsidP="003113DD">
      <w:pPr>
        <w:pStyle w:val="paragraph"/>
        <w:ind w:left="0"/>
        <w:rPr>
          <w:rFonts w:ascii="Times New Roman" w:hAnsi="Times New Roman"/>
          <w:sz w:val="22"/>
          <w:szCs w:val="22"/>
        </w:rPr>
      </w:pPr>
      <w:r w:rsidRPr="008C3404">
        <w:rPr>
          <w:rFonts w:ascii="Times New Roman" w:hAnsi="Times New Roman"/>
          <w:sz w:val="22"/>
          <w:szCs w:val="22"/>
        </w:rPr>
        <w:t>Transmit d</w:t>
      </w:r>
      <w:r>
        <w:rPr>
          <w:rFonts w:ascii="Times New Roman" w:hAnsi="Times New Roman"/>
          <w:sz w:val="22"/>
          <w:szCs w:val="22"/>
        </w:rPr>
        <w:t xml:space="preserve">iversity enables to transmit the same information from multiple antennas. </w:t>
      </w:r>
      <w:r w:rsidRPr="008C3404">
        <w:rPr>
          <w:rFonts w:ascii="Times New Roman" w:hAnsi="Times New Roman"/>
          <w:sz w:val="22"/>
          <w:szCs w:val="22"/>
        </w:rPr>
        <w:t xml:space="preserve">The mapping of </w:t>
      </w:r>
      <w:proofErr w:type="spellStart"/>
      <w:r w:rsidRPr="008C3404">
        <w:rPr>
          <w:rFonts w:ascii="Times New Roman" w:hAnsi="Times New Roman"/>
          <w:sz w:val="22"/>
          <w:szCs w:val="22"/>
        </w:rPr>
        <w:t>codeword</w:t>
      </w:r>
      <w:proofErr w:type="spellEnd"/>
      <w:r w:rsidRPr="008C3404">
        <w:rPr>
          <w:rFonts w:ascii="Times New Roman" w:hAnsi="Times New Roman"/>
          <w:sz w:val="22"/>
          <w:szCs w:val="22"/>
        </w:rPr>
        <w:t xml:space="preserve"> symbols onto layer streams can be f</w:t>
      </w:r>
      <w:r>
        <w:rPr>
          <w:rFonts w:ascii="Times New Roman" w:hAnsi="Times New Roman"/>
          <w:sz w:val="22"/>
          <w:szCs w:val="22"/>
        </w:rPr>
        <w:t>ound in document with DCN 369r1.</w:t>
      </w:r>
    </w:p>
    <w:p w:rsidR="003113DD" w:rsidRDefault="003113DD" w:rsidP="003113DD">
      <w:pPr>
        <w:rPr>
          <w:lang w:val="en-US" w:eastAsia="ko-KR"/>
        </w:rPr>
      </w:pPr>
    </w:p>
    <w:p w:rsidR="003113DD" w:rsidRPr="003113DD" w:rsidRDefault="003113DD" w:rsidP="003113DD">
      <w:pPr>
        <w:pStyle w:val="Heading3"/>
        <w:rPr>
          <w:lang w:val="en-US"/>
        </w:rPr>
      </w:pPr>
      <w:bookmarkStart w:id="4237" w:name="_Toc377674878"/>
      <w:proofErr w:type="spellStart"/>
      <w:r>
        <w:rPr>
          <w:rFonts w:hint="eastAsia"/>
          <w:lang w:val="en-US"/>
        </w:rPr>
        <w:t>Precoding</w:t>
      </w:r>
      <w:bookmarkEnd w:id="4237"/>
      <w:proofErr w:type="spellEnd"/>
    </w:p>
    <w:p w:rsidR="003113DD" w:rsidRDefault="003113DD" w:rsidP="003113DD">
      <w:pPr>
        <w:pStyle w:val="paragraph"/>
        <w:ind w:left="0"/>
        <w:rPr>
          <w:rFonts w:ascii="Times New Roman" w:hAnsi="Times New Roman"/>
          <w:sz w:val="22"/>
          <w:szCs w:val="22"/>
        </w:rPr>
      </w:pPr>
      <w:proofErr w:type="spellStart"/>
      <w:r w:rsidRPr="008C3404">
        <w:rPr>
          <w:rFonts w:ascii="Times New Roman" w:hAnsi="Times New Roman"/>
          <w:sz w:val="22"/>
          <w:szCs w:val="22"/>
        </w:rPr>
        <w:t>Precoding</w:t>
      </w:r>
      <w:proofErr w:type="spellEnd"/>
      <w:r w:rsidRPr="008C3404">
        <w:rPr>
          <w:rFonts w:ascii="Times New Roman" w:hAnsi="Times New Roman"/>
          <w:sz w:val="22"/>
          <w:szCs w:val="22"/>
        </w:rPr>
        <w:t xml:space="preserve"> allows increasing system performance and robustness by feeding back to the transmitter channel state information</w:t>
      </w:r>
      <w:r>
        <w:rPr>
          <w:rFonts w:ascii="Times New Roman" w:hAnsi="Times New Roman"/>
          <w:sz w:val="22"/>
          <w:szCs w:val="22"/>
        </w:rPr>
        <w:t xml:space="preserve"> (CSI)</w:t>
      </w:r>
      <w:r w:rsidRPr="008C3404">
        <w:rPr>
          <w:rFonts w:ascii="Times New Roman" w:hAnsi="Times New Roman"/>
          <w:sz w:val="22"/>
          <w:szCs w:val="22"/>
        </w:rPr>
        <w:t>.</w:t>
      </w:r>
      <w:r>
        <w:rPr>
          <w:rFonts w:ascii="Times New Roman" w:hAnsi="Times New Roman"/>
          <w:sz w:val="22"/>
          <w:szCs w:val="22"/>
        </w:rPr>
        <w:t xml:space="preserve"> The s</w:t>
      </w:r>
      <w:r w:rsidRPr="008C3404">
        <w:rPr>
          <w:rFonts w:ascii="Times New Roman" w:hAnsi="Times New Roman"/>
          <w:sz w:val="22"/>
          <w:szCs w:val="22"/>
        </w:rPr>
        <w:t xml:space="preserve">chematic diagram of MIMO support with </w:t>
      </w:r>
      <w:proofErr w:type="spellStart"/>
      <w:r w:rsidRPr="008C3404">
        <w:rPr>
          <w:rFonts w:ascii="Times New Roman" w:hAnsi="Times New Roman"/>
          <w:sz w:val="22"/>
          <w:szCs w:val="22"/>
        </w:rPr>
        <w:t>precoding</w:t>
      </w:r>
      <w:proofErr w:type="spellEnd"/>
      <w:r w:rsidRPr="008C3404">
        <w:rPr>
          <w:rFonts w:ascii="Times New Roman" w:hAnsi="Times New Roman"/>
          <w:sz w:val="22"/>
          <w:szCs w:val="22"/>
        </w:rPr>
        <w:t xml:space="preserve"> is illustrated as</w:t>
      </w:r>
    </w:p>
    <w:p w:rsidR="003113DD" w:rsidRDefault="003113DD" w:rsidP="003113DD">
      <w:pPr>
        <w:pStyle w:val="paragraph"/>
        <w:ind w:left="0"/>
        <w:rPr>
          <w:rFonts w:ascii="Times New Roman" w:hAnsi="Times New Roman"/>
          <w:sz w:val="22"/>
          <w:szCs w:val="22"/>
        </w:rPr>
      </w:pPr>
    </w:p>
    <w:p w:rsidR="003113DD" w:rsidRPr="008C3404" w:rsidRDefault="003113DD" w:rsidP="003113DD">
      <w:pPr>
        <w:pStyle w:val="paragraph"/>
        <w:ind w:left="0"/>
        <w:jc w:val="center"/>
        <w:rPr>
          <w:rFonts w:ascii="Times New Roman" w:hAnsi="Times New Roman"/>
          <w:sz w:val="22"/>
          <w:szCs w:val="22"/>
        </w:rPr>
      </w:pPr>
      <w:r>
        <w:rPr>
          <w:rFonts w:ascii="Times New Roman" w:hAnsi="Times New Roman"/>
          <w:sz w:val="22"/>
          <w:szCs w:val="22"/>
        </w:rPr>
        <w:object w:dxaOrig="6100" w:dyaOrig="2953">
          <v:shape id="_x0000_i1130" type="#_x0000_t75" style="width:253.15pt;height:123pt" o:ole="">
            <v:imagedata r:id="rId347" o:title=""/>
          </v:shape>
          <o:OLEObject Type="Embed" ProgID="Visio.Drawing.11" ShapeID="_x0000_i1130" DrawAspect="Content" ObjectID="_1451736305" r:id="rId348"/>
        </w:object>
      </w:r>
    </w:p>
    <w:p w:rsidR="003113DD" w:rsidRDefault="003113DD" w:rsidP="003113DD">
      <w:pPr>
        <w:rPr>
          <w:lang w:eastAsia="ko-KR"/>
        </w:rPr>
      </w:pPr>
    </w:p>
    <w:p w:rsidR="003113DD" w:rsidRDefault="003113DD" w:rsidP="003113DD">
      <w:pPr>
        <w:pStyle w:val="Heading4"/>
      </w:pPr>
      <w:r>
        <w:rPr>
          <w:rFonts w:hint="eastAsia"/>
        </w:rPr>
        <w:t>Open loop spatial multiplexing</w:t>
      </w:r>
    </w:p>
    <w:p w:rsidR="003113DD" w:rsidRPr="0006583B" w:rsidRDefault="003113DD" w:rsidP="003113DD">
      <w:pPr>
        <w:pStyle w:val="paragraph"/>
        <w:ind w:left="0"/>
        <w:rPr>
          <w:rFonts w:ascii="Times New Roman" w:hAnsi="Times New Roman"/>
          <w:sz w:val="22"/>
          <w:szCs w:val="22"/>
        </w:rPr>
      </w:pPr>
      <w:proofErr w:type="spellStart"/>
      <w:r w:rsidRPr="0006583B">
        <w:rPr>
          <w:rFonts w:ascii="Times New Roman" w:hAnsi="Times New Roman"/>
          <w:sz w:val="22"/>
          <w:szCs w:val="22"/>
        </w:rPr>
        <w:t>Precoding</w:t>
      </w:r>
      <w:proofErr w:type="spellEnd"/>
      <w:r w:rsidRPr="0006583B">
        <w:rPr>
          <w:rFonts w:ascii="Times New Roman" w:hAnsi="Times New Roman"/>
          <w:sz w:val="22"/>
          <w:szCs w:val="22"/>
        </w:rPr>
        <w:t xml:space="preserve"> for open loop spatial multiplexing increases robustness by feeding back the</w:t>
      </w:r>
      <w:r>
        <w:rPr>
          <w:rFonts w:ascii="Times New Roman" w:hAnsi="Times New Roman"/>
          <w:sz w:val="22"/>
          <w:szCs w:val="22"/>
        </w:rPr>
        <w:t xml:space="preserve"> rank of the wireless channel </w:t>
      </w:r>
      <w:r w:rsidRPr="0006583B">
        <w:rPr>
          <w:rFonts w:ascii="Times New Roman" w:hAnsi="Times New Roman"/>
          <w:sz w:val="22"/>
          <w:szCs w:val="22"/>
        </w:rPr>
        <w:t xml:space="preserve">(RI=rank indicator). The transmitter chooses a pre-fixed </w:t>
      </w:r>
      <w:proofErr w:type="spellStart"/>
      <w:r w:rsidRPr="0006583B">
        <w:rPr>
          <w:rFonts w:ascii="Times New Roman" w:hAnsi="Times New Roman"/>
          <w:sz w:val="22"/>
          <w:szCs w:val="22"/>
        </w:rPr>
        <w:t>codeword</w:t>
      </w:r>
      <w:proofErr w:type="spellEnd"/>
      <w:r w:rsidRPr="0006583B">
        <w:rPr>
          <w:rFonts w:ascii="Times New Roman" w:hAnsi="Times New Roman"/>
          <w:sz w:val="22"/>
          <w:szCs w:val="22"/>
        </w:rPr>
        <w:t xml:space="preserve"> according to the RI.  </w:t>
      </w:r>
    </w:p>
    <w:p w:rsidR="003113DD" w:rsidRDefault="003113DD" w:rsidP="003113DD">
      <w:pPr>
        <w:pStyle w:val="paragraph"/>
        <w:ind w:left="0"/>
        <w:rPr>
          <w:rFonts w:ascii="Times New Roman" w:hAnsi="Times New Roman"/>
          <w:sz w:val="22"/>
          <w:szCs w:val="22"/>
        </w:rPr>
      </w:pPr>
      <w:r w:rsidRPr="0006583B">
        <w:rPr>
          <w:rFonts w:ascii="Times New Roman" w:hAnsi="Times New Roman"/>
          <w:sz w:val="22"/>
          <w:szCs w:val="22"/>
        </w:rPr>
        <w:t xml:space="preserve">Single antenna mapping is </w:t>
      </w:r>
      <w:r>
        <w:rPr>
          <w:rFonts w:ascii="Times New Roman" w:hAnsi="Times New Roman"/>
          <w:sz w:val="22"/>
          <w:szCs w:val="22"/>
        </w:rPr>
        <w:t xml:space="preserve">trivial and </w:t>
      </w:r>
      <w:r w:rsidRPr="0006583B">
        <w:rPr>
          <w:rFonts w:ascii="Times New Roman" w:hAnsi="Times New Roman"/>
          <w:sz w:val="22"/>
          <w:szCs w:val="22"/>
        </w:rPr>
        <w:t>given by</w:t>
      </w:r>
    </w:p>
    <w:p w:rsidR="003113DD" w:rsidRPr="0006583B" w:rsidRDefault="003113DD" w:rsidP="003113DD">
      <w:pPr>
        <w:pStyle w:val="paragraph"/>
        <w:ind w:left="0"/>
        <w:jc w:val="center"/>
        <w:rPr>
          <w:rFonts w:ascii="Times New Roman" w:hAnsi="Times New Roman"/>
          <w:sz w:val="22"/>
          <w:szCs w:val="22"/>
        </w:rPr>
      </w:pPr>
      <w:r w:rsidRPr="00FF4AE0">
        <w:rPr>
          <w:rFonts w:ascii="Times New Roman" w:hAnsi="Times New Roman"/>
          <w:position w:val="-14"/>
          <w:sz w:val="22"/>
          <w:szCs w:val="22"/>
        </w:rPr>
        <w:object w:dxaOrig="1260" w:dyaOrig="380">
          <v:shape id="_x0000_i1131" type="#_x0000_t75" style="width:62.85pt;height:19pt" o:ole="">
            <v:imagedata r:id="rId349" o:title=""/>
          </v:shape>
          <o:OLEObject Type="Embed" ProgID="Equation.3" ShapeID="_x0000_i1131" DrawAspect="Content" ObjectID="_1451736306" r:id="rId350"/>
        </w:object>
      </w:r>
    </w:p>
    <w:p w:rsidR="003113DD" w:rsidRPr="00C32BF5" w:rsidRDefault="003113DD" w:rsidP="003113DD">
      <w:pPr>
        <w:pStyle w:val="paragraph"/>
        <w:ind w:left="0"/>
        <w:rPr>
          <w:rFonts w:ascii="Times New Roman" w:hAnsi="Times New Roman"/>
          <w:sz w:val="22"/>
          <w:szCs w:val="22"/>
        </w:rPr>
      </w:pPr>
      <w:r>
        <w:rPr>
          <w:rFonts w:ascii="Times New Roman" w:hAnsi="Times New Roman"/>
          <w:sz w:val="22"/>
          <w:szCs w:val="22"/>
        </w:rPr>
        <w:t xml:space="preserve">where </w:t>
      </w:r>
      <w:proofErr w:type="spellStart"/>
      <w:r w:rsidRPr="00C32BF5">
        <w:rPr>
          <w:rFonts w:ascii="Times New Roman" w:hAnsi="Times New Roman"/>
          <w:i/>
          <w:sz w:val="22"/>
          <w:szCs w:val="22"/>
        </w:rPr>
        <w:t>pɛ</w:t>
      </w:r>
      <w:proofErr w:type="spellEnd"/>
      <w:r>
        <w:rPr>
          <w:rFonts w:ascii="Times New Roman" w:hAnsi="Times New Roman"/>
          <w:sz w:val="22"/>
          <w:szCs w:val="22"/>
        </w:rPr>
        <w:t xml:space="preserve">{0,1,2,3}, </w:t>
      </w:r>
      <w:proofErr w:type="spellStart"/>
      <w:r w:rsidRPr="00C32BF5">
        <w:rPr>
          <w:rFonts w:ascii="Times New Roman" w:hAnsi="Times New Roman"/>
          <w:i/>
          <w:sz w:val="22"/>
          <w:szCs w:val="22"/>
        </w:rPr>
        <w:t>i</w:t>
      </w:r>
      <w:proofErr w:type="spellEnd"/>
      <w:r>
        <w:rPr>
          <w:rFonts w:ascii="Times New Roman" w:hAnsi="Times New Roman"/>
          <w:sz w:val="22"/>
          <w:szCs w:val="22"/>
        </w:rPr>
        <w:t>=0,1,…,</w:t>
      </w:r>
      <w:r w:rsidRPr="00C32BF5">
        <w:rPr>
          <w:rFonts w:ascii="Times New Roman" w:hAnsi="Times New Roman"/>
          <w:i/>
          <w:sz w:val="22"/>
          <w:szCs w:val="22"/>
        </w:rPr>
        <w:t>N</w:t>
      </w:r>
      <w:r w:rsidRPr="00C32BF5">
        <w:rPr>
          <w:rFonts w:ascii="Times New Roman" w:hAnsi="Times New Roman"/>
          <w:i/>
          <w:sz w:val="22"/>
          <w:szCs w:val="22"/>
          <w:vertAlign w:val="superscript"/>
        </w:rPr>
        <w:t>P</w:t>
      </w:r>
      <w:r w:rsidRPr="00C32BF5">
        <w:rPr>
          <w:rFonts w:ascii="Times New Roman" w:hAnsi="Times New Roman"/>
          <w:i/>
          <w:sz w:val="22"/>
          <w:szCs w:val="22"/>
          <w:vertAlign w:val="subscript"/>
        </w:rPr>
        <w:t>sym</w:t>
      </w:r>
      <w:r w:rsidRPr="00C32BF5">
        <w:rPr>
          <w:rFonts w:ascii="Times New Roman" w:hAnsi="Times New Roman"/>
          <w:sz w:val="22"/>
          <w:szCs w:val="22"/>
        </w:rPr>
        <w:t>-1</w:t>
      </w:r>
      <w:r>
        <w:rPr>
          <w:rFonts w:ascii="Times New Roman" w:hAnsi="Times New Roman"/>
          <w:sz w:val="22"/>
          <w:szCs w:val="22"/>
        </w:rPr>
        <w:t xml:space="preserve">, and </w:t>
      </w:r>
      <w:proofErr w:type="spellStart"/>
      <w:r w:rsidRPr="00C32BF5">
        <w:rPr>
          <w:rFonts w:ascii="Times New Roman" w:hAnsi="Times New Roman"/>
          <w:i/>
          <w:sz w:val="22"/>
          <w:szCs w:val="22"/>
        </w:rPr>
        <w:t>N</w:t>
      </w:r>
      <w:r w:rsidRPr="00C32BF5">
        <w:rPr>
          <w:rFonts w:ascii="Times New Roman" w:hAnsi="Times New Roman"/>
          <w:i/>
          <w:sz w:val="22"/>
          <w:szCs w:val="22"/>
          <w:vertAlign w:val="superscript"/>
        </w:rPr>
        <w:t>P</w:t>
      </w:r>
      <w:r w:rsidRPr="00C32BF5">
        <w:rPr>
          <w:rFonts w:ascii="Times New Roman" w:hAnsi="Times New Roman"/>
          <w:i/>
          <w:sz w:val="22"/>
          <w:szCs w:val="22"/>
          <w:vertAlign w:val="subscript"/>
        </w:rPr>
        <w:t>sym</w:t>
      </w:r>
      <w:proofErr w:type="spellEnd"/>
      <w:r w:rsidRPr="00C32BF5">
        <w:rPr>
          <w:rFonts w:ascii="Times New Roman" w:hAnsi="Times New Roman"/>
          <w:i/>
          <w:sz w:val="22"/>
          <w:szCs w:val="22"/>
        </w:rPr>
        <w:t>=</w:t>
      </w:r>
      <w:proofErr w:type="spellStart"/>
      <w:r w:rsidRPr="00C32BF5">
        <w:rPr>
          <w:rFonts w:ascii="Times New Roman" w:hAnsi="Times New Roman"/>
          <w:i/>
          <w:sz w:val="22"/>
          <w:szCs w:val="22"/>
        </w:rPr>
        <w:t>N</w:t>
      </w:r>
      <w:r w:rsidRPr="00C32BF5">
        <w:rPr>
          <w:rFonts w:ascii="Times New Roman" w:hAnsi="Times New Roman"/>
          <w:i/>
          <w:sz w:val="22"/>
          <w:szCs w:val="22"/>
          <w:vertAlign w:val="superscript"/>
        </w:rPr>
        <w:t>L</w:t>
      </w:r>
      <w:r w:rsidRPr="00C32BF5">
        <w:rPr>
          <w:rFonts w:ascii="Times New Roman" w:hAnsi="Times New Roman"/>
          <w:i/>
          <w:sz w:val="22"/>
          <w:szCs w:val="22"/>
          <w:vertAlign w:val="subscript"/>
        </w:rPr>
        <w:t>sym</w:t>
      </w:r>
      <w:proofErr w:type="spellEnd"/>
      <w:r>
        <w:rPr>
          <w:rFonts w:ascii="Times New Roman" w:hAnsi="Times New Roman"/>
          <w:sz w:val="22"/>
          <w:szCs w:val="22"/>
        </w:rPr>
        <w:t>.</w:t>
      </w:r>
    </w:p>
    <w:p w:rsidR="003113DD" w:rsidRPr="0006583B" w:rsidRDefault="003113DD" w:rsidP="003113DD">
      <w:pPr>
        <w:pStyle w:val="paragraph"/>
        <w:ind w:left="0"/>
        <w:rPr>
          <w:rFonts w:ascii="Times New Roman" w:hAnsi="Times New Roman"/>
          <w:sz w:val="22"/>
          <w:szCs w:val="22"/>
        </w:rPr>
      </w:pPr>
      <w:r w:rsidRPr="0006583B">
        <w:rPr>
          <w:rFonts w:ascii="Times New Roman" w:hAnsi="Times New Roman"/>
          <w:sz w:val="22"/>
          <w:szCs w:val="22"/>
        </w:rPr>
        <w:t xml:space="preserve">Multiple antennas mapping is given by </w:t>
      </w:r>
      <w:r w:rsidRPr="0006583B">
        <w:rPr>
          <w:rFonts w:ascii="Times New Roman" w:hAnsi="Times New Roman"/>
          <w:noProof/>
          <w:sz w:val="22"/>
          <w:szCs w:val="22"/>
        </w:rPr>
        <w:t xml:space="preserve"> </w:t>
      </w:r>
    </w:p>
    <w:p w:rsidR="003113DD" w:rsidRPr="0006583B" w:rsidRDefault="003113DD" w:rsidP="003113DD">
      <w:pPr>
        <w:pStyle w:val="paragraph"/>
        <w:jc w:val="center"/>
        <w:rPr>
          <w:rFonts w:ascii="Times New Roman" w:hAnsi="Times New Roman"/>
          <w:sz w:val="22"/>
          <w:szCs w:val="22"/>
        </w:rPr>
      </w:pPr>
      <w:r w:rsidRPr="00853A60">
        <w:rPr>
          <w:rFonts w:ascii="Times New Roman" w:hAnsi="Times New Roman"/>
          <w:position w:val="-12"/>
          <w:sz w:val="22"/>
          <w:szCs w:val="22"/>
        </w:rPr>
        <w:object w:dxaOrig="2520" w:dyaOrig="360">
          <v:shape id="_x0000_i1132" type="#_x0000_t75" style="width:126.4pt;height:18.35pt" o:ole="">
            <v:imagedata r:id="rId351" o:title=""/>
          </v:shape>
          <o:OLEObject Type="Embed" ProgID="Equation.3" ShapeID="_x0000_i1132" DrawAspect="Content" ObjectID="_1451736307" r:id="rId352"/>
        </w:object>
      </w:r>
    </w:p>
    <w:p w:rsidR="003113DD" w:rsidRPr="0006583B" w:rsidRDefault="003113DD" w:rsidP="003113DD">
      <w:pPr>
        <w:pStyle w:val="paragraph"/>
        <w:ind w:left="0"/>
        <w:rPr>
          <w:rFonts w:ascii="Times New Roman" w:hAnsi="Times New Roman"/>
          <w:sz w:val="22"/>
          <w:szCs w:val="22"/>
        </w:rPr>
      </w:pPr>
      <w:r w:rsidRPr="0006583B">
        <w:rPr>
          <w:rFonts w:ascii="Times New Roman" w:hAnsi="Times New Roman"/>
          <w:sz w:val="22"/>
          <w:szCs w:val="22"/>
        </w:rPr>
        <w:t xml:space="preserve">The transmitter chooses a </w:t>
      </w:r>
      <w:proofErr w:type="spellStart"/>
      <w:r w:rsidRPr="0006583B">
        <w:rPr>
          <w:rFonts w:ascii="Times New Roman" w:hAnsi="Times New Roman"/>
          <w:sz w:val="22"/>
          <w:szCs w:val="22"/>
        </w:rPr>
        <w:t>codeword</w:t>
      </w:r>
      <w:proofErr w:type="spellEnd"/>
      <w:r w:rsidRPr="0006583B">
        <w:rPr>
          <w:rFonts w:ascii="Times New Roman" w:hAnsi="Times New Roman"/>
          <w:sz w:val="22"/>
          <w:szCs w:val="22"/>
        </w:rPr>
        <w:t xml:space="preserve"> according to reported </w:t>
      </w:r>
      <w:r>
        <w:rPr>
          <w:rFonts w:ascii="Times New Roman" w:hAnsi="Times New Roman"/>
          <w:sz w:val="22"/>
          <w:szCs w:val="22"/>
        </w:rPr>
        <w:t>RI=</w:t>
      </w:r>
      <w:r w:rsidRPr="0006583B">
        <w:rPr>
          <w:rFonts w:ascii="Times New Roman" w:hAnsi="Times New Roman"/>
          <w:i/>
          <w:sz w:val="22"/>
          <w:szCs w:val="22"/>
          <w:lang w:val="el-GR"/>
        </w:rPr>
        <w:t>ν</w:t>
      </w:r>
      <w:r w:rsidRPr="0006583B">
        <w:rPr>
          <w:rFonts w:ascii="Times New Roman" w:hAnsi="Times New Roman"/>
          <w:sz w:val="22"/>
          <w:szCs w:val="22"/>
        </w:rPr>
        <w:t xml:space="preserve">. The codebook for 2 and 4 antennas can be found in document with DCN 369r1.  </w:t>
      </w:r>
    </w:p>
    <w:p w:rsidR="003113DD" w:rsidRDefault="003113DD" w:rsidP="003113DD">
      <w:pPr>
        <w:rPr>
          <w:lang w:val="en-US" w:eastAsia="ko-KR"/>
        </w:rPr>
      </w:pPr>
    </w:p>
    <w:p w:rsidR="003113DD" w:rsidRDefault="003113DD" w:rsidP="003113DD">
      <w:pPr>
        <w:pStyle w:val="Heading4"/>
        <w:rPr>
          <w:lang w:val="en-US"/>
        </w:rPr>
      </w:pPr>
      <w:r>
        <w:rPr>
          <w:rFonts w:hint="eastAsia"/>
          <w:lang w:val="en-US"/>
        </w:rPr>
        <w:t>Transmit diversity</w:t>
      </w:r>
    </w:p>
    <w:p w:rsidR="003113DD" w:rsidRPr="0006583B" w:rsidRDefault="003113DD" w:rsidP="003113DD">
      <w:pPr>
        <w:pStyle w:val="paragraph"/>
        <w:ind w:left="0"/>
        <w:rPr>
          <w:rFonts w:ascii="Times New Roman" w:hAnsi="Times New Roman"/>
          <w:sz w:val="22"/>
          <w:szCs w:val="22"/>
        </w:rPr>
      </w:pPr>
      <w:r w:rsidRPr="0006583B">
        <w:rPr>
          <w:rFonts w:ascii="Times New Roman" w:hAnsi="Times New Roman"/>
          <w:sz w:val="22"/>
          <w:szCs w:val="22"/>
        </w:rPr>
        <w:t>Transmit diversity is aimed to increase robustness in scenarios with low SNR, low delay tolerance or no feedback to the transmitter is available or reliable.</w:t>
      </w:r>
    </w:p>
    <w:p w:rsidR="003113DD" w:rsidRPr="0006583B" w:rsidRDefault="003113DD" w:rsidP="003113DD">
      <w:pPr>
        <w:pStyle w:val="paragraph"/>
        <w:ind w:left="0"/>
        <w:rPr>
          <w:rFonts w:ascii="Times New Roman" w:hAnsi="Times New Roman"/>
          <w:sz w:val="22"/>
          <w:szCs w:val="22"/>
        </w:rPr>
      </w:pPr>
      <w:r>
        <w:rPr>
          <w:rFonts w:ascii="Times New Roman" w:hAnsi="Times New Roman"/>
          <w:sz w:val="22"/>
          <w:szCs w:val="22"/>
        </w:rPr>
        <w:t>In c</w:t>
      </w:r>
      <w:r w:rsidRPr="0006583B">
        <w:rPr>
          <w:rFonts w:ascii="Times New Roman" w:hAnsi="Times New Roman"/>
          <w:sz w:val="22"/>
          <w:szCs w:val="22"/>
        </w:rPr>
        <w:t>ase of 2 antennas</w:t>
      </w:r>
      <w:r>
        <w:rPr>
          <w:rFonts w:ascii="Times New Roman" w:hAnsi="Times New Roman"/>
          <w:sz w:val="22"/>
          <w:szCs w:val="22"/>
        </w:rPr>
        <w:t>:</w:t>
      </w:r>
    </w:p>
    <w:p w:rsidR="003113DD" w:rsidRPr="0006583B" w:rsidRDefault="003113DD" w:rsidP="003113DD">
      <w:pPr>
        <w:pStyle w:val="paragraph"/>
        <w:numPr>
          <w:ilvl w:val="1"/>
          <w:numId w:val="60"/>
        </w:numPr>
        <w:rPr>
          <w:rFonts w:ascii="Times New Roman" w:hAnsi="Times New Roman"/>
          <w:sz w:val="22"/>
          <w:szCs w:val="22"/>
        </w:rPr>
      </w:pPr>
      <w:r w:rsidRPr="0006583B">
        <w:rPr>
          <w:rFonts w:ascii="Times New Roman" w:hAnsi="Times New Roman"/>
          <w:sz w:val="22"/>
          <w:szCs w:val="22"/>
        </w:rPr>
        <w:t>STBC (space-time block code) for DTF-Spread OFDM</w:t>
      </w:r>
      <w:r>
        <w:rPr>
          <w:rFonts w:ascii="Times New Roman" w:hAnsi="Times New Roman"/>
          <w:sz w:val="22"/>
          <w:szCs w:val="22"/>
        </w:rPr>
        <w:t>.</w:t>
      </w:r>
    </w:p>
    <w:p w:rsidR="003113DD" w:rsidRDefault="003113DD" w:rsidP="003113DD">
      <w:pPr>
        <w:pStyle w:val="paragraph"/>
        <w:numPr>
          <w:ilvl w:val="1"/>
          <w:numId w:val="60"/>
        </w:numPr>
        <w:rPr>
          <w:rFonts w:ascii="Times New Roman" w:hAnsi="Times New Roman"/>
          <w:sz w:val="22"/>
          <w:szCs w:val="22"/>
        </w:rPr>
      </w:pPr>
      <w:r w:rsidRPr="0006583B">
        <w:rPr>
          <w:rFonts w:ascii="Times New Roman" w:hAnsi="Times New Roman"/>
          <w:sz w:val="22"/>
          <w:szCs w:val="22"/>
        </w:rPr>
        <w:t>SFBC (space-frequency block code) for OFDM</w:t>
      </w:r>
      <w:r>
        <w:rPr>
          <w:rFonts w:ascii="Times New Roman" w:hAnsi="Times New Roman"/>
          <w:sz w:val="22"/>
          <w:szCs w:val="22"/>
        </w:rPr>
        <w:t>.</w:t>
      </w:r>
    </w:p>
    <w:p w:rsidR="003113DD" w:rsidRPr="00D71D82" w:rsidRDefault="003113DD" w:rsidP="003113DD">
      <w:pPr>
        <w:pStyle w:val="paragraph"/>
        <w:ind w:left="0"/>
        <w:rPr>
          <w:rFonts w:ascii="Times New Roman" w:hAnsi="Times New Roman"/>
          <w:sz w:val="22"/>
          <w:szCs w:val="22"/>
        </w:rPr>
      </w:pPr>
      <w:r w:rsidRPr="00843161">
        <w:rPr>
          <w:rFonts w:ascii="Times New Roman" w:hAnsi="Times New Roman"/>
          <w:sz w:val="22"/>
          <w:szCs w:val="22"/>
        </w:rPr>
        <w:lastRenderedPageBreak/>
        <w:t xml:space="preserve">SFBC for 2 antennas is given by </w:t>
      </w:r>
    </w:p>
    <w:p w:rsidR="003113DD" w:rsidRDefault="003113DD" w:rsidP="003113DD">
      <w:pPr>
        <w:pStyle w:val="paragraph"/>
        <w:ind w:left="0"/>
        <w:jc w:val="center"/>
      </w:pPr>
      <w:r w:rsidRPr="00D71D82">
        <w:rPr>
          <w:position w:val="-32"/>
        </w:rPr>
        <w:object w:dxaOrig="4239" w:dyaOrig="760">
          <v:shape id="_x0000_i1133" type="#_x0000_t75" style="width:211.95pt;height:37.95pt" o:ole="">
            <v:imagedata r:id="rId353" o:title=""/>
          </v:shape>
          <o:OLEObject Type="Embed" ProgID="Equation.3" ShapeID="_x0000_i1133" DrawAspect="Content" ObjectID="_1451736308" r:id="rId354"/>
        </w:object>
      </w:r>
    </w:p>
    <w:p w:rsidR="003113DD" w:rsidRPr="00EE4EF7" w:rsidRDefault="003113DD" w:rsidP="003113DD">
      <w:pPr>
        <w:pStyle w:val="paragraph"/>
        <w:ind w:left="0"/>
        <w:rPr>
          <w:rFonts w:ascii="Times New Roman" w:hAnsi="Times New Roman"/>
          <w:sz w:val="22"/>
          <w:szCs w:val="22"/>
        </w:rPr>
      </w:pPr>
      <w:r w:rsidRPr="00EE4EF7">
        <w:rPr>
          <w:rFonts w:ascii="Times New Roman" w:hAnsi="Times New Roman"/>
          <w:sz w:val="22"/>
          <w:szCs w:val="22"/>
        </w:rPr>
        <w:t xml:space="preserve">In case of 4 antennas </w:t>
      </w:r>
      <w:r>
        <w:rPr>
          <w:rFonts w:ascii="Times New Roman" w:hAnsi="Times New Roman"/>
          <w:sz w:val="22"/>
          <w:szCs w:val="22"/>
        </w:rPr>
        <w:t xml:space="preserve">there is </w:t>
      </w:r>
      <w:r w:rsidRPr="00EE4EF7">
        <w:rPr>
          <w:rFonts w:ascii="Times New Roman" w:hAnsi="Times New Roman"/>
          <w:sz w:val="22"/>
          <w:szCs w:val="22"/>
        </w:rPr>
        <w:t>a combination of SFBC (2 antennas) with frequency switch tr</w:t>
      </w:r>
      <w:r>
        <w:rPr>
          <w:rFonts w:ascii="Times New Roman" w:hAnsi="Times New Roman"/>
          <w:sz w:val="22"/>
          <w:szCs w:val="22"/>
        </w:rPr>
        <w:t>ansmission diversity and</w:t>
      </w:r>
      <w:r w:rsidRPr="00EE4EF7">
        <w:rPr>
          <w:rFonts w:ascii="Times New Roman" w:hAnsi="Times New Roman"/>
          <w:sz w:val="22"/>
          <w:szCs w:val="22"/>
        </w:rPr>
        <w:t xml:space="preserve"> given by</w:t>
      </w:r>
    </w:p>
    <w:p w:rsidR="003113DD" w:rsidRPr="00EE4EF7" w:rsidRDefault="003113DD" w:rsidP="003113DD">
      <w:pPr>
        <w:pStyle w:val="paragraph"/>
        <w:ind w:left="0"/>
        <w:rPr>
          <w:rFonts w:ascii="Times New Roman" w:hAnsi="Times New Roman"/>
          <w:sz w:val="22"/>
          <w:szCs w:val="22"/>
        </w:rPr>
      </w:pPr>
    </w:p>
    <w:p w:rsidR="003113DD" w:rsidRPr="00EE4EF7" w:rsidRDefault="003113DD" w:rsidP="003113DD">
      <w:pPr>
        <w:pStyle w:val="paragraph"/>
        <w:ind w:left="0"/>
        <w:jc w:val="center"/>
        <w:rPr>
          <w:rFonts w:ascii="Times New Roman" w:hAnsi="Times New Roman"/>
          <w:sz w:val="22"/>
          <w:szCs w:val="22"/>
        </w:rPr>
      </w:pPr>
      <w:r w:rsidRPr="00F204C4">
        <w:rPr>
          <w:rFonts w:ascii="Times New Roman" w:hAnsi="Times New Roman"/>
          <w:position w:val="-68"/>
          <w:sz w:val="22"/>
          <w:szCs w:val="22"/>
        </w:rPr>
        <w:object w:dxaOrig="8059" w:dyaOrig="1480">
          <v:shape id="_x0000_i1134" type="#_x0000_t75" style="width:403.35pt;height:73.95pt" o:ole="">
            <v:imagedata r:id="rId355" o:title=""/>
          </v:shape>
          <o:OLEObject Type="Embed" ProgID="Equation.3" ShapeID="_x0000_i1134" DrawAspect="Content" ObjectID="_1451736309" r:id="rId356"/>
        </w:object>
      </w:r>
    </w:p>
    <w:p w:rsidR="002C2135" w:rsidRPr="005A566F" w:rsidRDefault="002C2135" w:rsidP="002C2135">
      <w:pPr>
        <w:rPr>
          <w:b/>
          <w:highlight w:val="yellow"/>
          <w:lang w:eastAsia="ko-KR"/>
        </w:rPr>
      </w:pPr>
      <w:r w:rsidRPr="005A566F">
        <w:rPr>
          <w:rFonts w:hint="eastAsia"/>
          <w:b/>
          <w:highlight w:val="yellow"/>
          <w:lang w:eastAsia="ko-KR"/>
        </w:rPr>
        <w:t>&lt;</w:t>
      </w:r>
      <w:r w:rsidR="003113DD">
        <w:rPr>
          <w:rFonts w:hint="eastAsia"/>
          <w:b/>
          <w:highlight w:val="yellow"/>
          <w:lang w:eastAsia="ko-KR"/>
        </w:rPr>
        <w:t>/707r2</w:t>
      </w:r>
      <w:r w:rsidRPr="005A566F">
        <w:rPr>
          <w:rFonts w:hint="eastAsia"/>
          <w:b/>
          <w:highlight w:val="yellow"/>
          <w:lang w:eastAsia="ko-KR"/>
        </w:rPr>
        <w:t>&gt;</w:t>
      </w:r>
    </w:p>
    <w:p w:rsidR="001F79C9" w:rsidRPr="002C2135" w:rsidRDefault="001F79C9" w:rsidP="00444CE5">
      <w:pPr>
        <w:rPr>
          <w:lang w:eastAsia="ko-KR"/>
        </w:rPr>
      </w:pPr>
    </w:p>
    <w:p w:rsidR="00444CE5" w:rsidRDefault="00444CE5" w:rsidP="00444CE5">
      <w:pPr>
        <w:rPr>
          <w:lang w:eastAsia="ko-KR"/>
        </w:rPr>
      </w:pPr>
    </w:p>
    <w:p w:rsidR="00E36568" w:rsidRDefault="00E36568" w:rsidP="00E36568">
      <w:pPr>
        <w:pStyle w:val="Heading2"/>
      </w:pPr>
      <w:bookmarkStart w:id="4238" w:name="_Toc377674879"/>
      <w:r>
        <w:rPr>
          <w:rFonts w:hint="eastAsia"/>
        </w:rPr>
        <w:t xml:space="preserve">Bit </w:t>
      </w:r>
      <w:proofErr w:type="spellStart"/>
      <w:r>
        <w:rPr>
          <w:rFonts w:hint="eastAsia"/>
        </w:rPr>
        <w:t>interleaver</w:t>
      </w:r>
      <w:bookmarkEnd w:id="4238"/>
      <w:proofErr w:type="spellEnd"/>
    </w:p>
    <w:p w:rsidR="007B29F9" w:rsidRPr="007B29F9" w:rsidRDefault="007B29F9" w:rsidP="002A4A4E">
      <w:pPr>
        <w:jc w:val="both"/>
        <w:rPr>
          <w:color w:val="FF0000"/>
          <w:lang w:eastAsia="ko-KR"/>
        </w:rPr>
      </w:pPr>
      <w:r>
        <w:rPr>
          <w:rFonts w:hint="eastAsia"/>
          <w:color w:val="FF0000"/>
          <w:lang w:eastAsia="ko-KR"/>
        </w:rPr>
        <w:t xml:space="preserve">In general, wireless channels are not </w:t>
      </w:r>
      <w:proofErr w:type="spellStart"/>
      <w:r>
        <w:rPr>
          <w:rFonts w:hint="eastAsia"/>
          <w:color w:val="FF0000"/>
          <w:lang w:eastAsia="ko-KR"/>
        </w:rPr>
        <w:t>memoryless</w:t>
      </w:r>
      <w:proofErr w:type="spellEnd"/>
      <w:r>
        <w:rPr>
          <w:rFonts w:hint="eastAsia"/>
          <w:color w:val="FF0000"/>
          <w:lang w:eastAsia="ko-KR"/>
        </w:rPr>
        <w:t>, and</w:t>
      </w:r>
      <w:r w:rsidR="002A4A4E">
        <w:rPr>
          <w:rFonts w:hint="eastAsia"/>
          <w:color w:val="FF0000"/>
          <w:lang w:eastAsia="ko-KR"/>
        </w:rPr>
        <w:t xml:space="preserve"> thus</w:t>
      </w:r>
      <w:r>
        <w:rPr>
          <w:rFonts w:hint="eastAsia"/>
          <w:color w:val="FF0000"/>
          <w:lang w:eastAsia="ko-KR"/>
        </w:rPr>
        <w:t xml:space="preserve"> bit errors usually occur in bursts rather than independently. </w:t>
      </w:r>
      <w:r w:rsidR="002A4A4E">
        <w:rPr>
          <w:rFonts w:hint="eastAsia"/>
          <w:color w:val="FF0000"/>
          <w:lang w:eastAsia="ko-KR"/>
        </w:rPr>
        <w:t>Interference from other systems is another source of bit errors in bursts.</w:t>
      </w:r>
      <w:r>
        <w:rPr>
          <w:rFonts w:hint="eastAsia"/>
          <w:color w:val="FF0000"/>
          <w:lang w:eastAsia="ko-KR"/>
        </w:rPr>
        <w:t xml:space="preserve"> </w:t>
      </w:r>
      <w:r w:rsidR="003B111C">
        <w:rPr>
          <w:rFonts w:hint="eastAsia"/>
          <w:color w:val="FF0000"/>
          <w:lang w:eastAsia="ko-KR"/>
        </w:rPr>
        <w:t xml:space="preserve">However, modern channel coding schemes usually assume the bit errors are </w:t>
      </w:r>
      <w:r w:rsidR="003B111C">
        <w:rPr>
          <w:color w:val="FF0000"/>
          <w:lang w:eastAsia="ko-KR"/>
        </w:rPr>
        <w:t>distributed</w:t>
      </w:r>
      <w:r w:rsidR="003B111C">
        <w:rPr>
          <w:rFonts w:hint="eastAsia"/>
          <w:color w:val="FF0000"/>
          <w:lang w:eastAsia="ko-KR"/>
        </w:rPr>
        <w:t xml:space="preserve"> independently. </w:t>
      </w:r>
      <w:r w:rsidRPr="007B29F9">
        <w:rPr>
          <w:rFonts w:hint="eastAsia"/>
          <w:color w:val="FF0000"/>
          <w:lang w:eastAsia="ko-KR"/>
        </w:rPr>
        <w:t>PAC</w:t>
      </w:r>
      <w:r>
        <w:rPr>
          <w:rFonts w:hint="eastAsia"/>
          <w:color w:val="FF0000"/>
          <w:lang w:eastAsia="ko-KR"/>
        </w:rPr>
        <w:t xml:space="preserve"> support</w:t>
      </w:r>
      <w:r w:rsidR="002A4A4E">
        <w:rPr>
          <w:rFonts w:hint="eastAsia"/>
          <w:color w:val="FF0000"/>
          <w:lang w:eastAsia="ko-KR"/>
        </w:rPr>
        <w:t>s</w:t>
      </w:r>
      <w:r>
        <w:rPr>
          <w:rFonts w:hint="eastAsia"/>
          <w:color w:val="FF0000"/>
          <w:lang w:eastAsia="ko-KR"/>
        </w:rPr>
        <w:t xml:space="preserve"> bit interleaving to improve the performance of </w:t>
      </w:r>
      <w:r>
        <w:rPr>
          <w:color w:val="FF0000"/>
          <w:lang w:eastAsia="ko-KR"/>
        </w:rPr>
        <w:t>forward</w:t>
      </w:r>
      <w:r>
        <w:rPr>
          <w:rFonts w:hint="eastAsia"/>
          <w:color w:val="FF0000"/>
          <w:lang w:eastAsia="ko-KR"/>
        </w:rPr>
        <w:t xml:space="preserve"> error correcting code.</w:t>
      </w:r>
    </w:p>
    <w:p w:rsidR="007B29F9" w:rsidRPr="002A4A4E" w:rsidRDefault="007B29F9" w:rsidP="00E36568">
      <w:pPr>
        <w:rPr>
          <w:b/>
          <w:highlight w:val="yellow"/>
          <w:lang w:eastAsia="ko-KR"/>
        </w:rPr>
      </w:pPr>
    </w:p>
    <w:p w:rsidR="007B29F9" w:rsidRDefault="007B29F9" w:rsidP="00E36568">
      <w:pPr>
        <w:rPr>
          <w:b/>
          <w:highlight w:val="yellow"/>
          <w:lang w:eastAsia="ko-KR"/>
        </w:rPr>
      </w:pPr>
    </w:p>
    <w:p w:rsidR="007B29F9" w:rsidRPr="007B29F9" w:rsidRDefault="007B29F9" w:rsidP="007B29F9">
      <w:pPr>
        <w:rPr>
          <w:i/>
          <w:color w:val="FF0000"/>
          <w:lang w:eastAsia="ko-KR"/>
        </w:rPr>
      </w:pPr>
      <w:r w:rsidRPr="007B29F9">
        <w:rPr>
          <w:rFonts w:hint="eastAsia"/>
          <w:i/>
          <w:color w:val="FF0000"/>
          <w:lang w:eastAsia="ko-KR"/>
        </w:rPr>
        <w:t>Editor: The text enclosed by &lt;707r2&gt; will be deleted.</w:t>
      </w:r>
    </w:p>
    <w:p w:rsidR="00801EAB" w:rsidRDefault="003244EE" w:rsidP="00E36568">
      <w:pPr>
        <w:rPr>
          <w:b/>
          <w:highlight w:val="yellow"/>
          <w:lang w:eastAsia="ko-KR"/>
        </w:rPr>
      </w:pPr>
      <w:r w:rsidRPr="008A1F61">
        <w:rPr>
          <w:rFonts w:hint="eastAsia"/>
          <w:b/>
          <w:highlight w:val="yellow"/>
          <w:lang w:eastAsia="ko-KR"/>
        </w:rPr>
        <w:t>&lt;</w:t>
      </w:r>
      <w:r w:rsidR="00CF3069">
        <w:rPr>
          <w:rFonts w:hint="eastAsia"/>
          <w:b/>
          <w:highlight w:val="yellow"/>
          <w:lang w:eastAsia="ko-KR"/>
        </w:rPr>
        <w:t>707r2</w:t>
      </w:r>
      <w:r w:rsidR="00587B68">
        <w:rPr>
          <w:rFonts w:hint="eastAsia"/>
          <w:b/>
          <w:color w:val="0000CC"/>
          <w:highlight w:val="yellow"/>
          <w:lang w:eastAsia="ko-KR"/>
        </w:rPr>
        <w:t xml:space="preserve"> name=</w:t>
      </w:r>
      <w:r w:rsidR="00587B68">
        <w:rPr>
          <w:b/>
          <w:color w:val="0000CC"/>
          <w:highlight w:val="yellow"/>
          <w:lang w:eastAsia="ko-KR"/>
        </w:rPr>
        <w:t>”</w:t>
      </w:r>
      <w:r w:rsidR="00587B68">
        <w:rPr>
          <w:rFonts w:hint="eastAsia"/>
          <w:b/>
          <w:color w:val="0000CC"/>
          <w:highlight w:val="yellow"/>
          <w:lang w:eastAsia="ko-KR"/>
        </w:rPr>
        <w:t>Marco, NICT</w:t>
      </w:r>
      <w:r w:rsidR="00587B68">
        <w:rPr>
          <w:b/>
          <w:color w:val="0000CC"/>
          <w:highlight w:val="yellow"/>
          <w:lang w:eastAsia="ko-KR"/>
        </w:rPr>
        <w:t>”</w:t>
      </w:r>
      <w:r w:rsidR="00801EAB">
        <w:rPr>
          <w:rFonts w:hint="eastAsia"/>
          <w:b/>
          <w:highlight w:val="yellow"/>
          <w:lang w:eastAsia="ko-KR"/>
        </w:rPr>
        <w:t>&gt;</w:t>
      </w:r>
    </w:p>
    <w:p w:rsidR="00CF3069" w:rsidRPr="00C35F13" w:rsidRDefault="00CF3069" w:rsidP="00CF3069">
      <w:pPr>
        <w:jc w:val="both"/>
        <w:rPr>
          <w:szCs w:val="22"/>
        </w:rPr>
      </w:pPr>
      <w:r w:rsidRPr="00C35F13">
        <w:rPr>
          <w:szCs w:val="22"/>
        </w:rPr>
        <w:t xml:space="preserve">In order to </w:t>
      </w:r>
      <w:r w:rsidRPr="00CF3069">
        <w:rPr>
          <w:lang w:eastAsia="ko-KR"/>
        </w:rPr>
        <w:t>minimize</w:t>
      </w:r>
      <w:r w:rsidRPr="00C35F13">
        <w:rPr>
          <w:szCs w:val="22"/>
        </w:rPr>
        <w:t xml:space="preserve"> latency and integration on parallel architectures within the encoder/decoder implementation</w:t>
      </w:r>
      <w:r>
        <w:rPr>
          <w:szCs w:val="22"/>
        </w:rPr>
        <w:t xml:space="preserve"> in a chip</w:t>
      </w:r>
      <w:r w:rsidRPr="00C35F13">
        <w:rPr>
          <w:szCs w:val="22"/>
        </w:rPr>
        <w:t xml:space="preserve">, an algebraic </w:t>
      </w:r>
      <w:proofErr w:type="spellStart"/>
      <w:r w:rsidRPr="00C35F13">
        <w:rPr>
          <w:szCs w:val="22"/>
        </w:rPr>
        <w:t>interleaver</w:t>
      </w:r>
      <w:proofErr w:type="spellEnd"/>
      <w:r w:rsidRPr="00C35F13">
        <w:rPr>
          <w:szCs w:val="22"/>
        </w:rPr>
        <w:t xml:space="preserve"> is proposed.</w:t>
      </w:r>
    </w:p>
    <w:p w:rsidR="00CF3069" w:rsidRDefault="00CF3069" w:rsidP="00CF3069">
      <w:pPr>
        <w:pStyle w:val="paragraph"/>
        <w:ind w:left="0"/>
        <w:rPr>
          <w:rFonts w:ascii="Times New Roman" w:hAnsi="Times New Roman"/>
          <w:sz w:val="22"/>
          <w:szCs w:val="22"/>
        </w:rPr>
      </w:pPr>
      <w:r w:rsidRPr="00C35F13">
        <w:rPr>
          <w:rFonts w:ascii="Times New Roman" w:hAnsi="Times New Roman"/>
          <w:sz w:val="22"/>
          <w:szCs w:val="22"/>
        </w:rPr>
        <w:t xml:space="preserve">A maximum contention-free quadratic permutation </w:t>
      </w:r>
      <w:proofErr w:type="spellStart"/>
      <w:r w:rsidRPr="00C35F13">
        <w:rPr>
          <w:rFonts w:ascii="Times New Roman" w:hAnsi="Times New Roman"/>
          <w:sz w:val="22"/>
          <w:szCs w:val="22"/>
        </w:rPr>
        <w:t>interleaver</w:t>
      </w:r>
      <w:proofErr w:type="spellEnd"/>
      <w:r w:rsidRPr="00C35F13">
        <w:rPr>
          <w:rFonts w:ascii="Times New Roman" w:hAnsi="Times New Roman"/>
          <w:sz w:val="22"/>
          <w:szCs w:val="22"/>
        </w:rPr>
        <w:t xml:space="preserve"> is defined as </w:t>
      </w:r>
    </w:p>
    <w:p w:rsidR="00CF3069" w:rsidRPr="00C35F13" w:rsidRDefault="00CF3069" w:rsidP="00CF3069">
      <w:pPr>
        <w:pStyle w:val="paragraph"/>
        <w:ind w:left="0"/>
        <w:rPr>
          <w:rFonts w:ascii="Times New Roman" w:hAnsi="Times New Roman"/>
          <w:sz w:val="22"/>
          <w:szCs w:val="22"/>
        </w:rPr>
      </w:pPr>
    </w:p>
    <w:p w:rsidR="00CF3069" w:rsidRPr="00C35F13" w:rsidRDefault="00CF3069" w:rsidP="00CF3069">
      <w:pPr>
        <w:pStyle w:val="paragraph"/>
        <w:ind w:left="0"/>
        <w:rPr>
          <w:rFonts w:ascii="Times New Roman" w:hAnsi="Times New Roman"/>
          <w:sz w:val="22"/>
          <w:szCs w:val="22"/>
        </w:rPr>
      </w:pPr>
      <w:r>
        <w:rPr>
          <w:rFonts w:ascii="Times New Roman" w:hAnsi="Times New Roman"/>
          <w:sz w:val="22"/>
          <w:szCs w:val="22"/>
        </w:rPr>
        <w:t xml:space="preserve">Short length </w:t>
      </w:r>
      <w:proofErr w:type="spellStart"/>
      <w:r>
        <w:rPr>
          <w:rFonts w:ascii="Times New Roman" w:hAnsi="Times New Roman"/>
          <w:sz w:val="22"/>
          <w:szCs w:val="22"/>
        </w:rPr>
        <w:t>interleaver</w:t>
      </w:r>
      <w:proofErr w:type="spellEnd"/>
      <w:r>
        <w:rPr>
          <w:rFonts w:ascii="Times New Roman" w:hAnsi="Times New Roman"/>
          <w:sz w:val="22"/>
          <w:szCs w:val="22"/>
        </w:rPr>
        <w:t xml:space="preserve">:  </w:t>
      </w:r>
      <w:r w:rsidRPr="00C201A4">
        <w:rPr>
          <w:rFonts w:ascii="Times New Roman" w:hAnsi="Times New Roman"/>
          <w:position w:val="-10"/>
          <w:sz w:val="22"/>
          <w:szCs w:val="22"/>
        </w:rPr>
        <w:object w:dxaOrig="2840" w:dyaOrig="360">
          <v:shape id="_x0000_i1135" type="#_x0000_t75" style="width:142pt;height:18.35pt" o:ole="">
            <v:imagedata r:id="rId357" o:title=""/>
          </v:shape>
          <o:OLEObject Type="Embed" ProgID="Equation.3" ShapeID="_x0000_i1135" DrawAspect="Content" ObjectID="_1451736310" r:id="rId358"/>
        </w:object>
      </w:r>
    </w:p>
    <w:p w:rsidR="00CF3069" w:rsidRDefault="00CF3069" w:rsidP="00CF3069">
      <w:pPr>
        <w:pStyle w:val="paragraph"/>
        <w:ind w:left="0"/>
        <w:rPr>
          <w:rFonts w:ascii="Times New Roman" w:hAnsi="Times New Roman"/>
          <w:sz w:val="22"/>
          <w:szCs w:val="22"/>
        </w:rPr>
      </w:pPr>
      <w:r>
        <w:rPr>
          <w:rFonts w:ascii="Times New Roman" w:hAnsi="Times New Roman"/>
          <w:sz w:val="22"/>
          <w:szCs w:val="22"/>
        </w:rPr>
        <w:t xml:space="preserve">Long length </w:t>
      </w:r>
      <w:proofErr w:type="spellStart"/>
      <w:r>
        <w:rPr>
          <w:rFonts w:ascii="Times New Roman" w:hAnsi="Times New Roman"/>
          <w:sz w:val="22"/>
          <w:szCs w:val="22"/>
        </w:rPr>
        <w:t>interleaver</w:t>
      </w:r>
      <w:proofErr w:type="spellEnd"/>
      <w:r>
        <w:rPr>
          <w:rFonts w:ascii="Times New Roman" w:hAnsi="Times New Roman"/>
          <w:sz w:val="22"/>
          <w:szCs w:val="22"/>
        </w:rPr>
        <w:t xml:space="preserve">:  </w:t>
      </w:r>
      <w:r w:rsidRPr="00C201A4">
        <w:rPr>
          <w:rFonts w:ascii="Times New Roman" w:hAnsi="Times New Roman"/>
          <w:position w:val="-10"/>
          <w:sz w:val="22"/>
          <w:szCs w:val="22"/>
        </w:rPr>
        <w:object w:dxaOrig="2920" w:dyaOrig="360">
          <v:shape id="_x0000_i1136" type="#_x0000_t75" style="width:146pt;height:18.35pt" o:ole="">
            <v:imagedata r:id="rId359" o:title=""/>
          </v:shape>
          <o:OLEObject Type="Embed" ProgID="Equation.3" ShapeID="_x0000_i1136" DrawAspect="Content" ObjectID="_1451736311" r:id="rId360"/>
        </w:object>
      </w:r>
    </w:p>
    <w:p w:rsidR="00CF3069" w:rsidRPr="00C35F13" w:rsidRDefault="00CF3069" w:rsidP="00CF3069">
      <w:pPr>
        <w:pStyle w:val="paragraph"/>
        <w:ind w:left="0"/>
        <w:rPr>
          <w:rFonts w:ascii="Times New Roman" w:hAnsi="Times New Roman"/>
          <w:sz w:val="22"/>
          <w:szCs w:val="22"/>
        </w:rPr>
      </w:pPr>
      <w:proofErr w:type="gramStart"/>
      <w:r w:rsidRPr="00C35F13">
        <w:rPr>
          <w:rFonts w:ascii="Times New Roman" w:hAnsi="Times New Roman"/>
          <w:sz w:val="22"/>
          <w:szCs w:val="22"/>
        </w:rPr>
        <w:t>where</w:t>
      </w:r>
      <w:proofErr w:type="gramEnd"/>
      <w:r w:rsidRPr="00C35F13">
        <w:rPr>
          <w:rFonts w:ascii="Times New Roman" w:hAnsi="Times New Roman"/>
          <w:sz w:val="22"/>
          <w:szCs w:val="22"/>
        </w:rPr>
        <w:t xml:space="preserve"> </w:t>
      </w:r>
      <w:proofErr w:type="spellStart"/>
      <w:r w:rsidRPr="00C35F13">
        <w:rPr>
          <w:rFonts w:ascii="Times New Roman" w:hAnsi="Times New Roman"/>
          <w:i/>
          <w:iCs/>
          <w:sz w:val="22"/>
          <w:szCs w:val="22"/>
        </w:rPr>
        <w:t>i</w:t>
      </w:r>
      <w:proofErr w:type="spellEnd"/>
      <w:r w:rsidRPr="00C35F13">
        <w:rPr>
          <w:rFonts w:ascii="Times New Roman" w:hAnsi="Times New Roman"/>
          <w:i/>
          <w:iCs/>
          <w:sz w:val="22"/>
          <w:szCs w:val="22"/>
        </w:rPr>
        <w:t>=</w:t>
      </w:r>
      <w:r w:rsidRPr="005D103F">
        <w:rPr>
          <w:rFonts w:ascii="Times New Roman" w:hAnsi="Times New Roman"/>
          <w:iCs/>
          <w:sz w:val="22"/>
          <w:szCs w:val="22"/>
        </w:rPr>
        <w:t>0,1,…,</w:t>
      </w:r>
      <w:r w:rsidRPr="00C35F13">
        <w:rPr>
          <w:rFonts w:ascii="Times New Roman" w:hAnsi="Times New Roman"/>
          <w:i/>
          <w:iCs/>
          <w:sz w:val="22"/>
          <w:szCs w:val="22"/>
        </w:rPr>
        <w:t>N</w:t>
      </w:r>
      <w:r w:rsidRPr="00C35F13">
        <w:rPr>
          <w:rFonts w:ascii="Times New Roman" w:hAnsi="Times New Roman"/>
          <w:i/>
          <w:iCs/>
          <w:sz w:val="22"/>
          <w:szCs w:val="22"/>
          <w:vertAlign w:val="subscript"/>
        </w:rPr>
        <w:t>I</w:t>
      </w:r>
      <w:r w:rsidRPr="005D103F">
        <w:rPr>
          <w:rFonts w:ascii="Times New Roman" w:hAnsi="Times New Roman"/>
          <w:iCs/>
          <w:sz w:val="22"/>
          <w:szCs w:val="22"/>
        </w:rPr>
        <w:t>-1.</w:t>
      </w:r>
      <w:r w:rsidRPr="00C35F13">
        <w:rPr>
          <w:rFonts w:ascii="Times New Roman" w:hAnsi="Times New Roman"/>
          <w:i/>
          <w:iCs/>
          <w:sz w:val="22"/>
          <w:szCs w:val="22"/>
        </w:rPr>
        <w:t xml:space="preserve"> N</w:t>
      </w:r>
      <w:r w:rsidRPr="00C35F13">
        <w:rPr>
          <w:rFonts w:ascii="Times New Roman" w:hAnsi="Times New Roman"/>
          <w:i/>
          <w:iCs/>
          <w:sz w:val="22"/>
          <w:szCs w:val="22"/>
          <w:vertAlign w:val="subscript"/>
        </w:rPr>
        <w:t>I</w:t>
      </w:r>
      <w:r w:rsidRPr="00C35F13">
        <w:rPr>
          <w:rFonts w:ascii="Times New Roman" w:hAnsi="Times New Roman"/>
          <w:i/>
          <w:iCs/>
          <w:sz w:val="22"/>
          <w:szCs w:val="22"/>
        </w:rPr>
        <w:t xml:space="preserve"> </w:t>
      </w:r>
      <w:r w:rsidRPr="00C35F13">
        <w:rPr>
          <w:rFonts w:ascii="Times New Roman" w:hAnsi="Times New Roman"/>
          <w:sz w:val="22"/>
          <w:szCs w:val="22"/>
        </w:rPr>
        <w:t xml:space="preserve">is the length of </w:t>
      </w:r>
      <w:proofErr w:type="spellStart"/>
      <w:r w:rsidRPr="00C35F13">
        <w:rPr>
          <w:rFonts w:ascii="Times New Roman" w:hAnsi="Times New Roman"/>
          <w:sz w:val="22"/>
          <w:szCs w:val="22"/>
        </w:rPr>
        <w:t>interleaver</w:t>
      </w:r>
      <w:proofErr w:type="spellEnd"/>
      <w:r w:rsidRPr="00C35F13">
        <w:rPr>
          <w:rFonts w:ascii="Times New Roman" w:hAnsi="Times New Roman"/>
          <w:sz w:val="22"/>
          <w:szCs w:val="22"/>
        </w:rPr>
        <w:t>.</w:t>
      </w:r>
      <w:r>
        <w:rPr>
          <w:rFonts w:ascii="Times New Roman" w:hAnsi="Times New Roman"/>
          <w:sz w:val="22"/>
          <w:szCs w:val="22"/>
        </w:rPr>
        <w:t xml:space="preserve"> Elements of </w:t>
      </w:r>
      <w:proofErr w:type="spellStart"/>
      <w:r>
        <w:rPr>
          <w:rFonts w:ascii="Times New Roman" w:hAnsi="Times New Roman"/>
          <w:sz w:val="22"/>
          <w:szCs w:val="22"/>
        </w:rPr>
        <w:t>codewords</w:t>
      </w:r>
      <w:proofErr w:type="spellEnd"/>
      <w:r w:rsidRPr="00C35F13">
        <w:rPr>
          <w:rFonts w:ascii="Times New Roman" w:hAnsi="Times New Roman"/>
          <w:sz w:val="22"/>
          <w:szCs w:val="22"/>
        </w:rPr>
        <w:t xml:space="preserve"> (</w:t>
      </w:r>
      <w:r w:rsidRPr="00620DEF">
        <w:rPr>
          <w:rFonts w:ascii="Times New Roman" w:hAnsi="Times New Roman"/>
          <w:i/>
          <w:iCs/>
          <w:sz w:val="24"/>
          <w:szCs w:val="24"/>
        </w:rPr>
        <w:t>c</w:t>
      </w:r>
      <w:r w:rsidRPr="00620DEF">
        <w:rPr>
          <w:rFonts w:ascii="Times New Roman" w:hAnsi="Times New Roman"/>
          <w:i/>
          <w:iCs/>
          <w:sz w:val="24"/>
          <w:szCs w:val="24"/>
          <w:vertAlign w:val="subscript"/>
        </w:rPr>
        <w:t>i</w:t>
      </w:r>
      <w:r w:rsidRPr="00C35F13">
        <w:rPr>
          <w:rFonts w:ascii="Times New Roman" w:hAnsi="Times New Roman"/>
          <w:sz w:val="22"/>
          <w:szCs w:val="22"/>
        </w:rPr>
        <w:t xml:space="preserve"> for </w:t>
      </w:r>
      <w:proofErr w:type="spellStart"/>
      <w:r w:rsidRPr="00C35F13">
        <w:rPr>
          <w:rFonts w:ascii="Times New Roman" w:hAnsi="Times New Roman"/>
          <w:i/>
          <w:iCs/>
          <w:sz w:val="22"/>
          <w:szCs w:val="22"/>
        </w:rPr>
        <w:t>i</w:t>
      </w:r>
      <w:proofErr w:type="spellEnd"/>
      <w:r w:rsidRPr="00C35F13">
        <w:rPr>
          <w:rFonts w:ascii="Times New Roman" w:hAnsi="Times New Roman"/>
          <w:i/>
          <w:iCs/>
          <w:sz w:val="22"/>
          <w:szCs w:val="22"/>
        </w:rPr>
        <w:t>=</w:t>
      </w:r>
      <w:r w:rsidRPr="00620DEF">
        <w:rPr>
          <w:rFonts w:ascii="Times New Roman" w:hAnsi="Times New Roman"/>
          <w:iCs/>
          <w:sz w:val="22"/>
          <w:szCs w:val="22"/>
        </w:rPr>
        <w:t>0,1,…,</w:t>
      </w:r>
      <w:r w:rsidRPr="00C35F13">
        <w:rPr>
          <w:rFonts w:ascii="Times New Roman" w:hAnsi="Times New Roman"/>
          <w:i/>
          <w:iCs/>
          <w:sz w:val="22"/>
          <w:szCs w:val="22"/>
        </w:rPr>
        <w:t>n</w:t>
      </w:r>
      <w:r w:rsidRPr="00620DEF">
        <w:rPr>
          <w:rFonts w:ascii="Times New Roman" w:hAnsi="Times New Roman"/>
          <w:iCs/>
          <w:sz w:val="22"/>
          <w:szCs w:val="22"/>
        </w:rPr>
        <w:t>-1</w:t>
      </w:r>
      <w:r w:rsidRPr="00C35F13">
        <w:rPr>
          <w:rFonts w:ascii="Times New Roman" w:hAnsi="Times New Roman"/>
          <w:i/>
          <w:iCs/>
          <w:sz w:val="22"/>
          <w:szCs w:val="22"/>
        </w:rPr>
        <w:t>)</w:t>
      </w:r>
      <w:r w:rsidRPr="00C35F13">
        <w:rPr>
          <w:rFonts w:ascii="Times New Roman" w:hAnsi="Times New Roman"/>
          <w:sz w:val="22"/>
          <w:szCs w:val="22"/>
        </w:rPr>
        <w:t xml:space="preserve"> are interleaved in blocks of </w:t>
      </w:r>
      <w:r w:rsidRPr="00C35F13">
        <w:rPr>
          <w:rFonts w:ascii="Times New Roman" w:hAnsi="Times New Roman"/>
          <w:i/>
          <w:iCs/>
          <w:sz w:val="22"/>
          <w:szCs w:val="22"/>
        </w:rPr>
        <w:t>N</w:t>
      </w:r>
      <w:r w:rsidRPr="00C35F13">
        <w:rPr>
          <w:rFonts w:ascii="Times New Roman" w:hAnsi="Times New Roman"/>
          <w:i/>
          <w:iCs/>
          <w:sz w:val="22"/>
          <w:szCs w:val="22"/>
          <w:vertAlign w:val="subscript"/>
        </w:rPr>
        <w:t>I</w:t>
      </w:r>
      <w:r w:rsidRPr="00C35F13">
        <w:rPr>
          <w:rFonts w:ascii="Times New Roman" w:hAnsi="Times New Roman"/>
          <w:sz w:val="22"/>
          <w:szCs w:val="22"/>
        </w:rPr>
        <w:t xml:space="preserve"> bits as </w:t>
      </w:r>
      <w:r w:rsidRPr="00620DEF">
        <w:rPr>
          <w:rFonts w:ascii="Times New Roman" w:hAnsi="Times New Roman"/>
          <w:i/>
          <w:sz w:val="24"/>
          <w:szCs w:val="24"/>
        </w:rPr>
        <w:t>c</w:t>
      </w:r>
      <w:r w:rsidRPr="00620DEF">
        <w:rPr>
          <w:rFonts w:ascii="Times New Roman" w:hAnsi="Times New Roman"/>
          <w:sz w:val="24"/>
          <w:szCs w:val="24"/>
          <w:vertAlign w:val="subscript"/>
        </w:rPr>
        <w:t>∏(</w:t>
      </w:r>
      <w:r w:rsidRPr="00620DEF">
        <w:rPr>
          <w:rFonts w:ascii="Times New Roman" w:hAnsi="Times New Roman"/>
          <w:i/>
          <w:sz w:val="24"/>
          <w:szCs w:val="24"/>
          <w:vertAlign w:val="subscript"/>
        </w:rPr>
        <w:t>j</w:t>
      </w:r>
      <w:r w:rsidRPr="00620DEF">
        <w:rPr>
          <w:rFonts w:ascii="Times New Roman" w:hAnsi="Times New Roman"/>
          <w:sz w:val="24"/>
          <w:szCs w:val="24"/>
          <w:vertAlign w:val="subscript"/>
        </w:rPr>
        <w:t>)</w:t>
      </w:r>
      <w:r w:rsidRPr="00C35F13">
        <w:rPr>
          <w:rFonts w:ascii="Times New Roman" w:hAnsi="Times New Roman"/>
          <w:sz w:val="22"/>
          <w:szCs w:val="22"/>
        </w:rPr>
        <w:t xml:space="preserve"> for </w:t>
      </w:r>
      <w:r w:rsidRPr="00C35F13">
        <w:rPr>
          <w:rFonts w:ascii="Times New Roman" w:hAnsi="Times New Roman"/>
          <w:i/>
          <w:iCs/>
          <w:sz w:val="22"/>
          <w:szCs w:val="22"/>
        </w:rPr>
        <w:t>j=</w:t>
      </w:r>
      <w:r w:rsidRPr="00620DEF">
        <w:rPr>
          <w:rFonts w:ascii="Times New Roman" w:hAnsi="Times New Roman"/>
          <w:iCs/>
          <w:sz w:val="22"/>
          <w:szCs w:val="22"/>
        </w:rPr>
        <w:t>0,1,…,</w:t>
      </w:r>
      <w:r w:rsidRPr="00C35F13">
        <w:rPr>
          <w:rFonts w:ascii="Times New Roman" w:hAnsi="Times New Roman"/>
          <w:i/>
          <w:iCs/>
          <w:sz w:val="22"/>
          <w:szCs w:val="22"/>
        </w:rPr>
        <w:t>N</w:t>
      </w:r>
      <w:r w:rsidRPr="00C35F13">
        <w:rPr>
          <w:rFonts w:ascii="Times New Roman" w:hAnsi="Times New Roman"/>
          <w:i/>
          <w:iCs/>
          <w:sz w:val="22"/>
          <w:szCs w:val="22"/>
          <w:vertAlign w:val="subscript"/>
        </w:rPr>
        <w:t>I</w:t>
      </w:r>
      <w:r w:rsidRPr="00620DEF">
        <w:rPr>
          <w:rFonts w:ascii="Times New Roman" w:hAnsi="Times New Roman"/>
          <w:iCs/>
          <w:sz w:val="22"/>
          <w:szCs w:val="22"/>
        </w:rPr>
        <w:t>-1</w:t>
      </w:r>
      <w:r>
        <w:rPr>
          <w:rFonts w:ascii="Times New Roman" w:hAnsi="Times New Roman"/>
          <w:iCs/>
          <w:sz w:val="22"/>
          <w:szCs w:val="22"/>
        </w:rPr>
        <w:t>.</w:t>
      </w:r>
    </w:p>
    <w:p w:rsidR="00E36568" w:rsidRPr="006F524D" w:rsidRDefault="00CF3069" w:rsidP="00E36568">
      <w:pPr>
        <w:rPr>
          <w:lang w:eastAsia="ko-KR"/>
        </w:rPr>
      </w:pPr>
      <w:r>
        <w:rPr>
          <w:rFonts w:hint="eastAsia"/>
          <w:b/>
          <w:highlight w:val="yellow"/>
          <w:lang w:eastAsia="ko-KR"/>
        </w:rPr>
        <w:t>&lt;/707r2</w:t>
      </w:r>
      <w:r w:rsidR="003244EE" w:rsidRPr="008A1F61">
        <w:rPr>
          <w:rFonts w:hint="eastAsia"/>
          <w:b/>
          <w:highlight w:val="yellow"/>
          <w:lang w:eastAsia="ko-KR"/>
        </w:rPr>
        <w:t>&gt;</w:t>
      </w:r>
    </w:p>
    <w:p w:rsidR="00E36568" w:rsidRDefault="00E36568" w:rsidP="00E36568">
      <w:pPr>
        <w:rPr>
          <w:lang w:eastAsia="ko-KR"/>
        </w:rPr>
      </w:pPr>
    </w:p>
    <w:p w:rsidR="00E36568" w:rsidRDefault="00E36568" w:rsidP="00E36568">
      <w:pPr>
        <w:rPr>
          <w:lang w:eastAsia="ko-KR"/>
        </w:rPr>
      </w:pPr>
    </w:p>
    <w:p w:rsidR="00E36568" w:rsidRDefault="00E36568" w:rsidP="00E36568">
      <w:pPr>
        <w:pStyle w:val="Heading2"/>
      </w:pPr>
      <w:bookmarkStart w:id="4239" w:name="_Toc377674880"/>
      <w:r>
        <w:rPr>
          <w:rFonts w:hint="eastAsia"/>
        </w:rPr>
        <w:t>Scrambling</w:t>
      </w:r>
      <w:bookmarkEnd w:id="4239"/>
    </w:p>
    <w:p w:rsidR="009E7227" w:rsidRDefault="009B0963" w:rsidP="00E36568">
      <w:pPr>
        <w:rPr>
          <w:color w:val="FF0000"/>
          <w:lang w:eastAsia="ko-KR"/>
        </w:rPr>
      </w:pPr>
      <w:r>
        <w:rPr>
          <w:rFonts w:hint="eastAsia"/>
          <w:color w:val="FF0000"/>
          <w:lang w:eastAsia="ko-KR"/>
        </w:rPr>
        <w:t xml:space="preserve">PAC shall have </w:t>
      </w:r>
      <w:r w:rsidR="009E7227">
        <w:rPr>
          <w:rFonts w:hint="eastAsia"/>
          <w:color w:val="FF0000"/>
          <w:lang w:eastAsia="ko-KR"/>
        </w:rPr>
        <w:t xml:space="preserve">a scrambler, or a randomizer, </w:t>
      </w:r>
      <w:r>
        <w:rPr>
          <w:rFonts w:hint="eastAsia"/>
          <w:color w:val="FF0000"/>
          <w:lang w:eastAsia="ko-KR"/>
        </w:rPr>
        <w:t xml:space="preserve">which </w:t>
      </w:r>
      <w:r w:rsidR="009E7227">
        <w:rPr>
          <w:rFonts w:hint="eastAsia"/>
          <w:color w:val="FF0000"/>
          <w:lang w:eastAsia="ko-KR"/>
        </w:rPr>
        <w:t>is used to shape the data spectrum and to reduce interference.</w:t>
      </w:r>
    </w:p>
    <w:p w:rsidR="009E7227" w:rsidRPr="009B0963" w:rsidRDefault="009E7227" w:rsidP="00E36568">
      <w:pPr>
        <w:rPr>
          <w:lang w:eastAsia="ko-KR"/>
        </w:rPr>
      </w:pPr>
    </w:p>
    <w:p w:rsidR="009E7227" w:rsidRPr="009A6D50" w:rsidRDefault="009E7227" w:rsidP="00E36568">
      <w:pPr>
        <w:rPr>
          <w:lang w:eastAsia="ko-KR"/>
        </w:rPr>
      </w:pPr>
    </w:p>
    <w:p w:rsidR="009B0963" w:rsidRPr="007B29F9" w:rsidRDefault="009B0963" w:rsidP="009B0963">
      <w:pPr>
        <w:rPr>
          <w:i/>
          <w:color w:val="FF0000"/>
          <w:lang w:eastAsia="ko-KR"/>
        </w:rPr>
      </w:pPr>
      <w:r w:rsidRPr="007B29F9">
        <w:rPr>
          <w:rFonts w:hint="eastAsia"/>
          <w:i/>
          <w:color w:val="FF0000"/>
          <w:lang w:eastAsia="ko-KR"/>
        </w:rPr>
        <w:t>Editor: The text enclosed by &lt;707r2&gt; will be deleted.</w:t>
      </w:r>
    </w:p>
    <w:p w:rsidR="001F4422" w:rsidRDefault="00EA431B" w:rsidP="00E36568">
      <w:pPr>
        <w:rPr>
          <w:b/>
          <w:highlight w:val="yellow"/>
          <w:lang w:eastAsia="ko-KR"/>
        </w:rPr>
      </w:pPr>
      <w:r>
        <w:rPr>
          <w:rFonts w:hint="eastAsia"/>
          <w:b/>
          <w:highlight w:val="yellow"/>
          <w:lang w:eastAsia="ko-KR"/>
        </w:rPr>
        <w:t>&lt;</w:t>
      </w:r>
      <w:r w:rsidR="00CF3069">
        <w:rPr>
          <w:rFonts w:hint="eastAsia"/>
          <w:b/>
          <w:highlight w:val="yellow"/>
          <w:lang w:eastAsia="ko-KR"/>
        </w:rPr>
        <w:t>707r2</w:t>
      </w:r>
      <w:r w:rsidR="00587B68">
        <w:rPr>
          <w:rFonts w:hint="eastAsia"/>
          <w:b/>
          <w:color w:val="0000CC"/>
          <w:highlight w:val="yellow"/>
          <w:lang w:eastAsia="ko-KR"/>
        </w:rPr>
        <w:t xml:space="preserve"> name=</w:t>
      </w:r>
      <w:r w:rsidR="00587B68">
        <w:rPr>
          <w:b/>
          <w:color w:val="0000CC"/>
          <w:highlight w:val="yellow"/>
          <w:lang w:eastAsia="ko-KR"/>
        </w:rPr>
        <w:t>”</w:t>
      </w:r>
      <w:r w:rsidR="00587B68">
        <w:rPr>
          <w:rFonts w:hint="eastAsia"/>
          <w:b/>
          <w:color w:val="0000CC"/>
          <w:highlight w:val="yellow"/>
          <w:lang w:eastAsia="ko-KR"/>
        </w:rPr>
        <w:t>Marco, NICT</w:t>
      </w:r>
      <w:r w:rsidR="00587B68">
        <w:rPr>
          <w:b/>
          <w:color w:val="0000CC"/>
          <w:highlight w:val="yellow"/>
          <w:lang w:eastAsia="ko-KR"/>
        </w:rPr>
        <w:t>”</w:t>
      </w:r>
      <w:r w:rsidR="001F4422">
        <w:rPr>
          <w:rFonts w:hint="eastAsia"/>
          <w:b/>
          <w:highlight w:val="yellow"/>
          <w:lang w:eastAsia="ko-KR"/>
        </w:rPr>
        <w:t>&gt;</w:t>
      </w:r>
    </w:p>
    <w:p w:rsidR="00CF3069" w:rsidRDefault="00CF3069" w:rsidP="00CF3069">
      <w:pPr>
        <w:jc w:val="both"/>
        <w:rPr>
          <w:szCs w:val="22"/>
          <w:lang w:eastAsia="ko-KR"/>
        </w:rPr>
      </w:pPr>
      <w:r w:rsidRPr="00C35F13">
        <w:rPr>
          <w:szCs w:val="22"/>
        </w:rPr>
        <w:t xml:space="preserve">A scrambler is used to </w:t>
      </w:r>
      <w:r w:rsidRPr="00CF3069">
        <w:rPr>
          <w:lang w:eastAsia="ko-KR"/>
        </w:rPr>
        <w:t>shape</w:t>
      </w:r>
      <w:r w:rsidRPr="00C35F13">
        <w:rPr>
          <w:szCs w:val="22"/>
        </w:rPr>
        <w:t xml:space="preserve"> the data spectrum and to randomize data across users in order to reduce interference.</w:t>
      </w:r>
      <w:r>
        <w:rPr>
          <w:szCs w:val="22"/>
        </w:rPr>
        <w:t xml:space="preserve"> </w:t>
      </w:r>
      <w:r w:rsidRPr="00C35F13">
        <w:rPr>
          <w:szCs w:val="22"/>
        </w:rPr>
        <w:t>A Gold code generator of length 63 is proposed as scrambler</w:t>
      </w:r>
      <w:r>
        <w:rPr>
          <w:szCs w:val="22"/>
        </w:rPr>
        <w:t>.</w:t>
      </w:r>
    </w:p>
    <w:p w:rsidR="00CF3069" w:rsidRPr="00C35F13" w:rsidRDefault="00CF3069" w:rsidP="00CF3069">
      <w:pPr>
        <w:jc w:val="both"/>
        <w:rPr>
          <w:szCs w:val="22"/>
          <w:lang w:eastAsia="ko-KR"/>
        </w:rPr>
      </w:pPr>
    </w:p>
    <w:p w:rsidR="00CF3069" w:rsidRPr="00C35F13" w:rsidRDefault="00CF3069" w:rsidP="00CF3069">
      <w:pPr>
        <w:jc w:val="both"/>
        <w:rPr>
          <w:szCs w:val="22"/>
        </w:rPr>
      </w:pPr>
      <w:r>
        <w:rPr>
          <w:szCs w:val="22"/>
        </w:rPr>
        <w:lastRenderedPageBreak/>
        <w:t xml:space="preserve">Such </w:t>
      </w:r>
      <w:r w:rsidRPr="00C35F13">
        <w:rPr>
          <w:szCs w:val="22"/>
        </w:rPr>
        <w:t xml:space="preserve">PN </w:t>
      </w:r>
      <w:r w:rsidRPr="00CF3069">
        <w:rPr>
          <w:lang w:eastAsia="ko-KR"/>
        </w:rPr>
        <w:t>sequence</w:t>
      </w:r>
      <w:r w:rsidRPr="00C35F13">
        <w:rPr>
          <w:szCs w:val="22"/>
        </w:rPr>
        <w:t xml:space="preserve"> with period 2</w:t>
      </w:r>
      <w:r w:rsidRPr="00C35F13">
        <w:rPr>
          <w:szCs w:val="22"/>
          <w:vertAlign w:val="superscript"/>
        </w:rPr>
        <w:t xml:space="preserve">63 </w:t>
      </w:r>
      <w:r>
        <w:rPr>
          <w:szCs w:val="22"/>
        </w:rPr>
        <w:t>appears truly random even for long packets. Moreover, different initialization seeds</w:t>
      </w:r>
      <w:r w:rsidRPr="00C35F13">
        <w:rPr>
          <w:szCs w:val="22"/>
        </w:rPr>
        <w:t xml:space="preserve"> enable a different Gold code per user with low correlation respect to other user using a different seed.</w:t>
      </w:r>
    </w:p>
    <w:p w:rsidR="00CF3069" w:rsidRDefault="00CF3069" w:rsidP="00CF3069">
      <w:pPr>
        <w:jc w:val="both"/>
        <w:rPr>
          <w:szCs w:val="22"/>
          <w:lang w:eastAsia="ko-KR"/>
        </w:rPr>
      </w:pPr>
    </w:p>
    <w:p w:rsidR="00CF3069" w:rsidRPr="00C35F13" w:rsidRDefault="00CF3069" w:rsidP="00CF3069">
      <w:pPr>
        <w:jc w:val="both"/>
        <w:rPr>
          <w:szCs w:val="22"/>
        </w:rPr>
      </w:pPr>
      <w:r w:rsidRPr="00C35F13">
        <w:rPr>
          <w:szCs w:val="22"/>
        </w:rPr>
        <w:t xml:space="preserve">The Gold code </w:t>
      </w:r>
      <w:r w:rsidRPr="00CF3069">
        <w:rPr>
          <w:lang w:eastAsia="ko-KR"/>
        </w:rPr>
        <w:t>generator</w:t>
      </w:r>
      <w:r w:rsidRPr="00C35F13">
        <w:rPr>
          <w:szCs w:val="22"/>
        </w:rPr>
        <w:t xml:space="preserve"> outputs </w:t>
      </w:r>
      <w:proofErr w:type="spellStart"/>
      <w:r w:rsidRPr="0056618E">
        <w:rPr>
          <w:i/>
          <w:iCs/>
          <w:sz w:val="24"/>
          <w:szCs w:val="24"/>
        </w:rPr>
        <w:t>s</w:t>
      </w:r>
      <w:r w:rsidRPr="0056618E">
        <w:rPr>
          <w:i/>
          <w:iCs/>
          <w:sz w:val="24"/>
          <w:szCs w:val="24"/>
          <w:vertAlign w:val="subscript"/>
        </w:rPr>
        <w:t>i</w:t>
      </w:r>
      <w:proofErr w:type="spellEnd"/>
      <w:r w:rsidRPr="00C35F13">
        <w:rPr>
          <w:szCs w:val="22"/>
        </w:rPr>
        <w:t xml:space="preserve"> for </w:t>
      </w:r>
      <w:proofErr w:type="spellStart"/>
      <w:r w:rsidRPr="00C35F13">
        <w:rPr>
          <w:i/>
          <w:iCs/>
          <w:szCs w:val="22"/>
        </w:rPr>
        <w:t>i</w:t>
      </w:r>
      <w:proofErr w:type="spellEnd"/>
      <w:r w:rsidRPr="00C35F13">
        <w:rPr>
          <w:i/>
          <w:iCs/>
          <w:szCs w:val="22"/>
        </w:rPr>
        <w:t>=</w:t>
      </w:r>
      <w:r w:rsidRPr="0056618E">
        <w:rPr>
          <w:iCs/>
          <w:szCs w:val="22"/>
        </w:rPr>
        <w:t>0</w:t>
      </w:r>
      <w:proofErr w:type="gramStart"/>
      <w:r w:rsidRPr="0056618E">
        <w:rPr>
          <w:iCs/>
          <w:szCs w:val="22"/>
        </w:rPr>
        <w:t>,1</w:t>
      </w:r>
      <w:proofErr w:type="gramEnd"/>
      <w:r w:rsidRPr="0056618E">
        <w:rPr>
          <w:iCs/>
          <w:szCs w:val="22"/>
        </w:rPr>
        <w:t>,…,2</w:t>
      </w:r>
      <w:r w:rsidRPr="0056618E">
        <w:rPr>
          <w:iCs/>
          <w:szCs w:val="22"/>
          <w:vertAlign w:val="superscript"/>
        </w:rPr>
        <w:t>63</w:t>
      </w:r>
      <w:r w:rsidRPr="0056618E">
        <w:rPr>
          <w:iCs/>
          <w:szCs w:val="22"/>
        </w:rPr>
        <w:t>-1</w:t>
      </w:r>
      <w:r w:rsidRPr="00C35F13">
        <w:rPr>
          <w:szCs w:val="22"/>
        </w:rPr>
        <w:t xml:space="preserve">, which is used to scramble the interleaved </w:t>
      </w:r>
      <w:proofErr w:type="spellStart"/>
      <w:r w:rsidRPr="00C35F13">
        <w:rPr>
          <w:szCs w:val="22"/>
        </w:rPr>
        <w:t>codeword</w:t>
      </w:r>
      <w:proofErr w:type="spellEnd"/>
      <w:r w:rsidRPr="00C35F13">
        <w:rPr>
          <w:szCs w:val="22"/>
        </w:rPr>
        <w:t xml:space="preserve"> bits </w:t>
      </w:r>
      <w:r w:rsidRPr="0056618E">
        <w:rPr>
          <w:i/>
          <w:iCs/>
          <w:sz w:val="24"/>
          <w:szCs w:val="24"/>
        </w:rPr>
        <w:t>c</w:t>
      </w:r>
      <w:r w:rsidRPr="0056618E">
        <w:rPr>
          <w:i/>
          <w:iCs/>
          <w:sz w:val="24"/>
          <w:szCs w:val="24"/>
          <w:vertAlign w:val="subscript"/>
        </w:rPr>
        <w:t>i</w:t>
      </w:r>
      <w:r w:rsidRPr="00C35F13">
        <w:rPr>
          <w:szCs w:val="22"/>
        </w:rPr>
        <w:t xml:space="preserve"> for </w:t>
      </w:r>
      <w:proofErr w:type="spellStart"/>
      <w:r w:rsidRPr="00C35F13">
        <w:rPr>
          <w:i/>
          <w:iCs/>
          <w:szCs w:val="22"/>
        </w:rPr>
        <w:t>i</w:t>
      </w:r>
      <w:proofErr w:type="spellEnd"/>
      <w:r w:rsidRPr="00C35F13">
        <w:rPr>
          <w:i/>
          <w:iCs/>
          <w:szCs w:val="22"/>
        </w:rPr>
        <w:t>=</w:t>
      </w:r>
      <w:r w:rsidRPr="0056618E">
        <w:rPr>
          <w:iCs/>
          <w:szCs w:val="22"/>
        </w:rPr>
        <w:t>0,1,…,</w:t>
      </w:r>
      <w:r w:rsidRPr="00C35F13">
        <w:rPr>
          <w:i/>
          <w:iCs/>
          <w:szCs w:val="22"/>
        </w:rPr>
        <w:t>n</w:t>
      </w:r>
      <w:r w:rsidRPr="0056618E">
        <w:rPr>
          <w:iCs/>
          <w:szCs w:val="22"/>
        </w:rPr>
        <w:t>-1</w:t>
      </w:r>
      <w:r w:rsidRPr="00C35F13">
        <w:rPr>
          <w:szCs w:val="22"/>
        </w:rPr>
        <w:t xml:space="preserve"> prior to</w:t>
      </w:r>
      <w:r>
        <w:rPr>
          <w:szCs w:val="22"/>
        </w:rPr>
        <w:t xml:space="preserve"> the </w:t>
      </w:r>
      <w:r w:rsidRPr="00C35F13">
        <w:rPr>
          <w:szCs w:val="22"/>
        </w:rPr>
        <w:t xml:space="preserve"> modulation</w:t>
      </w:r>
      <w:r>
        <w:rPr>
          <w:szCs w:val="22"/>
        </w:rPr>
        <w:t xml:space="preserve"> mapper</w:t>
      </w:r>
      <w:r w:rsidRPr="00C35F13">
        <w:rPr>
          <w:szCs w:val="22"/>
        </w:rPr>
        <w:t xml:space="preserve"> as </w:t>
      </w:r>
    </w:p>
    <w:p w:rsidR="00CF3069" w:rsidRPr="00C35F13" w:rsidRDefault="00CF3069" w:rsidP="00CF3069">
      <w:pPr>
        <w:pStyle w:val="paragraph"/>
        <w:ind w:left="0"/>
        <w:jc w:val="center"/>
        <w:rPr>
          <w:rFonts w:ascii="Times New Roman" w:hAnsi="Times New Roman"/>
          <w:sz w:val="22"/>
          <w:szCs w:val="22"/>
        </w:rPr>
      </w:pPr>
      <w:r w:rsidRPr="006B48A2">
        <w:rPr>
          <w:rFonts w:ascii="Times New Roman" w:hAnsi="Times New Roman"/>
          <w:position w:val="-12"/>
          <w:sz w:val="22"/>
          <w:szCs w:val="22"/>
        </w:rPr>
        <w:object w:dxaOrig="1939" w:dyaOrig="360">
          <v:shape id="_x0000_i1137" type="#_x0000_t75" style="width:96.85pt;height:18.35pt" o:ole="">
            <v:imagedata r:id="rId361" o:title=""/>
          </v:shape>
          <o:OLEObject Type="Embed" ProgID="Equation.3" ShapeID="_x0000_i1137" DrawAspect="Content" ObjectID="_1451736312" r:id="rId362"/>
        </w:object>
      </w:r>
    </w:p>
    <w:p w:rsidR="00CF3069" w:rsidRPr="00C35F13" w:rsidRDefault="00CF3069" w:rsidP="00CF3069">
      <w:pPr>
        <w:pStyle w:val="paragraph"/>
        <w:ind w:left="0"/>
        <w:rPr>
          <w:rFonts w:ascii="Times New Roman" w:hAnsi="Times New Roman"/>
          <w:sz w:val="22"/>
          <w:szCs w:val="22"/>
        </w:rPr>
      </w:pPr>
      <w:r>
        <w:rPr>
          <w:rFonts w:ascii="Times New Roman" w:hAnsi="Times New Roman"/>
          <w:sz w:val="22"/>
          <w:szCs w:val="22"/>
        </w:rPr>
        <w:t>The s</w:t>
      </w:r>
      <w:r w:rsidRPr="00C35F13">
        <w:rPr>
          <w:rFonts w:ascii="Times New Roman" w:hAnsi="Times New Roman"/>
          <w:sz w:val="22"/>
          <w:szCs w:val="22"/>
        </w:rPr>
        <w:t>hift registers initialization at</w:t>
      </w:r>
      <w:r>
        <w:rPr>
          <w:rFonts w:ascii="Times New Roman" w:hAnsi="Times New Roman"/>
          <w:sz w:val="22"/>
          <w:szCs w:val="22"/>
        </w:rPr>
        <w:t xml:space="preserve"> the</w:t>
      </w:r>
      <w:r w:rsidRPr="00C35F13">
        <w:rPr>
          <w:rFonts w:ascii="Times New Roman" w:hAnsi="Times New Roman"/>
          <w:sz w:val="22"/>
          <w:szCs w:val="22"/>
        </w:rPr>
        <w:t xml:space="preserve"> start of a packet is given by</w:t>
      </w:r>
    </w:p>
    <w:p w:rsidR="00CF3069" w:rsidRPr="00C35F13" w:rsidRDefault="00CF3069" w:rsidP="00CF3069">
      <w:pPr>
        <w:pStyle w:val="paragraph"/>
        <w:numPr>
          <w:ilvl w:val="1"/>
          <w:numId w:val="128"/>
        </w:numPr>
        <w:rPr>
          <w:rFonts w:ascii="Times New Roman" w:hAnsi="Times New Roman"/>
          <w:sz w:val="22"/>
          <w:szCs w:val="22"/>
        </w:rPr>
      </w:pPr>
      <w:r w:rsidRPr="00C35F13">
        <w:rPr>
          <w:rFonts w:ascii="Times New Roman" w:hAnsi="Times New Roman"/>
          <w:sz w:val="22"/>
          <w:szCs w:val="22"/>
        </w:rPr>
        <w:t>User ID (1</w:t>
      </w:r>
      <w:r w:rsidRPr="00C35F13">
        <w:rPr>
          <w:rFonts w:ascii="Times New Roman" w:hAnsi="Times New Roman"/>
          <w:sz w:val="22"/>
          <w:szCs w:val="22"/>
          <w:vertAlign w:val="superscript"/>
        </w:rPr>
        <w:t>st</w:t>
      </w:r>
      <w:r w:rsidRPr="00C35F13">
        <w:rPr>
          <w:rFonts w:ascii="Times New Roman" w:hAnsi="Times New Roman"/>
          <w:sz w:val="22"/>
          <w:szCs w:val="22"/>
        </w:rPr>
        <w:t xml:space="preserve"> register) and group ID (2</w:t>
      </w:r>
      <w:r w:rsidRPr="00C35F13">
        <w:rPr>
          <w:rFonts w:ascii="Times New Roman" w:hAnsi="Times New Roman"/>
          <w:sz w:val="22"/>
          <w:szCs w:val="22"/>
          <w:vertAlign w:val="superscript"/>
        </w:rPr>
        <w:t>nd</w:t>
      </w:r>
      <w:r w:rsidRPr="00C35F13">
        <w:rPr>
          <w:rFonts w:ascii="Times New Roman" w:hAnsi="Times New Roman"/>
          <w:sz w:val="22"/>
          <w:szCs w:val="22"/>
        </w:rPr>
        <w:t xml:space="preserve"> register).</w:t>
      </w:r>
    </w:p>
    <w:p w:rsidR="00CF3069" w:rsidRDefault="00CF3069" w:rsidP="00CF3069">
      <w:pPr>
        <w:pStyle w:val="paragraph"/>
        <w:numPr>
          <w:ilvl w:val="1"/>
          <w:numId w:val="128"/>
        </w:numPr>
        <w:rPr>
          <w:rFonts w:ascii="Times New Roman" w:hAnsi="Times New Roman"/>
          <w:sz w:val="22"/>
          <w:szCs w:val="22"/>
        </w:rPr>
      </w:pPr>
      <w:r w:rsidRPr="00C35F13">
        <w:rPr>
          <w:rFonts w:ascii="Times New Roman" w:hAnsi="Times New Roman"/>
          <w:sz w:val="22"/>
          <w:szCs w:val="22"/>
        </w:rPr>
        <w:t>Fast forward both</w:t>
      </w:r>
      <w:r>
        <w:rPr>
          <w:rFonts w:ascii="Times New Roman" w:hAnsi="Times New Roman"/>
          <w:sz w:val="22"/>
          <w:szCs w:val="22"/>
        </w:rPr>
        <w:t xml:space="preserve"> </w:t>
      </w:r>
      <w:proofErr w:type="gramStart"/>
      <w:r>
        <w:rPr>
          <w:rFonts w:ascii="Times New Roman" w:hAnsi="Times New Roman"/>
          <w:sz w:val="22"/>
          <w:szCs w:val="22"/>
        </w:rPr>
        <w:t>shift</w:t>
      </w:r>
      <w:proofErr w:type="gramEnd"/>
      <w:r w:rsidRPr="00C35F13">
        <w:rPr>
          <w:rFonts w:ascii="Times New Roman" w:hAnsi="Times New Roman"/>
          <w:sz w:val="22"/>
          <w:szCs w:val="22"/>
        </w:rPr>
        <w:t xml:space="preserve"> registers 100 times to reduce PAPR</w:t>
      </w:r>
      <w:r>
        <w:rPr>
          <w:rFonts w:ascii="Times New Roman" w:hAnsi="Times New Roman"/>
          <w:sz w:val="22"/>
          <w:szCs w:val="22"/>
        </w:rPr>
        <w:t>.</w:t>
      </w:r>
    </w:p>
    <w:p w:rsidR="00E36568" w:rsidRPr="006F524D" w:rsidRDefault="00CF3069" w:rsidP="00E36568">
      <w:pPr>
        <w:rPr>
          <w:lang w:eastAsia="ko-KR"/>
        </w:rPr>
      </w:pPr>
      <w:r>
        <w:rPr>
          <w:rFonts w:hint="eastAsia"/>
          <w:b/>
          <w:highlight w:val="yellow"/>
          <w:lang w:eastAsia="ko-KR"/>
        </w:rPr>
        <w:t>&lt;/707r2</w:t>
      </w:r>
      <w:r w:rsidR="003244EE" w:rsidRPr="008A1F61">
        <w:rPr>
          <w:rFonts w:hint="eastAsia"/>
          <w:b/>
          <w:highlight w:val="yellow"/>
          <w:lang w:eastAsia="ko-KR"/>
        </w:rPr>
        <w:t>&gt;</w:t>
      </w:r>
    </w:p>
    <w:p w:rsidR="00E36568" w:rsidRDefault="00E36568" w:rsidP="00E36568">
      <w:pPr>
        <w:rPr>
          <w:lang w:eastAsia="ko-KR"/>
        </w:rPr>
      </w:pPr>
    </w:p>
    <w:p w:rsidR="00953091" w:rsidRDefault="00953091" w:rsidP="00E36568">
      <w:pPr>
        <w:rPr>
          <w:lang w:eastAsia="ko-KR"/>
        </w:rPr>
      </w:pPr>
    </w:p>
    <w:p w:rsidR="00953091" w:rsidRPr="006816E8" w:rsidRDefault="006816E8" w:rsidP="00E36568">
      <w:pPr>
        <w:rPr>
          <w:i/>
          <w:color w:val="FF0000"/>
          <w:lang w:eastAsia="ko-KR"/>
        </w:rPr>
      </w:pPr>
      <w:r w:rsidRPr="006816E8">
        <w:rPr>
          <w:rFonts w:hint="eastAsia"/>
          <w:i/>
          <w:color w:val="FF0000"/>
          <w:lang w:eastAsia="ko-KR"/>
        </w:rPr>
        <w:t xml:space="preserve">Editor: </w:t>
      </w:r>
      <w:r>
        <w:rPr>
          <w:rFonts w:hint="eastAsia"/>
          <w:i/>
          <w:color w:val="FF0000"/>
          <w:lang w:eastAsia="ko-KR"/>
        </w:rPr>
        <w:t>The text enclosed by &lt;707r2&gt; is proposal specific, and will be deleted.</w:t>
      </w:r>
    </w:p>
    <w:p w:rsidR="00725A0A" w:rsidRDefault="008D053F" w:rsidP="00725A0A">
      <w:pPr>
        <w:rPr>
          <w:b/>
          <w:lang w:eastAsia="ko-KR"/>
        </w:rPr>
      </w:pPr>
      <w:r>
        <w:rPr>
          <w:rFonts w:hint="eastAsia"/>
          <w:b/>
          <w:highlight w:val="yellow"/>
          <w:lang w:eastAsia="ko-KR"/>
        </w:rPr>
        <w:t>&lt;707r2</w:t>
      </w:r>
      <w:r w:rsidR="00587B68">
        <w:rPr>
          <w:rFonts w:hint="eastAsia"/>
          <w:b/>
          <w:color w:val="0000CC"/>
          <w:highlight w:val="yellow"/>
          <w:lang w:eastAsia="ko-KR"/>
        </w:rPr>
        <w:t xml:space="preserve"> name=</w:t>
      </w:r>
      <w:r w:rsidR="00587B68">
        <w:rPr>
          <w:b/>
          <w:color w:val="0000CC"/>
          <w:highlight w:val="yellow"/>
          <w:lang w:eastAsia="ko-KR"/>
        </w:rPr>
        <w:t>”</w:t>
      </w:r>
      <w:r w:rsidR="00587B68">
        <w:rPr>
          <w:rFonts w:hint="eastAsia"/>
          <w:b/>
          <w:color w:val="0000CC"/>
          <w:highlight w:val="yellow"/>
          <w:lang w:eastAsia="ko-KR"/>
        </w:rPr>
        <w:t>Marco, NICT</w:t>
      </w:r>
      <w:r w:rsidR="00587B68">
        <w:rPr>
          <w:b/>
          <w:color w:val="0000CC"/>
          <w:highlight w:val="yellow"/>
          <w:lang w:eastAsia="ko-KR"/>
        </w:rPr>
        <w:t>”</w:t>
      </w:r>
      <w:r w:rsidR="00725A0A" w:rsidRPr="008A1F61">
        <w:rPr>
          <w:rFonts w:hint="eastAsia"/>
          <w:b/>
          <w:highlight w:val="yellow"/>
          <w:lang w:eastAsia="ko-KR"/>
        </w:rPr>
        <w:t>&gt;</w:t>
      </w:r>
    </w:p>
    <w:p w:rsidR="00725A0A" w:rsidRPr="00CF3069" w:rsidRDefault="00725A0A" w:rsidP="00725A0A">
      <w:pPr>
        <w:pStyle w:val="Heading2"/>
      </w:pPr>
      <w:bookmarkStart w:id="4240" w:name="_Toc377674881"/>
      <w:r w:rsidRPr="00CF3069">
        <w:t>Discovery</w:t>
      </w:r>
      <w:bookmarkEnd w:id="4240"/>
    </w:p>
    <w:p w:rsidR="00CF3069" w:rsidRDefault="00CF3069" w:rsidP="00CF3069">
      <w:pPr>
        <w:jc w:val="both"/>
        <w:rPr>
          <w:szCs w:val="22"/>
          <w:lang w:eastAsia="ko-KR"/>
        </w:rPr>
      </w:pPr>
      <w:r>
        <w:rPr>
          <w:rFonts w:hint="eastAsia"/>
          <w:lang w:eastAsia="ko-KR"/>
        </w:rPr>
        <w:t xml:space="preserve">The </w:t>
      </w:r>
      <w:r w:rsidRPr="00163BE6">
        <w:rPr>
          <w:i/>
          <w:iCs/>
          <w:szCs w:val="22"/>
        </w:rPr>
        <w:t>discovery preamble (</w:t>
      </w:r>
      <w:r w:rsidRPr="00163BE6">
        <w:rPr>
          <w:szCs w:val="22"/>
        </w:rPr>
        <w:t xml:space="preserve">DP) is based on a ZC sequence and a </w:t>
      </w:r>
      <w:r w:rsidRPr="00163BE6">
        <w:rPr>
          <w:i/>
          <w:iCs/>
          <w:szCs w:val="22"/>
        </w:rPr>
        <w:t>discovery</w:t>
      </w:r>
      <w:r w:rsidRPr="00163BE6">
        <w:rPr>
          <w:szCs w:val="22"/>
        </w:rPr>
        <w:t xml:space="preserve"> </w:t>
      </w:r>
      <w:r w:rsidRPr="00163BE6">
        <w:rPr>
          <w:i/>
          <w:iCs/>
          <w:szCs w:val="22"/>
        </w:rPr>
        <w:t xml:space="preserve">resource block </w:t>
      </w:r>
      <w:r w:rsidRPr="00163BE6">
        <w:rPr>
          <w:szCs w:val="22"/>
        </w:rPr>
        <w:t>(DRB) from</w:t>
      </w:r>
      <w:r w:rsidRPr="00CF3069">
        <w:rPr>
          <w:szCs w:val="22"/>
        </w:rPr>
        <w:t xml:space="preserve"> </w:t>
      </w:r>
      <w:r w:rsidRPr="00163BE6">
        <w:rPr>
          <w:szCs w:val="22"/>
        </w:rPr>
        <w:t>a modified DTF-S OFDM or OFDM signal.</w:t>
      </w:r>
      <w:r>
        <w:rPr>
          <w:szCs w:val="22"/>
        </w:rPr>
        <w:t xml:space="preserve"> </w:t>
      </w:r>
      <w:r w:rsidRPr="00163BE6">
        <w:rPr>
          <w:szCs w:val="22"/>
        </w:rPr>
        <w:t>The DP and DRB formed the Discovery Signal (DS).</w:t>
      </w:r>
    </w:p>
    <w:p w:rsidR="00CF3069" w:rsidRDefault="00CF3069" w:rsidP="00CF3069">
      <w:pPr>
        <w:jc w:val="both"/>
        <w:rPr>
          <w:szCs w:val="22"/>
          <w:lang w:eastAsia="ko-KR"/>
        </w:rPr>
      </w:pPr>
    </w:p>
    <w:p w:rsidR="00CF3069" w:rsidRDefault="00CF3069" w:rsidP="00CF3069">
      <w:pPr>
        <w:jc w:val="both"/>
        <w:rPr>
          <w:szCs w:val="22"/>
          <w:lang w:eastAsia="ko-KR"/>
        </w:rPr>
      </w:pPr>
      <w:r>
        <w:rPr>
          <w:rFonts w:hint="eastAsia"/>
          <w:szCs w:val="22"/>
          <w:lang w:eastAsia="ko-KR"/>
        </w:rPr>
        <w:t xml:space="preserve">Moreover, </w:t>
      </w:r>
      <w:r w:rsidRPr="00163BE6">
        <w:rPr>
          <w:szCs w:val="22"/>
        </w:rPr>
        <w:t>we propose to use one channel (from the proposed channelization for sub-GHz, 2.4 GHz and 5.7 GHz bands) for only discovery of devices.</w:t>
      </w:r>
    </w:p>
    <w:p w:rsidR="00CF3069" w:rsidRDefault="00CF3069" w:rsidP="00CF3069">
      <w:pPr>
        <w:jc w:val="both"/>
        <w:rPr>
          <w:szCs w:val="22"/>
          <w:lang w:eastAsia="ko-KR"/>
        </w:rPr>
      </w:pPr>
    </w:p>
    <w:p w:rsidR="00CF3069" w:rsidRDefault="00CF3069" w:rsidP="00CF3069">
      <w:pPr>
        <w:jc w:val="both"/>
        <w:rPr>
          <w:szCs w:val="22"/>
          <w:lang w:eastAsia="ko-KR"/>
        </w:rPr>
      </w:pPr>
      <w:r>
        <w:rPr>
          <w:rFonts w:hint="eastAsia"/>
          <w:szCs w:val="22"/>
          <w:lang w:eastAsia="ko-KR"/>
        </w:rPr>
        <w:t xml:space="preserve">PAC </w:t>
      </w:r>
      <w:r w:rsidRPr="00163BE6">
        <w:rPr>
          <w:szCs w:val="22"/>
        </w:rPr>
        <w:t>devices can either transmit or receive the DS in this unique channel asynchronously. Such unique channel for discovery is named Shared Discovery Channel (SDCH).</w:t>
      </w:r>
      <w:r>
        <w:rPr>
          <w:szCs w:val="22"/>
        </w:rPr>
        <w:t xml:space="preserve"> </w:t>
      </w:r>
      <w:r w:rsidRPr="00163BE6">
        <w:rPr>
          <w:szCs w:val="22"/>
        </w:rPr>
        <w:t>The discovery signal (DS) sent over a discovery shared channel (DSCH) is illustrated as</w:t>
      </w:r>
    </w:p>
    <w:p w:rsidR="00CF3069" w:rsidRDefault="00CF3069" w:rsidP="00CF3069">
      <w:pPr>
        <w:jc w:val="both"/>
        <w:rPr>
          <w:szCs w:val="22"/>
          <w:lang w:eastAsia="ko-KR"/>
        </w:rPr>
      </w:pPr>
    </w:p>
    <w:p w:rsidR="00CF3069" w:rsidRPr="00CF3069" w:rsidRDefault="00CF3069" w:rsidP="00CF3069">
      <w:pPr>
        <w:jc w:val="center"/>
        <w:rPr>
          <w:lang w:eastAsia="ko-KR"/>
        </w:rPr>
      </w:pPr>
      <w:r>
        <w:rPr>
          <w:szCs w:val="22"/>
        </w:rPr>
        <w:object w:dxaOrig="3954" w:dyaOrig="1985">
          <v:shape id="_x0000_i1138" type="#_x0000_t75" style="width:197.7pt;height:99.55pt" o:ole="">
            <v:imagedata r:id="rId363" o:title=""/>
          </v:shape>
          <o:OLEObject Type="Embed" ProgID="Visio.Drawing.11" ShapeID="_x0000_i1138" DrawAspect="Content" ObjectID="_1451736313" r:id="rId364"/>
        </w:object>
      </w:r>
    </w:p>
    <w:p w:rsidR="00CF3069" w:rsidRPr="00CF3069" w:rsidRDefault="00CF3069" w:rsidP="00CF3069">
      <w:pPr>
        <w:jc w:val="both"/>
        <w:rPr>
          <w:lang w:eastAsia="ko-KR"/>
        </w:rPr>
      </w:pPr>
    </w:p>
    <w:p w:rsidR="00CF3069" w:rsidRDefault="00CF3069" w:rsidP="00CF3069">
      <w:pPr>
        <w:jc w:val="both"/>
        <w:rPr>
          <w:szCs w:val="22"/>
          <w:lang w:eastAsia="ko-KR"/>
        </w:rPr>
      </w:pPr>
      <w:r w:rsidRPr="00CF3069">
        <w:rPr>
          <w:rFonts w:hint="eastAsia"/>
          <w:lang w:eastAsia="ko-KR"/>
        </w:rPr>
        <w:t xml:space="preserve">The </w:t>
      </w:r>
      <w:r w:rsidRPr="00163BE6">
        <w:rPr>
          <w:szCs w:val="22"/>
        </w:rPr>
        <w:t xml:space="preserve">S consists of a preamble sequence plus a DRB formed by </w:t>
      </w:r>
      <w:proofErr w:type="spellStart"/>
      <w:r w:rsidRPr="007460F5">
        <w:rPr>
          <w:i/>
          <w:iCs/>
          <w:sz w:val="24"/>
          <w:szCs w:val="24"/>
        </w:rPr>
        <w:t>N</w:t>
      </w:r>
      <w:r w:rsidRPr="007460F5">
        <w:rPr>
          <w:i/>
          <w:iCs/>
          <w:sz w:val="24"/>
          <w:szCs w:val="24"/>
          <w:vertAlign w:val="subscript"/>
        </w:rPr>
        <w:t>fs</w:t>
      </w:r>
      <w:proofErr w:type="spellEnd"/>
      <w:r w:rsidRPr="00163BE6">
        <w:rPr>
          <w:i/>
          <w:iCs/>
          <w:szCs w:val="22"/>
        </w:rPr>
        <w:t xml:space="preserve"> </w:t>
      </w:r>
      <w:r w:rsidRPr="00163BE6">
        <w:rPr>
          <w:szCs w:val="22"/>
        </w:rPr>
        <w:t xml:space="preserve">frequency slots and </w:t>
      </w:r>
      <w:proofErr w:type="spellStart"/>
      <w:r w:rsidRPr="007460F5">
        <w:rPr>
          <w:i/>
          <w:iCs/>
          <w:sz w:val="24"/>
          <w:szCs w:val="24"/>
        </w:rPr>
        <w:t>N</w:t>
      </w:r>
      <w:r w:rsidRPr="007460F5">
        <w:rPr>
          <w:i/>
          <w:iCs/>
          <w:sz w:val="24"/>
          <w:szCs w:val="24"/>
          <w:vertAlign w:val="subscript"/>
        </w:rPr>
        <w:t>ts</w:t>
      </w:r>
      <w:proofErr w:type="spellEnd"/>
      <w:r w:rsidRPr="00163BE6">
        <w:rPr>
          <w:i/>
          <w:iCs/>
          <w:szCs w:val="22"/>
        </w:rPr>
        <w:t xml:space="preserve"> </w:t>
      </w:r>
      <w:r w:rsidRPr="00163BE6">
        <w:rPr>
          <w:szCs w:val="22"/>
        </w:rPr>
        <w:t>time slots.</w:t>
      </w:r>
      <w:r>
        <w:rPr>
          <w:szCs w:val="22"/>
        </w:rPr>
        <w:t xml:space="preserve"> </w:t>
      </w:r>
      <w:r w:rsidRPr="00163BE6">
        <w:rPr>
          <w:szCs w:val="22"/>
        </w:rPr>
        <w:t>Once synchronized, a receiver knows the location of the discovery resource block (DRS) to scan for possible peers or to pick time-frequency slots to transmit its DS.</w:t>
      </w:r>
    </w:p>
    <w:p w:rsidR="00CF3069" w:rsidRDefault="00CF3069" w:rsidP="00CF3069">
      <w:pPr>
        <w:jc w:val="both"/>
        <w:rPr>
          <w:szCs w:val="22"/>
          <w:lang w:eastAsia="ko-KR"/>
        </w:rPr>
      </w:pPr>
    </w:p>
    <w:p w:rsidR="00CF3069" w:rsidRPr="00163BE6" w:rsidRDefault="00CF3069" w:rsidP="00CF3069">
      <w:pPr>
        <w:jc w:val="both"/>
        <w:rPr>
          <w:szCs w:val="22"/>
        </w:rPr>
      </w:pPr>
      <w:r>
        <w:rPr>
          <w:rFonts w:hint="eastAsia"/>
          <w:szCs w:val="22"/>
          <w:lang w:eastAsia="ko-KR"/>
        </w:rPr>
        <w:t xml:space="preserve">The </w:t>
      </w:r>
      <w:r w:rsidRPr="00163BE6">
        <w:rPr>
          <w:szCs w:val="22"/>
        </w:rPr>
        <w:t xml:space="preserve">proposed ZC sequence for initial synchronization during discovery (or communication mode) is a ZC sequence with the following parameters: Sequence length </w:t>
      </w:r>
      <w:r w:rsidRPr="00163BE6">
        <w:rPr>
          <w:i/>
          <w:iCs/>
          <w:szCs w:val="22"/>
        </w:rPr>
        <w:t>N = 63</w:t>
      </w:r>
      <w:r w:rsidRPr="00163BE6">
        <w:rPr>
          <w:szCs w:val="22"/>
        </w:rPr>
        <w:t xml:space="preserve">, relative prime </w:t>
      </w:r>
      <w:r w:rsidRPr="00163BE6">
        <w:rPr>
          <w:i/>
          <w:iCs/>
          <w:szCs w:val="22"/>
        </w:rPr>
        <w:t xml:space="preserve">r = 62 </w:t>
      </w:r>
      <w:r w:rsidRPr="00163BE6">
        <w:rPr>
          <w:szCs w:val="22"/>
        </w:rPr>
        <w:t xml:space="preserve">and </w:t>
      </w:r>
      <w:r w:rsidRPr="00163BE6">
        <w:rPr>
          <w:i/>
          <w:iCs/>
          <w:szCs w:val="22"/>
        </w:rPr>
        <w:t>q = 0</w:t>
      </w:r>
      <w:r w:rsidRPr="00163BE6">
        <w:rPr>
          <w:szCs w:val="22"/>
        </w:rPr>
        <w:t>.</w:t>
      </w:r>
    </w:p>
    <w:p w:rsidR="00CF3069" w:rsidRPr="00CF3069" w:rsidRDefault="00CF3069" w:rsidP="00CF3069">
      <w:pPr>
        <w:jc w:val="both"/>
        <w:rPr>
          <w:lang w:val="en-US" w:eastAsia="ko-KR"/>
        </w:rPr>
      </w:pPr>
    </w:p>
    <w:p w:rsidR="00CF3069" w:rsidRPr="00163BE6" w:rsidRDefault="00CF3069" w:rsidP="00CF3069">
      <w:pPr>
        <w:jc w:val="both"/>
        <w:rPr>
          <w:szCs w:val="22"/>
        </w:rPr>
      </w:pPr>
      <w:r w:rsidRPr="00163BE6">
        <w:rPr>
          <w:szCs w:val="22"/>
        </w:rPr>
        <w:t>Such ZC sequence is mapped onto 62 sub-carriers</w:t>
      </w:r>
      <w:r>
        <w:rPr>
          <w:szCs w:val="22"/>
        </w:rPr>
        <w:t xml:space="preserve">. </w:t>
      </w:r>
      <w:r w:rsidRPr="00163BE6">
        <w:rPr>
          <w:szCs w:val="22"/>
        </w:rPr>
        <w:t>The first subcarrier and the DC subcarrier are empty.</w:t>
      </w:r>
      <w:r>
        <w:rPr>
          <w:szCs w:val="22"/>
        </w:rPr>
        <w:t xml:space="preserve"> </w:t>
      </w:r>
      <w:r w:rsidRPr="00163BE6">
        <w:rPr>
          <w:szCs w:val="22"/>
        </w:rPr>
        <w:t>Of course, several repetitions</w:t>
      </w:r>
      <w:r>
        <w:rPr>
          <w:szCs w:val="22"/>
        </w:rPr>
        <w:t xml:space="preserve"> of the DP</w:t>
      </w:r>
      <w:r w:rsidRPr="00163BE6">
        <w:rPr>
          <w:szCs w:val="22"/>
        </w:rPr>
        <w:t xml:space="preserve"> may be transmitted</w:t>
      </w:r>
      <w:r>
        <w:rPr>
          <w:szCs w:val="22"/>
        </w:rPr>
        <w:t xml:space="preserve"> to improve reliability.</w:t>
      </w:r>
    </w:p>
    <w:p w:rsidR="00CF3069" w:rsidRPr="00163BE6" w:rsidRDefault="00CF3069" w:rsidP="00CF3069">
      <w:pPr>
        <w:jc w:val="both"/>
        <w:rPr>
          <w:szCs w:val="22"/>
        </w:rPr>
      </w:pPr>
      <w:r>
        <w:rPr>
          <w:szCs w:val="22"/>
        </w:rPr>
        <w:t xml:space="preserve"> </w:t>
      </w:r>
    </w:p>
    <w:p w:rsidR="00CF3069" w:rsidRPr="00163BE6" w:rsidRDefault="00CF3069" w:rsidP="00CF3069">
      <w:pPr>
        <w:pStyle w:val="paragraph"/>
        <w:ind w:left="0"/>
        <w:jc w:val="center"/>
        <w:rPr>
          <w:rFonts w:ascii="Times New Roman" w:hAnsi="Times New Roman"/>
          <w:sz w:val="22"/>
          <w:szCs w:val="22"/>
        </w:rPr>
      </w:pPr>
      <w:r>
        <w:rPr>
          <w:rFonts w:ascii="Times New Roman" w:hAnsi="Times New Roman"/>
          <w:sz w:val="22"/>
          <w:szCs w:val="22"/>
        </w:rPr>
        <w:object w:dxaOrig="5825" w:dyaOrig="3005">
          <v:shape id="_x0000_i1139" type="#_x0000_t75" style="width:291.25pt;height:150.55pt" o:ole="">
            <v:imagedata r:id="rId365" o:title=""/>
          </v:shape>
          <o:OLEObject Type="Embed" ProgID="Visio.Drawing.11" ShapeID="_x0000_i1139" DrawAspect="Content" ObjectID="_1451736314" r:id="rId366"/>
        </w:object>
      </w:r>
    </w:p>
    <w:p w:rsidR="00CF3069" w:rsidRDefault="00CF3069" w:rsidP="00CF3069">
      <w:pPr>
        <w:jc w:val="both"/>
        <w:rPr>
          <w:szCs w:val="22"/>
        </w:rPr>
      </w:pPr>
    </w:p>
    <w:p w:rsidR="00CF3069" w:rsidRDefault="00CF3069" w:rsidP="00CF3069">
      <w:pPr>
        <w:jc w:val="both"/>
        <w:rPr>
          <w:szCs w:val="22"/>
        </w:rPr>
      </w:pPr>
      <w:r w:rsidRPr="00163BE6">
        <w:rPr>
          <w:szCs w:val="22"/>
        </w:rPr>
        <w:t>The discovery process is energy intensive. In order to minimize power consumption only one subcarrier of the N-point IFFT is used per user.</w:t>
      </w:r>
      <w:r>
        <w:rPr>
          <w:szCs w:val="22"/>
        </w:rPr>
        <w:t xml:space="preserve"> Consequently, t</w:t>
      </w:r>
      <w:r w:rsidRPr="00052EC0">
        <w:rPr>
          <w:szCs w:val="22"/>
        </w:rPr>
        <w:t>he PAPR is set to the minimum</w:t>
      </w:r>
      <w:r>
        <w:rPr>
          <w:szCs w:val="22"/>
        </w:rPr>
        <w:t xml:space="preserve"> value</w:t>
      </w:r>
      <w:r w:rsidRPr="00052EC0">
        <w:rPr>
          <w:szCs w:val="22"/>
        </w:rPr>
        <w:t>.</w:t>
      </w:r>
      <w:r>
        <w:rPr>
          <w:szCs w:val="22"/>
        </w:rPr>
        <w:t xml:space="preserve"> Furthermore, a</w:t>
      </w:r>
      <w:r w:rsidRPr="00052EC0">
        <w:rPr>
          <w:szCs w:val="22"/>
        </w:rPr>
        <w:t>cross the frequency domain, users are orthogonal (OFDM)</w:t>
      </w:r>
      <w:r>
        <w:rPr>
          <w:szCs w:val="22"/>
        </w:rPr>
        <w:t>.</w:t>
      </w:r>
    </w:p>
    <w:p w:rsidR="00CF3069" w:rsidRPr="00CF3069" w:rsidRDefault="00CF3069" w:rsidP="00CF3069">
      <w:pPr>
        <w:jc w:val="both"/>
        <w:rPr>
          <w:lang w:val="en-US" w:eastAsia="ko-KR"/>
        </w:rPr>
      </w:pPr>
    </w:p>
    <w:p w:rsidR="00CF3069" w:rsidRDefault="00CF3069" w:rsidP="00CF3069">
      <w:pPr>
        <w:jc w:val="both"/>
        <w:rPr>
          <w:szCs w:val="22"/>
        </w:rPr>
      </w:pPr>
      <w:r>
        <w:rPr>
          <w:rFonts w:hint="eastAsia"/>
          <w:lang w:eastAsia="ko-KR"/>
        </w:rPr>
        <w:t xml:space="preserve">For </w:t>
      </w:r>
      <w:r w:rsidRPr="00CF3069">
        <w:rPr>
          <w:lang w:val="en-US" w:eastAsia="ko-KR"/>
        </w:rPr>
        <w:t>discovery</w:t>
      </w:r>
      <w:r w:rsidRPr="00052EC0">
        <w:rPr>
          <w:szCs w:val="22"/>
        </w:rPr>
        <w:t xml:space="preserve">, the </w:t>
      </w:r>
      <w:r w:rsidRPr="00052EC0">
        <w:rPr>
          <w:i/>
          <w:iCs/>
          <w:szCs w:val="22"/>
        </w:rPr>
        <w:t>n</w:t>
      </w:r>
      <w:r w:rsidRPr="00052EC0">
        <w:rPr>
          <w:szCs w:val="22"/>
        </w:rPr>
        <w:t xml:space="preserve">th symbol transmitted over the </w:t>
      </w:r>
      <w:proofErr w:type="spellStart"/>
      <w:r w:rsidRPr="00052EC0">
        <w:rPr>
          <w:i/>
          <w:iCs/>
          <w:szCs w:val="22"/>
        </w:rPr>
        <w:t>k</w:t>
      </w:r>
      <w:r w:rsidRPr="00052EC0">
        <w:rPr>
          <w:szCs w:val="22"/>
        </w:rPr>
        <w:t>th</w:t>
      </w:r>
      <w:proofErr w:type="spellEnd"/>
      <w:r w:rsidRPr="00052EC0">
        <w:rPr>
          <w:szCs w:val="22"/>
        </w:rPr>
        <w:t xml:space="preserve"> subcarrier is given by</w:t>
      </w:r>
    </w:p>
    <w:p w:rsidR="00CF3069" w:rsidRDefault="00CF3069" w:rsidP="00CF3069">
      <w:pPr>
        <w:pStyle w:val="paragraph"/>
        <w:ind w:left="0"/>
        <w:jc w:val="center"/>
        <w:rPr>
          <w:rFonts w:ascii="Times New Roman" w:hAnsi="Times New Roman"/>
          <w:sz w:val="22"/>
          <w:szCs w:val="22"/>
        </w:rPr>
      </w:pPr>
      <w:r w:rsidRPr="00223071">
        <w:rPr>
          <w:rFonts w:ascii="Times New Roman" w:hAnsi="Times New Roman"/>
          <w:position w:val="-24"/>
          <w:sz w:val="22"/>
          <w:szCs w:val="22"/>
        </w:rPr>
        <w:object w:dxaOrig="3340" w:dyaOrig="620">
          <v:shape id="_x0000_i1140" type="#_x0000_t75" style="width:166.85pt;height:30.75pt" o:ole="">
            <v:imagedata r:id="rId367" o:title=""/>
          </v:shape>
          <o:OLEObject Type="Embed" ProgID="Equation.3" ShapeID="_x0000_i1140" DrawAspect="Content" ObjectID="_1451736315" r:id="rId368"/>
        </w:object>
      </w:r>
    </w:p>
    <w:p w:rsidR="00CF3069" w:rsidRDefault="00CF3069" w:rsidP="00CF3069">
      <w:pPr>
        <w:jc w:val="both"/>
        <w:rPr>
          <w:szCs w:val="22"/>
          <w:lang w:eastAsia="ko-KR"/>
        </w:rPr>
      </w:pPr>
      <w:proofErr w:type="gramStart"/>
      <w:r w:rsidRPr="00CF3069">
        <w:rPr>
          <w:lang w:val="en-US" w:eastAsia="ko-KR"/>
        </w:rPr>
        <w:t>where</w:t>
      </w:r>
      <w:proofErr w:type="gramEnd"/>
      <w:r>
        <w:rPr>
          <w:szCs w:val="22"/>
        </w:rPr>
        <w:t xml:space="preserve"> </w:t>
      </w:r>
      <w:r w:rsidRPr="004E4AAD">
        <w:rPr>
          <w:i/>
          <w:szCs w:val="22"/>
        </w:rPr>
        <w:t>l=L</w:t>
      </w:r>
      <w:r>
        <w:rPr>
          <w:szCs w:val="22"/>
        </w:rPr>
        <w:t>+1,…,0,1,…,</w:t>
      </w:r>
      <w:r w:rsidRPr="004E4AAD">
        <w:rPr>
          <w:i/>
          <w:szCs w:val="22"/>
        </w:rPr>
        <w:t>N</w:t>
      </w:r>
      <w:r>
        <w:rPr>
          <w:szCs w:val="22"/>
        </w:rPr>
        <w:t xml:space="preserve">-1 and </w:t>
      </w:r>
      <w:r w:rsidRPr="004E4AAD">
        <w:rPr>
          <w:i/>
          <w:szCs w:val="22"/>
        </w:rPr>
        <w:t>L</w:t>
      </w:r>
      <w:r>
        <w:rPr>
          <w:szCs w:val="22"/>
        </w:rPr>
        <w:t xml:space="preserve"> is the cyclic prefix length.</w:t>
      </w:r>
    </w:p>
    <w:p w:rsidR="00CF3069" w:rsidRPr="00052EC0" w:rsidRDefault="00CF3069" w:rsidP="00CF3069">
      <w:pPr>
        <w:jc w:val="both"/>
        <w:rPr>
          <w:szCs w:val="22"/>
          <w:lang w:eastAsia="ko-KR"/>
        </w:rPr>
      </w:pPr>
    </w:p>
    <w:p w:rsidR="00CF3069" w:rsidRPr="007931AF" w:rsidRDefault="00CF3069" w:rsidP="00CF3069">
      <w:pPr>
        <w:jc w:val="both"/>
        <w:rPr>
          <w:szCs w:val="22"/>
        </w:rPr>
      </w:pPr>
      <w:r w:rsidRPr="00CF3069">
        <w:rPr>
          <w:lang w:val="en-US" w:eastAsia="ko-KR"/>
        </w:rPr>
        <w:t>Contiguous</w:t>
      </w:r>
      <w:r w:rsidRPr="007931AF">
        <w:rPr>
          <w:szCs w:val="22"/>
        </w:rPr>
        <w:t xml:space="preserve"> subcarriers are orthogonal as illustrated in the figure:</w:t>
      </w:r>
    </w:p>
    <w:p w:rsidR="00CF3069" w:rsidRPr="00CF3069" w:rsidRDefault="00CF3069" w:rsidP="00CF3069">
      <w:pPr>
        <w:jc w:val="both"/>
        <w:rPr>
          <w:lang w:val="en-US" w:eastAsia="ko-KR"/>
        </w:rPr>
      </w:pPr>
    </w:p>
    <w:p w:rsidR="00725A0A" w:rsidRPr="00CF3069" w:rsidRDefault="00CF3069" w:rsidP="00CF3069">
      <w:pPr>
        <w:jc w:val="center"/>
      </w:pPr>
      <w:r>
        <w:rPr>
          <w:szCs w:val="22"/>
        </w:rPr>
        <w:object w:dxaOrig="3407" w:dyaOrig="4022">
          <v:shape id="_x0000_i1141" type="#_x0000_t75" style="width:170.2pt;height:200.9pt" o:ole="">
            <v:imagedata r:id="rId369" o:title=""/>
          </v:shape>
          <o:OLEObject Type="Embed" ProgID="Visio.Drawing.11" ShapeID="_x0000_i1141" DrawAspect="Content" ObjectID="_1451736316" r:id="rId370"/>
        </w:object>
      </w:r>
    </w:p>
    <w:p w:rsidR="00725A0A" w:rsidRPr="00CF3069" w:rsidRDefault="00725A0A" w:rsidP="00CF3069">
      <w:pPr>
        <w:jc w:val="both"/>
        <w:rPr>
          <w:lang w:val="en-US" w:eastAsia="ko-KR"/>
        </w:rPr>
      </w:pPr>
    </w:p>
    <w:p w:rsidR="00725A0A" w:rsidRDefault="004D4174" w:rsidP="00CF3069">
      <w:pPr>
        <w:jc w:val="both"/>
        <w:rPr>
          <w:szCs w:val="22"/>
          <w:lang w:eastAsia="ko-KR"/>
        </w:rPr>
      </w:pPr>
      <w:r>
        <w:rPr>
          <w:rFonts w:hint="eastAsia"/>
          <w:lang w:val="en-US" w:eastAsia="ko-KR"/>
        </w:rPr>
        <w:t xml:space="preserve">The </w:t>
      </w:r>
      <w:r w:rsidRPr="007931AF">
        <w:rPr>
          <w:szCs w:val="22"/>
        </w:rPr>
        <w:t>DS is transmitted with a predefined</w:t>
      </w:r>
      <w:r>
        <w:rPr>
          <w:szCs w:val="22"/>
        </w:rPr>
        <w:t xml:space="preserve"> duty-cycle (see NICT MAC </w:t>
      </w:r>
      <w:r w:rsidRPr="007931AF">
        <w:rPr>
          <w:szCs w:val="22"/>
        </w:rPr>
        <w:t>proposal). From upper layers, terminals pick time-frequency slots in the DRB to transmit the DS.</w:t>
      </w:r>
    </w:p>
    <w:p w:rsidR="004D4174" w:rsidRDefault="004D4174" w:rsidP="00CF3069">
      <w:pPr>
        <w:jc w:val="both"/>
        <w:rPr>
          <w:szCs w:val="22"/>
          <w:lang w:eastAsia="ko-KR"/>
        </w:rPr>
      </w:pPr>
    </w:p>
    <w:p w:rsidR="004D4174" w:rsidRDefault="004D4174" w:rsidP="00CF3069">
      <w:pPr>
        <w:jc w:val="both"/>
        <w:rPr>
          <w:szCs w:val="22"/>
          <w:lang w:eastAsia="ko-KR"/>
        </w:rPr>
      </w:pPr>
      <w:r>
        <w:rPr>
          <w:rFonts w:hint="eastAsia"/>
          <w:szCs w:val="22"/>
          <w:lang w:eastAsia="ko-KR"/>
        </w:rPr>
        <w:t xml:space="preserve">A </w:t>
      </w:r>
      <w:r w:rsidRPr="007931AF">
        <w:rPr>
          <w:szCs w:val="22"/>
        </w:rPr>
        <w:t>set of 126 symbol</w:t>
      </w:r>
      <w:r>
        <w:rPr>
          <w:szCs w:val="22"/>
        </w:rPr>
        <w:t>s are transmitted per time slot. S</w:t>
      </w:r>
      <w:r w:rsidRPr="007931AF">
        <w:rPr>
          <w:szCs w:val="22"/>
        </w:rPr>
        <w:t xml:space="preserve">uch frame contains information about a given peer (peer ID, </w:t>
      </w:r>
      <w:r>
        <w:rPr>
          <w:szCs w:val="22"/>
        </w:rPr>
        <w:t xml:space="preserve">group ID, </w:t>
      </w:r>
      <w:r w:rsidRPr="007931AF">
        <w:rPr>
          <w:szCs w:val="22"/>
        </w:rPr>
        <w:t>service ID, application ID, etc.) and which channel is used for association</w:t>
      </w:r>
      <w:r>
        <w:rPr>
          <w:szCs w:val="22"/>
        </w:rPr>
        <w:t xml:space="preserve"> or peering </w:t>
      </w:r>
      <w:r w:rsidRPr="007931AF">
        <w:rPr>
          <w:szCs w:val="22"/>
        </w:rPr>
        <w:t>(different from the SDCH).</w:t>
      </w:r>
    </w:p>
    <w:p w:rsidR="004D4174" w:rsidRDefault="004D4174" w:rsidP="00CF3069">
      <w:pPr>
        <w:jc w:val="both"/>
        <w:rPr>
          <w:szCs w:val="22"/>
          <w:lang w:eastAsia="ko-KR"/>
        </w:rPr>
      </w:pPr>
    </w:p>
    <w:p w:rsidR="004D4174" w:rsidRDefault="004D4174" w:rsidP="00CF3069">
      <w:pPr>
        <w:jc w:val="both"/>
        <w:rPr>
          <w:szCs w:val="22"/>
          <w:lang w:eastAsia="ko-KR"/>
        </w:rPr>
      </w:pPr>
      <w:r>
        <w:rPr>
          <w:rFonts w:hint="eastAsia"/>
          <w:szCs w:val="22"/>
          <w:lang w:eastAsia="ko-KR"/>
        </w:rPr>
        <w:t xml:space="preserve">The </w:t>
      </w:r>
      <w:r w:rsidRPr="007931AF">
        <w:rPr>
          <w:szCs w:val="22"/>
        </w:rPr>
        <w:t xml:space="preserve">number of frequency slots </w:t>
      </w:r>
      <w:proofErr w:type="spellStart"/>
      <w:r w:rsidRPr="007931AF">
        <w:rPr>
          <w:i/>
          <w:iCs/>
          <w:szCs w:val="22"/>
        </w:rPr>
        <w:t>N</w:t>
      </w:r>
      <w:r w:rsidRPr="007931AF">
        <w:rPr>
          <w:i/>
          <w:iCs/>
          <w:szCs w:val="22"/>
          <w:vertAlign w:val="subscript"/>
        </w:rPr>
        <w:t>fs</w:t>
      </w:r>
      <w:proofErr w:type="spellEnd"/>
      <w:r w:rsidRPr="007931AF">
        <w:rPr>
          <w:i/>
          <w:iCs/>
          <w:szCs w:val="22"/>
        </w:rPr>
        <w:t xml:space="preserve"> =</w:t>
      </w:r>
      <w:r w:rsidRPr="007931AF">
        <w:rPr>
          <w:szCs w:val="22"/>
        </w:rPr>
        <w:t xml:space="preserve">1024 (IFFT size) and the number of time slots </w:t>
      </w:r>
      <w:proofErr w:type="spellStart"/>
      <w:r w:rsidRPr="007931AF">
        <w:rPr>
          <w:i/>
          <w:iCs/>
          <w:szCs w:val="22"/>
        </w:rPr>
        <w:t>N</w:t>
      </w:r>
      <w:r w:rsidRPr="007931AF">
        <w:rPr>
          <w:i/>
          <w:iCs/>
          <w:szCs w:val="22"/>
          <w:vertAlign w:val="subscript"/>
        </w:rPr>
        <w:t>ts</w:t>
      </w:r>
      <w:proofErr w:type="spellEnd"/>
      <w:r w:rsidRPr="007931AF">
        <w:rPr>
          <w:i/>
          <w:iCs/>
          <w:szCs w:val="22"/>
        </w:rPr>
        <w:t xml:space="preserve"> </w:t>
      </w:r>
      <w:r>
        <w:rPr>
          <w:szCs w:val="22"/>
        </w:rPr>
        <w:t xml:space="preserve">is chosen as 20. </w:t>
      </w:r>
      <w:r w:rsidRPr="007931AF">
        <w:rPr>
          <w:szCs w:val="22"/>
        </w:rPr>
        <w:t xml:space="preserve">Consequently, the DRB can support up to </w:t>
      </w:r>
      <w:proofErr w:type="spellStart"/>
      <w:r w:rsidRPr="00927E78">
        <w:rPr>
          <w:i/>
          <w:iCs/>
          <w:sz w:val="24"/>
          <w:szCs w:val="24"/>
        </w:rPr>
        <w:t>N</w:t>
      </w:r>
      <w:r w:rsidRPr="00927E78">
        <w:rPr>
          <w:i/>
          <w:iCs/>
          <w:sz w:val="24"/>
          <w:szCs w:val="24"/>
          <w:vertAlign w:val="subscript"/>
        </w:rPr>
        <w:t>fs</w:t>
      </w:r>
      <w:r w:rsidRPr="00927E78">
        <w:rPr>
          <w:sz w:val="24"/>
          <w:szCs w:val="24"/>
        </w:rPr>
        <w:t>x</w:t>
      </w:r>
      <w:r w:rsidRPr="00927E78">
        <w:rPr>
          <w:i/>
          <w:iCs/>
          <w:sz w:val="24"/>
          <w:szCs w:val="24"/>
        </w:rPr>
        <w:t>N</w:t>
      </w:r>
      <w:r w:rsidRPr="00927E78">
        <w:rPr>
          <w:i/>
          <w:iCs/>
          <w:sz w:val="24"/>
          <w:szCs w:val="24"/>
          <w:vertAlign w:val="subscript"/>
        </w:rPr>
        <w:t>ts</w:t>
      </w:r>
      <w:proofErr w:type="spellEnd"/>
      <w:r w:rsidRPr="007931AF">
        <w:rPr>
          <w:szCs w:val="22"/>
        </w:rPr>
        <w:t>=20,480 users for d</w:t>
      </w:r>
      <w:r>
        <w:rPr>
          <w:szCs w:val="22"/>
        </w:rPr>
        <w:t>iscovery per g</w:t>
      </w:r>
      <w:r w:rsidRPr="007931AF">
        <w:rPr>
          <w:szCs w:val="22"/>
        </w:rPr>
        <w:t>roup.</w:t>
      </w:r>
    </w:p>
    <w:p w:rsidR="004D4174" w:rsidRDefault="004D4174" w:rsidP="00CF3069">
      <w:pPr>
        <w:jc w:val="both"/>
        <w:rPr>
          <w:szCs w:val="22"/>
          <w:lang w:eastAsia="ko-KR"/>
        </w:rPr>
      </w:pPr>
    </w:p>
    <w:p w:rsidR="004D4174" w:rsidRPr="00CF3069" w:rsidRDefault="004D4174" w:rsidP="00CF3069">
      <w:pPr>
        <w:jc w:val="both"/>
        <w:rPr>
          <w:lang w:val="en-US" w:eastAsia="ko-KR"/>
        </w:rPr>
      </w:pPr>
      <w:r>
        <w:rPr>
          <w:rFonts w:hint="eastAsia"/>
          <w:szCs w:val="22"/>
          <w:lang w:eastAsia="ko-KR"/>
        </w:rPr>
        <w:t xml:space="preserve">The </w:t>
      </w:r>
      <w:r w:rsidRPr="007931AF">
        <w:rPr>
          <w:szCs w:val="22"/>
        </w:rPr>
        <w:t xml:space="preserve">discovery data </w:t>
      </w:r>
      <w:r>
        <w:rPr>
          <w:szCs w:val="22"/>
        </w:rPr>
        <w:t xml:space="preserve">is formatted as illustrated in </w:t>
      </w:r>
      <w:r w:rsidRPr="007931AF">
        <w:rPr>
          <w:szCs w:val="22"/>
        </w:rPr>
        <w:t>the figure:</w:t>
      </w:r>
    </w:p>
    <w:p w:rsidR="00725A0A" w:rsidRPr="004D4174" w:rsidRDefault="00725A0A" w:rsidP="00CF3069">
      <w:pPr>
        <w:jc w:val="both"/>
        <w:rPr>
          <w:lang w:val="en-US" w:eastAsia="ko-KR"/>
        </w:rPr>
      </w:pPr>
    </w:p>
    <w:p w:rsidR="00725A0A" w:rsidRPr="00CF3069" w:rsidRDefault="004D4174" w:rsidP="004D4174">
      <w:pPr>
        <w:jc w:val="center"/>
        <w:rPr>
          <w:lang w:val="en-US" w:eastAsia="ko-KR"/>
        </w:rPr>
      </w:pPr>
      <w:r>
        <w:rPr>
          <w:szCs w:val="22"/>
        </w:rPr>
        <w:object w:dxaOrig="7276" w:dyaOrig="865">
          <v:shape id="_x0000_i1142" type="#_x0000_t75" style="width:363.8pt;height:43.2pt" o:ole="">
            <v:imagedata r:id="rId371" o:title=""/>
          </v:shape>
          <o:OLEObject Type="Embed" ProgID="Visio.Drawing.11" ShapeID="_x0000_i1142" DrawAspect="Content" ObjectID="_1451736317" r:id="rId372"/>
        </w:object>
      </w:r>
    </w:p>
    <w:p w:rsidR="00725A0A" w:rsidRPr="004D4174" w:rsidRDefault="00725A0A" w:rsidP="00CF3069">
      <w:pPr>
        <w:jc w:val="both"/>
        <w:rPr>
          <w:szCs w:val="22"/>
          <w:lang w:eastAsia="ko-KR"/>
        </w:rPr>
      </w:pPr>
    </w:p>
    <w:p w:rsidR="004D4174" w:rsidRPr="007931AF" w:rsidRDefault="004D4174" w:rsidP="004D4174">
      <w:pPr>
        <w:jc w:val="both"/>
        <w:rPr>
          <w:szCs w:val="22"/>
          <w:lang w:eastAsia="ko-KR"/>
        </w:rPr>
      </w:pPr>
      <w:r w:rsidRPr="007931AF">
        <w:rPr>
          <w:szCs w:val="22"/>
          <w:lang w:eastAsia="ko-KR"/>
        </w:rPr>
        <w:t>Append 57 bits for user ID, device ID, Group ID, etc.</w:t>
      </w:r>
    </w:p>
    <w:p w:rsidR="004D4174" w:rsidRPr="007931AF" w:rsidRDefault="004D4174" w:rsidP="004D4174">
      <w:pPr>
        <w:jc w:val="both"/>
        <w:rPr>
          <w:szCs w:val="22"/>
          <w:lang w:eastAsia="ko-KR"/>
        </w:rPr>
      </w:pPr>
      <w:r w:rsidRPr="007931AF">
        <w:rPr>
          <w:szCs w:val="22"/>
          <w:lang w:eastAsia="ko-KR"/>
        </w:rPr>
        <w:t>Append 6 bits from CRC-6-ITU error detection code</w:t>
      </w:r>
      <w:r>
        <w:rPr>
          <w:szCs w:val="22"/>
          <w:lang w:eastAsia="ko-KR"/>
        </w:rPr>
        <w:t>.</w:t>
      </w:r>
    </w:p>
    <w:p w:rsidR="004D4174" w:rsidRDefault="004D4174" w:rsidP="004D4174">
      <w:pPr>
        <w:jc w:val="both"/>
        <w:rPr>
          <w:szCs w:val="22"/>
          <w:lang w:eastAsia="ko-KR"/>
        </w:rPr>
      </w:pPr>
      <w:r w:rsidRPr="007931AF">
        <w:rPr>
          <w:szCs w:val="22"/>
          <w:lang w:eastAsia="ko-KR"/>
        </w:rPr>
        <w:t xml:space="preserve">Append 63 bits from shorten </w:t>
      </w:r>
      <w:proofErr w:type="gramStart"/>
      <w:r w:rsidRPr="007931AF">
        <w:rPr>
          <w:szCs w:val="22"/>
          <w:lang w:eastAsia="ko-KR"/>
        </w:rPr>
        <w:t>BCH(</w:t>
      </w:r>
      <w:proofErr w:type="gramEnd"/>
      <w:r w:rsidRPr="007931AF">
        <w:rPr>
          <w:szCs w:val="22"/>
          <w:lang w:eastAsia="ko-KR"/>
        </w:rPr>
        <w:t>126,63) code</w:t>
      </w:r>
      <w:r>
        <w:rPr>
          <w:szCs w:val="22"/>
          <w:lang w:eastAsia="ko-KR"/>
        </w:rPr>
        <w:t>.</w:t>
      </w:r>
    </w:p>
    <w:p w:rsidR="004E5AF1" w:rsidRDefault="004E5AF1" w:rsidP="004D4174">
      <w:pPr>
        <w:jc w:val="both"/>
        <w:rPr>
          <w:szCs w:val="22"/>
          <w:lang w:eastAsia="ko-KR"/>
        </w:rPr>
      </w:pPr>
    </w:p>
    <w:p w:rsidR="004E5AF1" w:rsidRDefault="004E5AF1" w:rsidP="004D4174">
      <w:pPr>
        <w:jc w:val="both"/>
        <w:rPr>
          <w:szCs w:val="22"/>
          <w:lang w:eastAsia="ko-KR"/>
        </w:rPr>
      </w:pPr>
    </w:p>
    <w:p w:rsidR="004E5AF1" w:rsidRDefault="004E5AF1" w:rsidP="004E5AF1">
      <w:pPr>
        <w:pStyle w:val="Heading3"/>
      </w:pPr>
      <w:bookmarkStart w:id="4241" w:name="_Toc377674882"/>
      <w:r>
        <w:rPr>
          <w:rFonts w:hint="eastAsia"/>
        </w:rPr>
        <w:t>Discovery procedure</w:t>
      </w:r>
      <w:bookmarkEnd w:id="4241"/>
    </w:p>
    <w:p w:rsidR="004E5AF1" w:rsidRPr="007B78A5" w:rsidRDefault="004E5AF1" w:rsidP="004E5AF1">
      <w:pPr>
        <w:pStyle w:val="paragraph"/>
        <w:ind w:left="0"/>
        <w:rPr>
          <w:rFonts w:ascii="Times New Roman" w:hAnsi="Times New Roman"/>
          <w:sz w:val="22"/>
          <w:szCs w:val="22"/>
        </w:rPr>
      </w:pPr>
      <w:r w:rsidRPr="007B78A5">
        <w:rPr>
          <w:rFonts w:ascii="Times New Roman" w:hAnsi="Times New Roman"/>
          <w:sz w:val="22"/>
          <w:szCs w:val="22"/>
        </w:rPr>
        <w:t xml:space="preserve">Devices are in three possible states: </w:t>
      </w:r>
    </w:p>
    <w:p w:rsidR="004E5AF1" w:rsidRPr="007B78A5" w:rsidRDefault="004E5AF1" w:rsidP="004E5AF1">
      <w:pPr>
        <w:pStyle w:val="paragraph"/>
        <w:numPr>
          <w:ilvl w:val="1"/>
          <w:numId w:val="133"/>
        </w:numPr>
        <w:rPr>
          <w:rFonts w:ascii="Times New Roman" w:hAnsi="Times New Roman"/>
          <w:sz w:val="22"/>
          <w:szCs w:val="22"/>
        </w:rPr>
      </w:pPr>
      <w:r w:rsidRPr="007B78A5">
        <w:rPr>
          <w:rFonts w:ascii="Times New Roman" w:hAnsi="Times New Roman"/>
          <w:b/>
          <w:bCs/>
          <w:sz w:val="22"/>
          <w:szCs w:val="22"/>
        </w:rPr>
        <w:t xml:space="preserve">RDM </w:t>
      </w:r>
      <w:r>
        <w:rPr>
          <w:rFonts w:ascii="Times New Roman" w:hAnsi="Times New Roman"/>
          <w:b/>
          <w:bCs/>
          <w:sz w:val="22"/>
          <w:szCs w:val="22"/>
        </w:rPr>
        <w:t xml:space="preserve"> </w:t>
      </w:r>
      <w:r w:rsidRPr="007B78A5">
        <w:rPr>
          <w:rFonts w:ascii="Times New Roman" w:hAnsi="Times New Roman"/>
          <w:sz w:val="22"/>
          <w:szCs w:val="22"/>
        </w:rPr>
        <w:t>–</w:t>
      </w:r>
      <w:r>
        <w:rPr>
          <w:rFonts w:ascii="Times New Roman" w:hAnsi="Times New Roman"/>
          <w:sz w:val="22"/>
          <w:szCs w:val="22"/>
        </w:rPr>
        <w:t xml:space="preserve"> </w:t>
      </w:r>
      <w:r w:rsidRPr="007B78A5">
        <w:rPr>
          <w:rFonts w:ascii="Times New Roman" w:hAnsi="Times New Roman"/>
          <w:sz w:val="22"/>
          <w:szCs w:val="22"/>
        </w:rPr>
        <w:t xml:space="preserve">receiving discovery mode, </w:t>
      </w:r>
    </w:p>
    <w:p w:rsidR="004E5AF1" w:rsidRPr="007B78A5" w:rsidRDefault="004E5AF1" w:rsidP="004E5AF1">
      <w:pPr>
        <w:pStyle w:val="paragraph"/>
        <w:numPr>
          <w:ilvl w:val="1"/>
          <w:numId w:val="133"/>
        </w:numPr>
        <w:rPr>
          <w:rFonts w:ascii="Times New Roman" w:hAnsi="Times New Roman"/>
          <w:sz w:val="22"/>
          <w:szCs w:val="22"/>
        </w:rPr>
      </w:pPr>
      <w:r w:rsidRPr="007B78A5">
        <w:rPr>
          <w:rFonts w:ascii="Times New Roman" w:hAnsi="Times New Roman"/>
          <w:b/>
          <w:bCs/>
          <w:sz w:val="22"/>
          <w:szCs w:val="22"/>
        </w:rPr>
        <w:t>TDM</w:t>
      </w:r>
      <w:r w:rsidRPr="007B78A5">
        <w:rPr>
          <w:rFonts w:ascii="Times New Roman" w:hAnsi="Times New Roman"/>
          <w:sz w:val="22"/>
          <w:szCs w:val="22"/>
        </w:rPr>
        <w:t xml:space="preserve"> </w:t>
      </w:r>
      <w:r>
        <w:rPr>
          <w:rFonts w:ascii="Times New Roman" w:hAnsi="Times New Roman"/>
          <w:sz w:val="22"/>
          <w:szCs w:val="22"/>
        </w:rPr>
        <w:t xml:space="preserve"> </w:t>
      </w:r>
      <w:r w:rsidRPr="007B78A5">
        <w:rPr>
          <w:rFonts w:ascii="Times New Roman" w:hAnsi="Times New Roman"/>
          <w:sz w:val="22"/>
          <w:szCs w:val="22"/>
        </w:rPr>
        <w:t>–</w:t>
      </w:r>
      <w:r>
        <w:rPr>
          <w:rFonts w:ascii="Times New Roman" w:hAnsi="Times New Roman"/>
          <w:sz w:val="22"/>
          <w:szCs w:val="22"/>
        </w:rPr>
        <w:t xml:space="preserve"> </w:t>
      </w:r>
      <w:r w:rsidRPr="007B78A5">
        <w:rPr>
          <w:rFonts w:ascii="Times New Roman" w:hAnsi="Times New Roman"/>
          <w:sz w:val="22"/>
          <w:szCs w:val="22"/>
        </w:rPr>
        <w:t xml:space="preserve">transmitting discovery mode, </w:t>
      </w:r>
    </w:p>
    <w:p w:rsidR="004E5AF1" w:rsidRPr="007B78A5" w:rsidRDefault="004E5AF1" w:rsidP="004E5AF1">
      <w:pPr>
        <w:pStyle w:val="paragraph"/>
        <w:numPr>
          <w:ilvl w:val="1"/>
          <w:numId w:val="133"/>
        </w:numPr>
        <w:rPr>
          <w:rFonts w:ascii="Times New Roman" w:hAnsi="Times New Roman"/>
          <w:sz w:val="22"/>
          <w:szCs w:val="22"/>
        </w:rPr>
      </w:pPr>
      <w:r w:rsidRPr="007B78A5">
        <w:rPr>
          <w:rFonts w:ascii="Times New Roman" w:hAnsi="Times New Roman"/>
          <w:b/>
          <w:bCs/>
          <w:sz w:val="22"/>
          <w:szCs w:val="22"/>
        </w:rPr>
        <w:t>Sleep</w:t>
      </w:r>
      <w:r>
        <w:rPr>
          <w:rFonts w:ascii="Times New Roman" w:hAnsi="Times New Roman"/>
          <w:b/>
          <w:bCs/>
          <w:sz w:val="22"/>
          <w:szCs w:val="22"/>
        </w:rPr>
        <w:t xml:space="preserve"> </w:t>
      </w:r>
      <w:r w:rsidRPr="007B78A5">
        <w:rPr>
          <w:rFonts w:ascii="Times New Roman" w:hAnsi="Times New Roman"/>
          <w:sz w:val="22"/>
          <w:szCs w:val="22"/>
        </w:rPr>
        <w:t>–</w:t>
      </w:r>
      <w:r>
        <w:rPr>
          <w:rFonts w:ascii="Times New Roman" w:hAnsi="Times New Roman"/>
          <w:sz w:val="22"/>
          <w:szCs w:val="22"/>
        </w:rPr>
        <w:t xml:space="preserve"> </w:t>
      </w:r>
      <w:r w:rsidRPr="007B78A5">
        <w:rPr>
          <w:rFonts w:ascii="Times New Roman" w:hAnsi="Times New Roman"/>
          <w:sz w:val="22"/>
          <w:szCs w:val="22"/>
        </w:rPr>
        <w:t xml:space="preserve">idle. </w:t>
      </w:r>
    </w:p>
    <w:p w:rsidR="004E5AF1" w:rsidRPr="007B78A5" w:rsidRDefault="004E5AF1" w:rsidP="004E5AF1">
      <w:pPr>
        <w:pStyle w:val="paragraph"/>
        <w:ind w:left="0"/>
        <w:rPr>
          <w:rFonts w:ascii="Times New Roman" w:hAnsi="Times New Roman"/>
          <w:sz w:val="22"/>
          <w:szCs w:val="22"/>
        </w:rPr>
      </w:pPr>
      <w:r w:rsidRPr="007B78A5">
        <w:rPr>
          <w:rFonts w:ascii="Times New Roman" w:hAnsi="Times New Roman"/>
          <w:sz w:val="22"/>
          <w:szCs w:val="22"/>
        </w:rPr>
        <w:t>Also, devices are equipped with clear channel assessment (CCA).</w:t>
      </w:r>
    </w:p>
    <w:p w:rsidR="004E5AF1" w:rsidRPr="007B78A5" w:rsidRDefault="004E5AF1" w:rsidP="004E5AF1">
      <w:pPr>
        <w:pStyle w:val="paragraph"/>
        <w:rPr>
          <w:rFonts w:ascii="Times New Roman" w:hAnsi="Times New Roman"/>
          <w:sz w:val="22"/>
          <w:szCs w:val="22"/>
        </w:rPr>
      </w:pPr>
    </w:p>
    <w:p w:rsidR="004E5AF1" w:rsidRPr="007B78A5" w:rsidRDefault="004E5AF1" w:rsidP="004E5AF1">
      <w:pPr>
        <w:pStyle w:val="paragraph"/>
        <w:ind w:left="0"/>
        <w:rPr>
          <w:rFonts w:ascii="Times New Roman" w:hAnsi="Times New Roman"/>
          <w:sz w:val="22"/>
          <w:szCs w:val="22"/>
        </w:rPr>
      </w:pPr>
      <w:r w:rsidRPr="00BB4124">
        <w:rPr>
          <w:rFonts w:ascii="Times New Roman" w:hAnsi="Times New Roman"/>
          <w:b/>
          <w:sz w:val="22"/>
          <w:szCs w:val="22"/>
        </w:rPr>
        <w:t>1)</w:t>
      </w:r>
      <w:r w:rsidRPr="007B78A5">
        <w:rPr>
          <w:rFonts w:ascii="Times New Roman" w:hAnsi="Times New Roman"/>
          <w:sz w:val="22"/>
          <w:szCs w:val="22"/>
        </w:rPr>
        <w:t xml:space="preserve"> At start up or after idle or after command, a device enters into receiving discovery mode (</w:t>
      </w:r>
      <w:r w:rsidRPr="007B78A5">
        <w:rPr>
          <w:rFonts w:ascii="Times New Roman" w:hAnsi="Times New Roman"/>
          <w:b/>
          <w:bCs/>
          <w:sz w:val="22"/>
          <w:szCs w:val="22"/>
        </w:rPr>
        <w:t>RDM</w:t>
      </w:r>
      <w:r w:rsidRPr="007B78A5">
        <w:rPr>
          <w:rFonts w:ascii="Times New Roman" w:hAnsi="Times New Roman"/>
          <w:sz w:val="22"/>
          <w:szCs w:val="22"/>
        </w:rPr>
        <w:t>) and listens for a DS.</w:t>
      </w:r>
    </w:p>
    <w:p w:rsidR="004E5AF1" w:rsidRPr="007B78A5" w:rsidRDefault="004E5AF1" w:rsidP="004E5AF1">
      <w:pPr>
        <w:pStyle w:val="paragraph"/>
        <w:ind w:left="0"/>
        <w:rPr>
          <w:rFonts w:ascii="Times New Roman" w:hAnsi="Times New Roman"/>
          <w:sz w:val="22"/>
          <w:szCs w:val="22"/>
        </w:rPr>
      </w:pPr>
      <w:r>
        <w:rPr>
          <w:rFonts w:ascii="Times New Roman" w:hAnsi="Times New Roman"/>
          <w:sz w:val="22"/>
          <w:szCs w:val="22"/>
        </w:rPr>
        <w:t>The s</w:t>
      </w:r>
      <w:r w:rsidRPr="007B78A5">
        <w:rPr>
          <w:rFonts w:ascii="Times New Roman" w:hAnsi="Times New Roman"/>
          <w:sz w:val="22"/>
          <w:szCs w:val="22"/>
        </w:rPr>
        <w:t>ynchronization subsystem detects the preamble (and hence</w:t>
      </w:r>
      <w:r>
        <w:rPr>
          <w:rFonts w:ascii="Times New Roman" w:hAnsi="Times New Roman"/>
          <w:sz w:val="22"/>
          <w:szCs w:val="22"/>
        </w:rPr>
        <w:t xml:space="preserve"> the position of the DRB</w:t>
      </w:r>
      <w:r w:rsidRPr="007B78A5">
        <w:rPr>
          <w:rFonts w:ascii="Times New Roman" w:hAnsi="Times New Roman"/>
          <w:sz w:val="22"/>
          <w:szCs w:val="22"/>
        </w:rPr>
        <w:t xml:space="preserve">) and </w:t>
      </w:r>
      <w:r>
        <w:rPr>
          <w:rFonts w:ascii="Times New Roman" w:hAnsi="Times New Roman"/>
          <w:sz w:val="22"/>
          <w:szCs w:val="22"/>
        </w:rPr>
        <w:t xml:space="preserve">the </w:t>
      </w:r>
      <w:r w:rsidRPr="007B78A5">
        <w:rPr>
          <w:rFonts w:ascii="Times New Roman" w:hAnsi="Times New Roman"/>
          <w:sz w:val="22"/>
          <w:szCs w:val="22"/>
        </w:rPr>
        <w:t xml:space="preserve">detection subsystem scans the DRB for DRB usage and detection of peer ID, service ID, etc. Go to </w:t>
      </w:r>
      <w:proofErr w:type="gramStart"/>
      <w:r w:rsidRPr="007B78A5">
        <w:rPr>
          <w:rFonts w:ascii="Times New Roman" w:hAnsi="Times New Roman"/>
          <w:b/>
          <w:bCs/>
          <w:sz w:val="22"/>
          <w:szCs w:val="22"/>
        </w:rPr>
        <w:t>Sleep</w:t>
      </w:r>
      <w:proofErr w:type="gramEnd"/>
      <w:r w:rsidRPr="007B78A5">
        <w:rPr>
          <w:rFonts w:ascii="Times New Roman" w:hAnsi="Times New Roman"/>
          <w:sz w:val="22"/>
          <w:szCs w:val="22"/>
        </w:rPr>
        <w:t xml:space="preserve"> mode.</w:t>
      </w:r>
    </w:p>
    <w:p w:rsidR="004E5AF1" w:rsidRPr="007B78A5" w:rsidRDefault="004E5AF1" w:rsidP="004E5AF1">
      <w:pPr>
        <w:pStyle w:val="paragraph"/>
        <w:ind w:left="0"/>
        <w:rPr>
          <w:rFonts w:ascii="Times New Roman" w:hAnsi="Times New Roman"/>
          <w:sz w:val="22"/>
          <w:szCs w:val="22"/>
        </w:rPr>
      </w:pPr>
      <w:r w:rsidRPr="00BB4124">
        <w:rPr>
          <w:rFonts w:ascii="Times New Roman" w:hAnsi="Times New Roman"/>
          <w:b/>
          <w:sz w:val="22"/>
          <w:szCs w:val="22"/>
        </w:rPr>
        <w:t>2)</w:t>
      </w:r>
      <w:r w:rsidRPr="007B78A5">
        <w:rPr>
          <w:rFonts w:ascii="Times New Roman" w:hAnsi="Times New Roman"/>
          <w:sz w:val="22"/>
          <w:szCs w:val="22"/>
        </w:rPr>
        <w:t xml:space="preserve"> After command, a device enters into transmitting discovery mode (</w:t>
      </w:r>
      <w:r w:rsidRPr="007B78A5">
        <w:rPr>
          <w:rFonts w:ascii="Times New Roman" w:hAnsi="Times New Roman"/>
          <w:b/>
          <w:bCs/>
          <w:sz w:val="22"/>
          <w:szCs w:val="22"/>
        </w:rPr>
        <w:t>TDM)</w:t>
      </w:r>
      <w:r w:rsidRPr="007B78A5">
        <w:rPr>
          <w:rFonts w:ascii="Times New Roman" w:hAnsi="Times New Roman"/>
          <w:sz w:val="22"/>
          <w:szCs w:val="22"/>
        </w:rPr>
        <w:t>.</w:t>
      </w:r>
    </w:p>
    <w:p w:rsidR="004E5AF1" w:rsidRPr="007B78A5" w:rsidRDefault="004E5AF1" w:rsidP="004E5AF1">
      <w:pPr>
        <w:pStyle w:val="paragraph"/>
        <w:ind w:left="0"/>
        <w:rPr>
          <w:rFonts w:ascii="Times New Roman" w:hAnsi="Times New Roman"/>
          <w:sz w:val="22"/>
          <w:szCs w:val="22"/>
        </w:rPr>
      </w:pPr>
      <w:r w:rsidRPr="007B78A5">
        <w:rPr>
          <w:rFonts w:ascii="Times New Roman" w:hAnsi="Times New Roman"/>
          <w:sz w:val="22"/>
          <w:szCs w:val="22"/>
        </w:rPr>
        <w:t>Device chooses a free time-</w:t>
      </w:r>
      <w:r>
        <w:rPr>
          <w:rFonts w:ascii="Times New Roman" w:hAnsi="Times New Roman"/>
          <w:sz w:val="22"/>
          <w:szCs w:val="22"/>
        </w:rPr>
        <w:t xml:space="preserve">frequency slot to transmit its </w:t>
      </w:r>
      <w:r w:rsidRPr="007B78A5">
        <w:rPr>
          <w:rFonts w:ascii="Times New Roman" w:hAnsi="Times New Roman"/>
          <w:sz w:val="22"/>
          <w:szCs w:val="22"/>
        </w:rPr>
        <w:t xml:space="preserve">DS over the next DRB transmission. Go to </w:t>
      </w:r>
      <w:proofErr w:type="gramStart"/>
      <w:r w:rsidRPr="007B78A5">
        <w:rPr>
          <w:rFonts w:ascii="Times New Roman" w:hAnsi="Times New Roman"/>
          <w:b/>
          <w:bCs/>
          <w:sz w:val="22"/>
          <w:szCs w:val="22"/>
        </w:rPr>
        <w:t>Sleep</w:t>
      </w:r>
      <w:proofErr w:type="gramEnd"/>
      <w:r w:rsidRPr="007B78A5">
        <w:rPr>
          <w:rFonts w:ascii="Times New Roman" w:hAnsi="Times New Roman"/>
          <w:sz w:val="22"/>
          <w:szCs w:val="22"/>
        </w:rPr>
        <w:t xml:space="preserve"> mode.</w:t>
      </w:r>
    </w:p>
    <w:p w:rsidR="00683F5C" w:rsidRDefault="004E5AF1" w:rsidP="004E5AF1">
      <w:pPr>
        <w:pStyle w:val="paragraph"/>
        <w:ind w:left="0"/>
        <w:rPr>
          <w:rFonts w:ascii="Times New Roman" w:hAnsi="Times New Roman"/>
          <w:iCs/>
          <w:sz w:val="22"/>
          <w:szCs w:val="22"/>
          <w:lang w:eastAsia="ko-KR"/>
        </w:rPr>
      </w:pPr>
      <w:r w:rsidRPr="00BB4124">
        <w:rPr>
          <w:rFonts w:ascii="Times New Roman" w:hAnsi="Times New Roman"/>
          <w:iCs/>
          <w:sz w:val="22"/>
          <w:szCs w:val="22"/>
        </w:rPr>
        <w:t>Of course, there are intermediate steps like time-out for DRB scanning, miss detection, etc. Here, we present the core algorithm</w:t>
      </w:r>
      <w:r>
        <w:rPr>
          <w:rFonts w:ascii="Times New Roman" w:hAnsi="Times New Roman"/>
          <w:iCs/>
          <w:sz w:val="22"/>
          <w:szCs w:val="22"/>
        </w:rPr>
        <w:t xml:space="preserve"> idea</w:t>
      </w:r>
      <w:r w:rsidRPr="00BB4124">
        <w:rPr>
          <w:rFonts w:ascii="Times New Roman" w:hAnsi="Times New Roman"/>
          <w:iCs/>
          <w:sz w:val="22"/>
          <w:szCs w:val="22"/>
        </w:rPr>
        <w:t xml:space="preserve"> only.</w:t>
      </w:r>
    </w:p>
    <w:p w:rsidR="00683F5C" w:rsidRDefault="00683F5C" w:rsidP="004E5AF1">
      <w:pPr>
        <w:pStyle w:val="paragraph"/>
        <w:ind w:left="0"/>
        <w:rPr>
          <w:rFonts w:ascii="Times New Roman" w:hAnsi="Times New Roman"/>
          <w:iCs/>
          <w:sz w:val="22"/>
          <w:szCs w:val="22"/>
          <w:lang w:eastAsia="ko-KR"/>
        </w:rPr>
      </w:pPr>
    </w:p>
    <w:p w:rsidR="00683F5C" w:rsidRDefault="00683F5C" w:rsidP="00683F5C">
      <w:pPr>
        <w:pStyle w:val="Heading2"/>
      </w:pPr>
      <w:bookmarkStart w:id="4242" w:name="_Toc377674883"/>
      <w:r>
        <w:rPr>
          <w:rFonts w:hint="eastAsia"/>
        </w:rPr>
        <w:t>Peering</w:t>
      </w:r>
      <w:bookmarkEnd w:id="4242"/>
    </w:p>
    <w:p w:rsidR="00683F5C" w:rsidRPr="007B78A5" w:rsidRDefault="00683F5C" w:rsidP="00683F5C">
      <w:pPr>
        <w:pStyle w:val="paragraph"/>
        <w:ind w:left="0"/>
        <w:rPr>
          <w:rFonts w:ascii="Times New Roman" w:hAnsi="Times New Roman"/>
          <w:sz w:val="22"/>
          <w:szCs w:val="22"/>
        </w:rPr>
      </w:pPr>
      <w:r w:rsidRPr="007B78A5">
        <w:rPr>
          <w:rFonts w:ascii="Times New Roman" w:hAnsi="Times New Roman"/>
          <w:sz w:val="22"/>
          <w:szCs w:val="22"/>
        </w:rPr>
        <w:t xml:space="preserve">For association or peering, intended devices that want to establish a </w:t>
      </w:r>
      <w:r>
        <w:rPr>
          <w:rFonts w:ascii="Times New Roman" w:hAnsi="Times New Roman"/>
          <w:sz w:val="22"/>
          <w:szCs w:val="22"/>
        </w:rPr>
        <w:t xml:space="preserve">communication link, request peering </w:t>
      </w:r>
      <w:r w:rsidRPr="007B78A5">
        <w:rPr>
          <w:rFonts w:ascii="Times New Roman" w:hAnsi="Times New Roman"/>
          <w:sz w:val="22"/>
          <w:szCs w:val="22"/>
        </w:rPr>
        <w:t xml:space="preserve">through a random access preamble transmitted in the ACH. </w:t>
      </w:r>
    </w:p>
    <w:p w:rsidR="00683F5C" w:rsidRPr="007B78A5" w:rsidRDefault="00683F5C" w:rsidP="00683F5C">
      <w:pPr>
        <w:pStyle w:val="paragraph"/>
        <w:ind w:left="0"/>
        <w:rPr>
          <w:rFonts w:ascii="Times New Roman" w:hAnsi="Times New Roman"/>
          <w:sz w:val="22"/>
          <w:szCs w:val="22"/>
        </w:rPr>
      </w:pPr>
      <w:r w:rsidRPr="007B78A5">
        <w:rPr>
          <w:rFonts w:ascii="Times New Roman" w:hAnsi="Times New Roman"/>
          <w:sz w:val="22"/>
          <w:szCs w:val="22"/>
        </w:rPr>
        <w:t>The random access association preambles are named Random Access Preambles (RAPs).</w:t>
      </w:r>
    </w:p>
    <w:p w:rsidR="00683F5C" w:rsidRPr="007B78A5" w:rsidRDefault="00683F5C" w:rsidP="00683F5C">
      <w:pPr>
        <w:pStyle w:val="paragraph"/>
        <w:ind w:left="0"/>
        <w:rPr>
          <w:rFonts w:ascii="Times New Roman" w:hAnsi="Times New Roman"/>
          <w:sz w:val="22"/>
          <w:szCs w:val="22"/>
        </w:rPr>
      </w:pPr>
      <w:r w:rsidRPr="007B78A5">
        <w:rPr>
          <w:rFonts w:ascii="Times New Roman" w:hAnsi="Times New Roman"/>
          <w:sz w:val="22"/>
          <w:szCs w:val="22"/>
        </w:rPr>
        <w:t>Such RAPs are formed with ZC sequences as well.</w:t>
      </w:r>
      <w:r>
        <w:rPr>
          <w:rFonts w:ascii="Times New Roman" w:hAnsi="Times New Roman"/>
          <w:sz w:val="22"/>
          <w:szCs w:val="22"/>
        </w:rPr>
        <w:t xml:space="preserve"> </w:t>
      </w:r>
      <w:r w:rsidRPr="007B78A5">
        <w:rPr>
          <w:rFonts w:ascii="Times New Roman" w:hAnsi="Times New Roman"/>
          <w:sz w:val="22"/>
          <w:szCs w:val="22"/>
        </w:rPr>
        <w:t>Hence, a pool of orthogonal RAPs is formed</w:t>
      </w:r>
      <w:r>
        <w:rPr>
          <w:rFonts w:ascii="Times New Roman" w:hAnsi="Times New Roman"/>
          <w:sz w:val="22"/>
          <w:szCs w:val="22"/>
        </w:rPr>
        <w:t xml:space="preserve"> </w:t>
      </w:r>
      <w:r w:rsidRPr="007B78A5">
        <w:rPr>
          <w:rFonts w:ascii="Times New Roman" w:hAnsi="Times New Roman"/>
          <w:sz w:val="22"/>
          <w:szCs w:val="22"/>
        </w:rPr>
        <w:t>in order to reduce interference from competing terminals for random access.</w:t>
      </w:r>
    </w:p>
    <w:p w:rsidR="00683F5C" w:rsidRPr="007B78A5" w:rsidRDefault="00683F5C" w:rsidP="00683F5C">
      <w:pPr>
        <w:pStyle w:val="paragraph"/>
        <w:ind w:left="0"/>
        <w:rPr>
          <w:rFonts w:ascii="Times New Roman" w:hAnsi="Times New Roman"/>
          <w:sz w:val="22"/>
          <w:szCs w:val="22"/>
        </w:rPr>
      </w:pPr>
      <w:r w:rsidRPr="007B78A5">
        <w:rPr>
          <w:rFonts w:ascii="Times New Roman" w:hAnsi="Times New Roman"/>
          <w:sz w:val="22"/>
          <w:szCs w:val="22"/>
        </w:rPr>
        <w:t>A unique RAP is assigned to every device in a Group.</w:t>
      </w:r>
      <w:r>
        <w:rPr>
          <w:rFonts w:ascii="Times New Roman" w:hAnsi="Times New Roman"/>
          <w:sz w:val="22"/>
          <w:szCs w:val="22"/>
        </w:rPr>
        <w:t xml:space="preserve"> </w:t>
      </w:r>
      <w:r w:rsidRPr="007B78A5">
        <w:rPr>
          <w:rFonts w:ascii="Times New Roman" w:hAnsi="Times New Roman"/>
          <w:sz w:val="22"/>
          <w:szCs w:val="22"/>
        </w:rPr>
        <w:t>Such unique RAP is used for fine synchr</w:t>
      </w:r>
      <w:r>
        <w:rPr>
          <w:rFonts w:ascii="Times New Roman" w:hAnsi="Times New Roman"/>
          <w:sz w:val="22"/>
          <w:szCs w:val="22"/>
        </w:rPr>
        <w:t xml:space="preserve">onization and control messages that control </w:t>
      </w:r>
      <w:r w:rsidRPr="007B78A5">
        <w:rPr>
          <w:rFonts w:ascii="Times New Roman" w:hAnsi="Times New Roman"/>
          <w:sz w:val="22"/>
          <w:szCs w:val="22"/>
        </w:rPr>
        <w:t xml:space="preserve">how </w:t>
      </w:r>
      <w:r>
        <w:rPr>
          <w:rFonts w:ascii="Times New Roman" w:hAnsi="Times New Roman"/>
          <w:sz w:val="22"/>
          <w:szCs w:val="22"/>
        </w:rPr>
        <w:t>a communication link is granted</w:t>
      </w:r>
      <w:r w:rsidRPr="007B78A5">
        <w:rPr>
          <w:rFonts w:ascii="Times New Roman" w:hAnsi="Times New Roman"/>
          <w:sz w:val="22"/>
          <w:szCs w:val="22"/>
        </w:rPr>
        <w:t>.</w:t>
      </w:r>
    </w:p>
    <w:p w:rsidR="00683F5C" w:rsidRPr="007B78A5" w:rsidRDefault="00683F5C" w:rsidP="00683F5C">
      <w:pPr>
        <w:pStyle w:val="paragraph"/>
        <w:ind w:left="0"/>
        <w:rPr>
          <w:rFonts w:ascii="Times New Roman" w:hAnsi="Times New Roman"/>
          <w:sz w:val="22"/>
          <w:szCs w:val="22"/>
        </w:rPr>
      </w:pPr>
      <w:r w:rsidRPr="007B78A5">
        <w:rPr>
          <w:rFonts w:ascii="Times New Roman" w:hAnsi="Times New Roman"/>
          <w:sz w:val="22"/>
          <w:szCs w:val="22"/>
        </w:rPr>
        <w:t xml:space="preserve">The RAP signal is illustrated as </w:t>
      </w:r>
    </w:p>
    <w:p w:rsidR="00683F5C" w:rsidRPr="005A2916" w:rsidRDefault="00683F5C" w:rsidP="00683F5C"/>
    <w:p w:rsidR="00683F5C" w:rsidRPr="007B78A5" w:rsidRDefault="00683F5C" w:rsidP="00683F5C">
      <w:pPr>
        <w:pStyle w:val="paragraph"/>
        <w:ind w:left="0"/>
        <w:jc w:val="center"/>
        <w:rPr>
          <w:rFonts w:ascii="Times New Roman" w:hAnsi="Times New Roman"/>
          <w:sz w:val="22"/>
          <w:szCs w:val="22"/>
        </w:rPr>
      </w:pPr>
      <w:r>
        <w:rPr>
          <w:rFonts w:ascii="Times New Roman" w:hAnsi="Times New Roman"/>
          <w:sz w:val="22"/>
          <w:szCs w:val="22"/>
        </w:rPr>
        <w:object w:dxaOrig="2774" w:dyaOrig="1040">
          <v:shape id="_x0000_i1143" type="#_x0000_t75" style="width:138.7pt;height:51.7pt" o:ole="">
            <v:imagedata r:id="rId373" o:title=""/>
          </v:shape>
          <o:OLEObject Type="Embed" ProgID="Visio.Drawing.11" ShapeID="_x0000_i1143" DrawAspect="Content" ObjectID="_1451736318" r:id="rId374"/>
        </w:object>
      </w:r>
    </w:p>
    <w:p w:rsidR="00683F5C" w:rsidRDefault="00683F5C" w:rsidP="00683F5C">
      <w:pPr>
        <w:pStyle w:val="paragraph"/>
        <w:ind w:left="0"/>
        <w:rPr>
          <w:rFonts w:ascii="Times New Roman" w:hAnsi="Times New Roman"/>
          <w:sz w:val="22"/>
          <w:szCs w:val="22"/>
        </w:rPr>
      </w:pPr>
      <w:proofErr w:type="gramStart"/>
      <w:r w:rsidRPr="007B78A5">
        <w:rPr>
          <w:rFonts w:ascii="Times New Roman" w:hAnsi="Times New Roman"/>
          <w:sz w:val="22"/>
          <w:szCs w:val="22"/>
        </w:rPr>
        <w:t>where</w:t>
      </w:r>
      <w:proofErr w:type="gramEnd"/>
      <w:r w:rsidRPr="007B78A5">
        <w:rPr>
          <w:rFonts w:ascii="Times New Roman" w:hAnsi="Times New Roman"/>
          <w:sz w:val="22"/>
          <w:szCs w:val="22"/>
        </w:rPr>
        <w:t xml:space="preserve"> GI is guard interval</w:t>
      </w:r>
      <w:r>
        <w:rPr>
          <w:rFonts w:ascii="Times New Roman" w:hAnsi="Times New Roman"/>
          <w:sz w:val="22"/>
          <w:szCs w:val="22"/>
        </w:rPr>
        <w:t>.</w:t>
      </w:r>
    </w:p>
    <w:p w:rsidR="00683F5C" w:rsidRPr="00AD6191" w:rsidRDefault="00683F5C" w:rsidP="00683F5C">
      <w:pPr>
        <w:pStyle w:val="paragraph"/>
        <w:ind w:left="0"/>
        <w:rPr>
          <w:rFonts w:ascii="Times New Roman" w:hAnsi="Times New Roman"/>
          <w:sz w:val="22"/>
          <w:szCs w:val="22"/>
        </w:rPr>
      </w:pPr>
      <w:r w:rsidRPr="00AD6191">
        <w:rPr>
          <w:rFonts w:ascii="Times New Roman" w:hAnsi="Times New Roman"/>
          <w:sz w:val="22"/>
          <w:szCs w:val="22"/>
        </w:rPr>
        <w:lastRenderedPageBreak/>
        <w:t xml:space="preserve">Thus, a set of orthogonal preamble sequences of length 1024 can be generated from ZC sequences for random access, which satisfy </w:t>
      </w:r>
      <w:r>
        <w:rPr>
          <w:rFonts w:ascii="Times New Roman" w:hAnsi="Times New Roman"/>
          <w:sz w:val="22"/>
          <w:szCs w:val="22"/>
        </w:rPr>
        <w:t xml:space="preserve">the </w:t>
      </w:r>
      <w:r w:rsidRPr="00AD6191">
        <w:rPr>
          <w:rFonts w:ascii="Times New Roman" w:hAnsi="Times New Roman"/>
          <w:sz w:val="22"/>
          <w:szCs w:val="22"/>
        </w:rPr>
        <w:t xml:space="preserve">maximum round-trip time and coverage performance for a maximum distance of 500m. Details of preamble design can be found in document with DCN 369r1.  </w:t>
      </w:r>
    </w:p>
    <w:p w:rsidR="00683F5C" w:rsidRPr="00AD6191" w:rsidRDefault="00683F5C" w:rsidP="00683F5C">
      <w:pPr>
        <w:pStyle w:val="paragraph"/>
        <w:ind w:left="0"/>
        <w:rPr>
          <w:rFonts w:ascii="Times New Roman" w:hAnsi="Times New Roman"/>
          <w:sz w:val="22"/>
          <w:szCs w:val="22"/>
        </w:rPr>
      </w:pPr>
      <w:r w:rsidRPr="00AD6191">
        <w:rPr>
          <w:rFonts w:ascii="Times New Roman" w:hAnsi="Times New Roman"/>
          <w:sz w:val="22"/>
          <w:szCs w:val="22"/>
        </w:rPr>
        <w:t xml:space="preserve">The CP and GI lengths are given by </w:t>
      </w:r>
    </w:p>
    <w:p w:rsidR="00683F5C" w:rsidRDefault="00683F5C" w:rsidP="00683F5C">
      <w:pPr>
        <w:rPr>
          <w:lang w:eastAsia="ko-KR"/>
        </w:rPr>
      </w:pPr>
    </w:p>
    <w:p w:rsidR="00683F5C" w:rsidRDefault="00F26E76" w:rsidP="00F26E76">
      <w:pPr>
        <w:jc w:val="center"/>
        <w:rPr>
          <w:lang w:eastAsia="ko-KR"/>
        </w:rPr>
      </w:pPr>
      <w:r>
        <w:rPr>
          <w:noProof/>
          <w:lang w:val="en-US" w:eastAsia="zh-CN"/>
        </w:rPr>
        <w:drawing>
          <wp:inline distT="0" distB="0" distL="0" distR="0" wp14:anchorId="7A1335D1" wp14:editId="4E04991F">
            <wp:extent cx="1535430" cy="387985"/>
            <wp:effectExtent l="0" t="0" r="7620" b="0"/>
            <wp:docPr id="79" name="그림 79"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Users\BJ Kwak\Desktop\제목 없음.jp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535430" cy="387985"/>
                    </a:xfrm>
                    <a:prstGeom prst="rect">
                      <a:avLst/>
                    </a:prstGeom>
                    <a:noFill/>
                    <a:ln>
                      <a:noFill/>
                    </a:ln>
                  </pic:spPr>
                </pic:pic>
              </a:graphicData>
            </a:graphic>
          </wp:inline>
        </w:drawing>
      </w:r>
    </w:p>
    <w:p w:rsidR="00683F5C" w:rsidRDefault="00683F5C" w:rsidP="00683F5C">
      <w:pPr>
        <w:rPr>
          <w:lang w:eastAsia="ko-KR"/>
        </w:rPr>
      </w:pPr>
    </w:p>
    <w:p w:rsidR="00683F5C" w:rsidRDefault="00683F5C" w:rsidP="00683F5C">
      <w:pPr>
        <w:pStyle w:val="Heading3"/>
      </w:pPr>
      <w:bookmarkStart w:id="4243" w:name="_Toc377674884"/>
      <w:r>
        <w:rPr>
          <w:rFonts w:hint="eastAsia"/>
        </w:rPr>
        <w:t>Peering procedure</w:t>
      </w:r>
      <w:bookmarkEnd w:id="4243"/>
    </w:p>
    <w:p w:rsidR="00683F5C" w:rsidRDefault="00683F5C" w:rsidP="00683F5C">
      <w:pPr>
        <w:pStyle w:val="paragraph"/>
        <w:ind w:left="0"/>
        <w:rPr>
          <w:rFonts w:ascii="Times New Roman" w:hAnsi="Times New Roman"/>
          <w:sz w:val="22"/>
          <w:szCs w:val="22"/>
        </w:rPr>
      </w:pPr>
      <w:r w:rsidRPr="00AD6191">
        <w:rPr>
          <w:rFonts w:ascii="Times New Roman" w:hAnsi="Times New Roman"/>
          <w:sz w:val="22"/>
          <w:szCs w:val="22"/>
        </w:rPr>
        <w:t>Once init</w:t>
      </w:r>
      <w:r>
        <w:rPr>
          <w:rFonts w:ascii="Times New Roman" w:hAnsi="Times New Roman"/>
          <w:sz w:val="22"/>
          <w:szCs w:val="22"/>
        </w:rPr>
        <w:t>ial synchronization and detection</w:t>
      </w:r>
      <w:r w:rsidRPr="00AD6191">
        <w:rPr>
          <w:rFonts w:ascii="Times New Roman" w:hAnsi="Times New Roman"/>
          <w:sz w:val="22"/>
          <w:szCs w:val="22"/>
        </w:rPr>
        <w:t xml:space="preserve"> of discovery RB are achieve</w:t>
      </w:r>
      <w:r>
        <w:rPr>
          <w:rFonts w:ascii="Times New Roman" w:hAnsi="Times New Roman"/>
          <w:sz w:val="22"/>
          <w:szCs w:val="22"/>
        </w:rPr>
        <w:t>d by Terminal 2 over Terminal 1, for instance, the peering procedure flow is as follows:</w:t>
      </w:r>
    </w:p>
    <w:p w:rsidR="00683F5C" w:rsidRDefault="00683F5C" w:rsidP="00683F5C">
      <w:pPr>
        <w:pStyle w:val="paragraph"/>
        <w:ind w:left="0"/>
        <w:rPr>
          <w:rFonts w:ascii="Times New Roman" w:hAnsi="Times New Roman"/>
          <w:sz w:val="22"/>
          <w:szCs w:val="22"/>
        </w:rPr>
      </w:pPr>
      <w:r w:rsidRPr="00AD6191">
        <w:rPr>
          <w:rFonts w:ascii="Times New Roman" w:hAnsi="Times New Roman"/>
          <w:sz w:val="22"/>
          <w:szCs w:val="22"/>
        </w:rPr>
        <w:t>Terminal 2 requests association by a random access procedure based on an orthogonal RAP</w:t>
      </w:r>
      <w:r>
        <w:rPr>
          <w:rFonts w:ascii="Times New Roman" w:hAnsi="Times New Roman"/>
          <w:sz w:val="22"/>
          <w:szCs w:val="22"/>
        </w:rPr>
        <w:t xml:space="preserve"> (t</w:t>
      </w:r>
      <w:r w:rsidRPr="00AD6191">
        <w:rPr>
          <w:rFonts w:ascii="Times New Roman" w:hAnsi="Times New Roman"/>
          <w:sz w:val="22"/>
          <w:szCs w:val="22"/>
        </w:rPr>
        <w:t>he process is initi</w:t>
      </w:r>
      <w:r>
        <w:rPr>
          <w:rFonts w:ascii="Times New Roman" w:hAnsi="Times New Roman"/>
          <w:sz w:val="22"/>
          <w:szCs w:val="22"/>
        </w:rPr>
        <w:t>ated and control by the MAC and possibly upper layers):</w:t>
      </w:r>
    </w:p>
    <w:p w:rsidR="00683F5C" w:rsidRPr="00AD6191" w:rsidRDefault="00683F5C" w:rsidP="00683F5C">
      <w:pPr>
        <w:pStyle w:val="paragraph"/>
        <w:ind w:left="0"/>
        <w:rPr>
          <w:rFonts w:ascii="Times New Roman" w:hAnsi="Times New Roman"/>
          <w:sz w:val="22"/>
          <w:szCs w:val="22"/>
        </w:rPr>
      </w:pPr>
    </w:p>
    <w:p w:rsidR="00683F5C" w:rsidRPr="00AD6191" w:rsidRDefault="00683F5C" w:rsidP="00683F5C">
      <w:pPr>
        <w:pStyle w:val="paragraph"/>
        <w:ind w:left="0"/>
        <w:jc w:val="center"/>
        <w:rPr>
          <w:rFonts w:ascii="Times New Roman" w:hAnsi="Times New Roman"/>
          <w:sz w:val="22"/>
          <w:szCs w:val="22"/>
        </w:rPr>
      </w:pPr>
      <w:r>
        <w:rPr>
          <w:rFonts w:ascii="Times New Roman" w:hAnsi="Times New Roman"/>
          <w:sz w:val="22"/>
          <w:szCs w:val="22"/>
        </w:rPr>
        <w:object w:dxaOrig="3174" w:dyaOrig="4109">
          <v:shape id="_x0000_i1144" type="#_x0000_t75" style="width:158.4pt;height:205.45pt" o:ole="">
            <v:imagedata r:id="rId376" o:title=""/>
          </v:shape>
          <o:OLEObject Type="Embed" ProgID="Visio.Drawing.11" ShapeID="_x0000_i1144" DrawAspect="Content" ObjectID="_1451736319" r:id="rId377"/>
        </w:object>
      </w:r>
    </w:p>
    <w:p w:rsidR="00683F5C" w:rsidRPr="00AD6191" w:rsidRDefault="00683F5C" w:rsidP="00683F5C">
      <w:pPr>
        <w:pStyle w:val="paragraph"/>
        <w:ind w:left="0"/>
        <w:rPr>
          <w:rFonts w:ascii="Times New Roman" w:hAnsi="Times New Roman"/>
          <w:sz w:val="22"/>
          <w:szCs w:val="22"/>
        </w:rPr>
      </w:pPr>
    </w:p>
    <w:p w:rsidR="00683F5C" w:rsidRPr="00AD6191" w:rsidRDefault="00683F5C" w:rsidP="00683F5C">
      <w:pPr>
        <w:pStyle w:val="paragraph"/>
        <w:ind w:left="0"/>
        <w:rPr>
          <w:rFonts w:ascii="Times New Roman" w:hAnsi="Times New Roman"/>
          <w:sz w:val="22"/>
          <w:szCs w:val="22"/>
        </w:rPr>
      </w:pPr>
      <w:r w:rsidRPr="00506D9D">
        <w:rPr>
          <w:rFonts w:ascii="Times New Roman" w:hAnsi="Times New Roman"/>
          <w:b/>
          <w:sz w:val="22"/>
          <w:szCs w:val="22"/>
        </w:rPr>
        <w:t>1)</w:t>
      </w:r>
      <w:r w:rsidRPr="00AD6191">
        <w:rPr>
          <w:rFonts w:ascii="Times New Roman" w:hAnsi="Times New Roman"/>
          <w:sz w:val="22"/>
          <w:szCs w:val="22"/>
        </w:rPr>
        <w:t xml:space="preserve"> Terminal 2 sends </w:t>
      </w:r>
      <w:r>
        <w:rPr>
          <w:rFonts w:ascii="Times New Roman" w:hAnsi="Times New Roman"/>
          <w:sz w:val="22"/>
          <w:szCs w:val="22"/>
        </w:rPr>
        <w:t xml:space="preserve">a </w:t>
      </w:r>
      <w:r w:rsidRPr="00AD6191">
        <w:rPr>
          <w:rFonts w:ascii="Times New Roman" w:hAnsi="Times New Roman"/>
          <w:b/>
          <w:bCs/>
          <w:sz w:val="22"/>
          <w:szCs w:val="22"/>
        </w:rPr>
        <w:t>RAP</w:t>
      </w:r>
      <w:r w:rsidRPr="00AD6191">
        <w:rPr>
          <w:rFonts w:ascii="Times New Roman" w:hAnsi="Times New Roman"/>
          <w:sz w:val="22"/>
          <w:szCs w:val="22"/>
        </w:rPr>
        <w:t xml:space="preserve"> over the ACH.</w:t>
      </w:r>
    </w:p>
    <w:p w:rsidR="00683F5C" w:rsidRDefault="00683F5C" w:rsidP="00683F5C">
      <w:pPr>
        <w:pStyle w:val="paragraph"/>
        <w:ind w:left="0"/>
        <w:rPr>
          <w:rFonts w:ascii="Times New Roman" w:hAnsi="Times New Roman"/>
          <w:sz w:val="22"/>
          <w:szCs w:val="22"/>
        </w:rPr>
      </w:pPr>
      <w:r>
        <w:rPr>
          <w:rFonts w:ascii="Times New Roman" w:hAnsi="Times New Roman"/>
          <w:sz w:val="22"/>
          <w:szCs w:val="22"/>
        </w:rPr>
        <w:t>The RAP</w:t>
      </w:r>
      <w:r w:rsidRPr="00AD6191">
        <w:rPr>
          <w:rFonts w:ascii="Times New Roman" w:hAnsi="Times New Roman"/>
          <w:sz w:val="22"/>
          <w:szCs w:val="22"/>
        </w:rPr>
        <w:t xml:space="preserve"> is randomly selected from a pool of orthogonal ZC sequences.</w:t>
      </w:r>
      <w:r>
        <w:rPr>
          <w:rFonts w:ascii="Times New Roman" w:hAnsi="Times New Roman"/>
          <w:sz w:val="22"/>
          <w:szCs w:val="22"/>
        </w:rPr>
        <w:t xml:space="preserve"> </w:t>
      </w:r>
      <w:r w:rsidRPr="00AD6191">
        <w:rPr>
          <w:rFonts w:ascii="Times New Roman" w:hAnsi="Times New Roman"/>
          <w:sz w:val="22"/>
          <w:szCs w:val="22"/>
        </w:rPr>
        <w:t>It contains finer frequency granularity for Terminal 1 to acquire fine time and frequency synchronization of Terminal 2, plus information about the resources needed to transmit in</w:t>
      </w:r>
      <w:r>
        <w:rPr>
          <w:rFonts w:ascii="Times New Roman" w:hAnsi="Times New Roman"/>
          <w:sz w:val="22"/>
          <w:szCs w:val="22"/>
        </w:rPr>
        <w:t xml:space="preserve"> step</w:t>
      </w:r>
      <w:r w:rsidRPr="00AD6191">
        <w:rPr>
          <w:rFonts w:ascii="Times New Roman" w:hAnsi="Times New Roman"/>
          <w:sz w:val="22"/>
          <w:szCs w:val="22"/>
        </w:rPr>
        <w:t xml:space="preserve"> </w:t>
      </w:r>
      <w:r w:rsidRPr="00506D9D">
        <w:rPr>
          <w:rFonts w:ascii="Times New Roman" w:hAnsi="Times New Roman"/>
          <w:b/>
          <w:sz w:val="22"/>
          <w:szCs w:val="22"/>
        </w:rPr>
        <w:t>3)</w:t>
      </w:r>
      <w:r w:rsidRPr="00AD6191">
        <w:rPr>
          <w:rFonts w:ascii="Times New Roman" w:hAnsi="Times New Roman"/>
          <w:sz w:val="22"/>
          <w:szCs w:val="22"/>
        </w:rPr>
        <w:t>.</w:t>
      </w:r>
    </w:p>
    <w:p w:rsidR="00683F5C" w:rsidRPr="00AD6191" w:rsidRDefault="00683F5C" w:rsidP="00683F5C">
      <w:pPr>
        <w:pStyle w:val="paragraph"/>
        <w:rPr>
          <w:rFonts w:ascii="Times New Roman" w:hAnsi="Times New Roman"/>
          <w:sz w:val="22"/>
          <w:szCs w:val="22"/>
        </w:rPr>
      </w:pPr>
    </w:p>
    <w:p w:rsidR="00683F5C" w:rsidRPr="00AD6191" w:rsidRDefault="00683F5C" w:rsidP="00683F5C">
      <w:pPr>
        <w:pStyle w:val="paragraph"/>
        <w:ind w:left="0"/>
        <w:rPr>
          <w:rFonts w:ascii="Times New Roman" w:hAnsi="Times New Roman"/>
          <w:sz w:val="22"/>
          <w:szCs w:val="22"/>
        </w:rPr>
      </w:pPr>
      <w:r w:rsidRPr="00506D9D">
        <w:rPr>
          <w:rFonts w:ascii="Times New Roman" w:hAnsi="Times New Roman"/>
          <w:b/>
          <w:sz w:val="22"/>
          <w:szCs w:val="22"/>
        </w:rPr>
        <w:t>2)</w:t>
      </w:r>
      <w:r w:rsidRPr="00AD6191">
        <w:rPr>
          <w:rFonts w:ascii="Times New Roman" w:hAnsi="Times New Roman"/>
          <w:sz w:val="22"/>
          <w:szCs w:val="22"/>
        </w:rPr>
        <w:t xml:space="preserve"> Terminal 1 replies with </w:t>
      </w:r>
      <w:r>
        <w:rPr>
          <w:rFonts w:ascii="Times New Roman" w:hAnsi="Times New Roman"/>
          <w:sz w:val="22"/>
          <w:szCs w:val="22"/>
        </w:rPr>
        <w:t xml:space="preserve">a </w:t>
      </w:r>
      <w:r w:rsidRPr="00AD6191">
        <w:rPr>
          <w:rFonts w:ascii="Times New Roman" w:hAnsi="Times New Roman"/>
          <w:b/>
          <w:bCs/>
          <w:sz w:val="22"/>
          <w:szCs w:val="22"/>
        </w:rPr>
        <w:t xml:space="preserve">RA response </w:t>
      </w:r>
      <w:r w:rsidRPr="00AD6191">
        <w:rPr>
          <w:rFonts w:ascii="Times New Roman" w:hAnsi="Times New Roman"/>
          <w:sz w:val="22"/>
          <w:szCs w:val="22"/>
        </w:rPr>
        <w:t>message.</w:t>
      </w:r>
    </w:p>
    <w:p w:rsidR="00683F5C" w:rsidRDefault="00683F5C" w:rsidP="00683F5C">
      <w:pPr>
        <w:pStyle w:val="paragraph"/>
        <w:ind w:left="0"/>
        <w:rPr>
          <w:rFonts w:ascii="Times New Roman" w:hAnsi="Times New Roman"/>
          <w:sz w:val="22"/>
          <w:szCs w:val="22"/>
        </w:rPr>
      </w:pPr>
      <w:r w:rsidRPr="00AD6191">
        <w:rPr>
          <w:rFonts w:ascii="Times New Roman" w:hAnsi="Times New Roman"/>
          <w:sz w:val="22"/>
          <w:szCs w:val="22"/>
        </w:rPr>
        <w:t>It contains timing information (round-trip delay), RAP-ID, RB</w:t>
      </w:r>
      <w:r>
        <w:rPr>
          <w:rFonts w:ascii="Times New Roman" w:hAnsi="Times New Roman"/>
          <w:sz w:val="22"/>
          <w:szCs w:val="22"/>
        </w:rPr>
        <w:t xml:space="preserve"> element</w:t>
      </w:r>
      <w:r w:rsidRPr="00AD6191">
        <w:rPr>
          <w:rFonts w:ascii="Times New Roman" w:hAnsi="Times New Roman"/>
          <w:sz w:val="22"/>
          <w:szCs w:val="22"/>
        </w:rPr>
        <w:t xml:space="preserve"> grant to transmit in</w:t>
      </w:r>
      <w:r>
        <w:rPr>
          <w:rFonts w:ascii="Times New Roman" w:hAnsi="Times New Roman"/>
          <w:sz w:val="22"/>
          <w:szCs w:val="22"/>
        </w:rPr>
        <w:t xml:space="preserve"> step</w:t>
      </w:r>
      <w:r w:rsidRPr="00AD6191">
        <w:rPr>
          <w:rFonts w:ascii="Times New Roman" w:hAnsi="Times New Roman"/>
          <w:sz w:val="22"/>
          <w:szCs w:val="22"/>
        </w:rPr>
        <w:t xml:space="preserve"> </w:t>
      </w:r>
      <w:r w:rsidRPr="00935FE5">
        <w:rPr>
          <w:rFonts w:ascii="Times New Roman" w:hAnsi="Times New Roman"/>
          <w:b/>
          <w:sz w:val="22"/>
          <w:szCs w:val="22"/>
        </w:rPr>
        <w:t>3)</w:t>
      </w:r>
      <w:r w:rsidRPr="00AD6191">
        <w:rPr>
          <w:rFonts w:ascii="Times New Roman" w:hAnsi="Times New Roman"/>
          <w:sz w:val="22"/>
          <w:szCs w:val="22"/>
        </w:rPr>
        <w:t xml:space="preserve">, </w:t>
      </w:r>
      <w:r>
        <w:rPr>
          <w:rFonts w:ascii="Times New Roman" w:hAnsi="Times New Roman"/>
          <w:sz w:val="22"/>
          <w:szCs w:val="22"/>
        </w:rPr>
        <w:t xml:space="preserve">plus </w:t>
      </w:r>
      <w:r w:rsidRPr="00AD6191">
        <w:rPr>
          <w:rFonts w:ascii="Times New Roman" w:hAnsi="Times New Roman"/>
          <w:sz w:val="22"/>
          <w:szCs w:val="22"/>
        </w:rPr>
        <w:t>Group identifier, etc.</w:t>
      </w:r>
    </w:p>
    <w:p w:rsidR="00683F5C" w:rsidRPr="00AD6191" w:rsidRDefault="00683F5C" w:rsidP="00683F5C">
      <w:pPr>
        <w:pStyle w:val="paragraph"/>
        <w:ind w:left="0"/>
        <w:rPr>
          <w:rFonts w:ascii="Times New Roman" w:hAnsi="Times New Roman"/>
          <w:sz w:val="22"/>
          <w:szCs w:val="22"/>
        </w:rPr>
      </w:pPr>
    </w:p>
    <w:p w:rsidR="00683F5C" w:rsidRPr="00935FE5" w:rsidRDefault="00683F5C" w:rsidP="00683F5C">
      <w:pPr>
        <w:pStyle w:val="paragraph"/>
        <w:ind w:left="0"/>
        <w:rPr>
          <w:rFonts w:ascii="Times New Roman" w:hAnsi="Times New Roman"/>
          <w:sz w:val="22"/>
          <w:szCs w:val="22"/>
        </w:rPr>
      </w:pPr>
      <w:r w:rsidRPr="00935FE5">
        <w:rPr>
          <w:rFonts w:ascii="Times New Roman" w:hAnsi="Times New Roman"/>
          <w:b/>
          <w:sz w:val="22"/>
          <w:szCs w:val="22"/>
        </w:rPr>
        <w:t>3)</w:t>
      </w:r>
      <w:r w:rsidRPr="00935FE5">
        <w:rPr>
          <w:rFonts w:ascii="Times New Roman" w:hAnsi="Times New Roman"/>
          <w:sz w:val="22"/>
          <w:szCs w:val="22"/>
        </w:rPr>
        <w:t xml:space="preserve"> Scheduling request</w:t>
      </w:r>
    </w:p>
    <w:p w:rsidR="00683F5C" w:rsidRDefault="00683F5C" w:rsidP="00683F5C">
      <w:pPr>
        <w:pStyle w:val="paragraph"/>
        <w:ind w:left="0"/>
        <w:rPr>
          <w:rFonts w:ascii="Times New Roman" w:hAnsi="Times New Roman"/>
          <w:sz w:val="22"/>
          <w:szCs w:val="22"/>
        </w:rPr>
      </w:pPr>
      <w:r w:rsidRPr="00935FE5">
        <w:rPr>
          <w:rFonts w:ascii="Times New Roman" w:hAnsi="Times New Roman"/>
          <w:sz w:val="22"/>
          <w:szCs w:val="22"/>
        </w:rPr>
        <w:t>It contains scheduling request information for transmission.</w:t>
      </w:r>
      <w:r>
        <w:rPr>
          <w:rFonts w:ascii="Times New Roman" w:hAnsi="Times New Roman"/>
          <w:sz w:val="22"/>
          <w:szCs w:val="22"/>
        </w:rPr>
        <w:t xml:space="preserve"> </w:t>
      </w:r>
      <w:r w:rsidRPr="00935FE5">
        <w:rPr>
          <w:rFonts w:ascii="Times New Roman" w:hAnsi="Times New Roman"/>
          <w:sz w:val="22"/>
          <w:szCs w:val="22"/>
        </w:rPr>
        <w:t>If this message is successfully detected in Terminal 1, still contention remains unsolved for other terminals. A quick resolution is needed.</w:t>
      </w:r>
    </w:p>
    <w:p w:rsidR="00683F5C" w:rsidRPr="00935FE5" w:rsidRDefault="00683F5C" w:rsidP="00683F5C">
      <w:pPr>
        <w:pStyle w:val="paragraph"/>
        <w:ind w:left="1440"/>
        <w:rPr>
          <w:rFonts w:ascii="Times New Roman" w:hAnsi="Times New Roman"/>
          <w:sz w:val="22"/>
          <w:szCs w:val="22"/>
        </w:rPr>
      </w:pPr>
    </w:p>
    <w:p w:rsidR="00683F5C" w:rsidRPr="00935FE5" w:rsidRDefault="00683F5C" w:rsidP="00683F5C">
      <w:pPr>
        <w:pStyle w:val="paragraph"/>
        <w:ind w:left="0"/>
        <w:rPr>
          <w:rFonts w:ascii="Times New Roman" w:hAnsi="Times New Roman"/>
          <w:sz w:val="22"/>
          <w:szCs w:val="22"/>
        </w:rPr>
      </w:pPr>
      <w:r w:rsidRPr="00D44B35">
        <w:rPr>
          <w:rFonts w:ascii="Times New Roman" w:hAnsi="Times New Roman"/>
          <w:b/>
          <w:sz w:val="22"/>
          <w:szCs w:val="22"/>
        </w:rPr>
        <w:t>4)</w:t>
      </w:r>
      <w:r w:rsidRPr="00935FE5">
        <w:rPr>
          <w:rFonts w:ascii="Times New Roman" w:hAnsi="Times New Roman"/>
          <w:sz w:val="22"/>
          <w:szCs w:val="22"/>
        </w:rPr>
        <w:t xml:space="preserve"> Contention resolution</w:t>
      </w:r>
    </w:p>
    <w:p w:rsidR="00683F5C" w:rsidRPr="00935FE5" w:rsidRDefault="00683F5C" w:rsidP="00683F5C">
      <w:pPr>
        <w:pStyle w:val="paragraph"/>
        <w:ind w:left="0"/>
        <w:rPr>
          <w:rFonts w:ascii="Times New Roman" w:hAnsi="Times New Roman"/>
          <w:sz w:val="22"/>
          <w:szCs w:val="22"/>
        </w:rPr>
      </w:pPr>
      <w:r w:rsidRPr="00935FE5">
        <w:rPr>
          <w:rFonts w:ascii="Times New Roman" w:hAnsi="Times New Roman"/>
          <w:sz w:val="22"/>
          <w:szCs w:val="22"/>
        </w:rPr>
        <w:lastRenderedPageBreak/>
        <w:t xml:space="preserve">Terminal 1 echoes Terminal 2 ID contained in </w:t>
      </w:r>
      <w:r w:rsidRPr="00ED2433">
        <w:rPr>
          <w:rFonts w:ascii="Times New Roman" w:hAnsi="Times New Roman"/>
          <w:b/>
          <w:sz w:val="22"/>
          <w:szCs w:val="22"/>
        </w:rPr>
        <w:t>3</w:t>
      </w:r>
      <w:r w:rsidRPr="009A0377">
        <w:rPr>
          <w:rFonts w:ascii="Times New Roman" w:hAnsi="Times New Roman"/>
          <w:b/>
          <w:sz w:val="22"/>
          <w:szCs w:val="22"/>
        </w:rPr>
        <w:t>)</w:t>
      </w:r>
      <w:r>
        <w:rPr>
          <w:rFonts w:ascii="Times New Roman" w:hAnsi="Times New Roman"/>
          <w:sz w:val="22"/>
          <w:szCs w:val="22"/>
        </w:rPr>
        <w:t>,</w:t>
      </w:r>
      <w:r w:rsidRPr="009A0377">
        <w:rPr>
          <w:rFonts w:ascii="Times New Roman" w:hAnsi="Times New Roman"/>
          <w:sz w:val="22"/>
          <w:szCs w:val="22"/>
        </w:rPr>
        <w:t xml:space="preserve"> so that one of the following statements is true:</w:t>
      </w:r>
    </w:p>
    <w:p w:rsidR="00683F5C" w:rsidRPr="00935FE5" w:rsidRDefault="00683F5C" w:rsidP="00683F5C">
      <w:pPr>
        <w:pStyle w:val="paragraph"/>
        <w:ind w:left="0"/>
        <w:rPr>
          <w:rFonts w:ascii="Times New Roman" w:hAnsi="Times New Roman"/>
          <w:sz w:val="22"/>
          <w:szCs w:val="22"/>
        </w:rPr>
      </w:pPr>
      <w:r>
        <w:rPr>
          <w:rFonts w:ascii="Times New Roman" w:hAnsi="Times New Roman"/>
          <w:sz w:val="22"/>
          <w:szCs w:val="22"/>
        </w:rPr>
        <w:t xml:space="preserve">Terminal </w:t>
      </w:r>
      <w:r w:rsidRPr="00935FE5">
        <w:rPr>
          <w:rFonts w:ascii="Times New Roman" w:hAnsi="Times New Roman"/>
          <w:sz w:val="22"/>
          <w:szCs w:val="22"/>
        </w:rPr>
        <w:t xml:space="preserve">2 detects its ID and sends ACK (RA terminated) a communication link is scheduled and established. </w:t>
      </w:r>
    </w:p>
    <w:p w:rsidR="00683F5C" w:rsidRPr="00935FE5" w:rsidRDefault="00683F5C" w:rsidP="00683F5C">
      <w:pPr>
        <w:pStyle w:val="paragraph"/>
        <w:ind w:left="0"/>
        <w:rPr>
          <w:rFonts w:ascii="Times New Roman" w:hAnsi="Times New Roman"/>
          <w:sz w:val="22"/>
          <w:szCs w:val="22"/>
        </w:rPr>
      </w:pPr>
      <w:r w:rsidRPr="00935FE5">
        <w:rPr>
          <w:rFonts w:ascii="Times New Roman" w:hAnsi="Times New Roman"/>
          <w:sz w:val="22"/>
          <w:szCs w:val="22"/>
        </w:rPr>
        <w:t xml:space="preserve">Terminal 2 detects another </w:t>
      </w:r>
      <w:r>
        <w:rPr>
          <w:rFonts w:ascii="Times New Roman" w:hAnsi="Times New Roman"/>
          <w:sz w:val="22"/>
          <w:szCs w:val="22"/>
        </w:rPr>
        <w:t>ID (RA terminated and</w:t>
      </w:r>
      <w:r w:rsidRPr="00935FE5">
        <w:rPr>
          <w:rFonts w:ascii="Times New Roman" w:hAnsi="Times New Roman"/>
          <w:sz w:val="22"/>
          <w:szCs w:val="22"/>
        </w:rPr>
        <w:t xml:space="preserve"> </w:t>
      </w:r>
      <w:r>
        <w:rPr>
          <w:rFonts w:ascii="Times New Roman" w:hAnsi="Times New Roman"/>
          <w:sz w:val="22"/>
          <w:szCs w:val="22"/>
        </w:rPr>
        <w:t>re</w:t>
      </w:r>
      <w:r w:rsidRPr="00935FE5">
        <w:rPr>
          <w:rFonts w:ascii="Times New Roman" w:hAnsi="Times New Roman"/>
          <w:sz w:val="22"/>
          <w:szCs w:val="22"/>
        </w:rPr>
        <w:t>starts a new one)</w:t>
      </w:r>
      <w:r>
        <w:rPr>
          <w:rFonts w:ascii="Times New Roman" w:hAnsi="Times New Roman"/>
          <w:sz w:val="22"/>
          <w:szCs w:val="22"/>
        </w:rPr>
        <w:t>.</w:t>
      </w:r>
    </w:p>
    <w:p w:rsidR="00683F5C" w:rsidRPr="00935FE5" w:rsidRDefault="00683F5C" w:rsidP="00683F5C">
      <w:pPr>
        <w:pStyle w:val="paragraph"/>
        <w:ind w:left="0"/>
        <w:rPr>
          <w:rFonts w:ascii="Times New Roman" w:hAnsi="Times New Roman"/>
          <w:sz w:val="22"/>
          <w:szCs w:val="22"/>
        </w:rPr>
      </w:pPr>
      <w:r w:rsidRPr="00935FE5">
        <w:rPr>
          <w:rFonts w:ascii="Times New Roman" w:hAnsi="Times New Roman"/>
          <w:sz w:val="22"/>
          <w:szCs w:val="22"/>
        </w:rPr>
        <w:t>Terminal 2 fa</w:t>
      </w:r>
      <w:r>
        <w:rPr>
          <w:rFonts w:ascii="Times New Roman" w:hAnsi="Times New Roman"/>
          <w:sz w:val="22"/>
          <w:szCs w:val="22"/>
        </w:rPr>
        <w:t>ils to detect ID (RA terminated and</w:t>
      </w:r>
      <w:r w:rsidRPr="00935FE5">
        <w:rPr>
          <w:rFonts w:ascii="Times New Roman" w:hAnsi="Times New Roman"/>
          <w:sz w:val="22"/>
          <w:szCs w:val="22"/>
        </w:rPr>
        <w:t xml:space="preserve"> starts a new one)</w:t>
      </w:r>
      <w:r>
        <w:rPr>
          <w:rFonts w:ascii="Times New Roman" w:hAnsi="Times New Roman"/>
          <w:sz w:val="22"/>
          <w:szCs w:val="22"/>
        </w:rPr>
        <w:t>.</w:t>
      </w:r>
    </w:p>
    <w:p w:rsidR="00725A0A" w:rsidRPr="006F524D" w:rsidRDefault="008D053F" w:rsidP="00725A0A">
      <w:pPr>
        <w:rPr>
          <w:lang w:eastAsia="ko-KR"/>
        </w:rPr>
      </w:pPr>
      <w:r>
        <w:rPr>
          <w:rFonts w:hint="eastAsia"/>
          <w:b/>
          <w:highlight w:val="yellow"/>
          <w:lang w:eastAsia="ko-KR"/>
        </w:rPr>
        <w:t>&lt;/707r2</w:t>
      </w:r>
      <w:r w:rsidR="00725A0A" w:rsidRPr="008A1F61">
        <w:rPr>
          <w:rFonts w:hint="eastAsia"/>
          <w:b/>
          <w:highlight w:val="yellow"/>
          <w:lang w:eastAsia="ko-KR"/>
        </w:rPr>
        <w:t>&gt;</w:t>
      </w:r>
    </w:p>
    <w:p w:rsidR="00725A0A" w:rsidRDefault="00725A0A" w:rsidP="00E36568">
      <w:pPr>
        <w:rPr>
          <w:lang w:eastAsia="ko-KR"/>
        </w:rPr>
      </w:pPr>
    </w:p>
    <w:p w:rsidR="0038574B" w:rsidRDefault="0038574B" w:rsidP="00E36568">
      <w:pPr>
        <w:rPr>
          <w:lang w:eastAsia="ko-KR"/>
        </w:rPr>
      </w:pPr>
    </w:p>
    <w:p w:rsidR="0038574B" w:rsidRDefault="0038574B" w:rsidP="0038574B">
      <w:pPr>
        <w:rPr>
          <w:b/>
          <w:highlight w:val="yellow"/>
          <w:lang w:eastAsia="ko-KR"/>
        </w:rPr>
      </w:pPr>
    </w:p>
    <w:p w:rsidR="0038574B" w:rsidRPr="00C248B1" w:rsidRDefault="0038574B" w:rsidP="0038574B">
      <w:pPr>
        <w:rPr>
          <w:i/>
          <w:color w:val="FF0000"/>
          <w:lang w:eastAsia="ko-KR"/>
        </w:rPr>
      </w:pPr>
      <w:r w:rsidRPr="00C248B1">
        <w:rPr>
          <w:rFonts w:hint="eastAsia"/>
          <w:i/>
          <w:color w:val="FF0000"/>
          <w:lang w:eastAsia="ko-KR"/>
        </w:rPr>
        <w:t xml:space="preserve">Editor: The text enclosed by &lt;707r2&gt; </w:t>
      </w:r>
      <w:r w:rsidR="0028669B">
        <w:rPr>
          <w:rFonts w:hint="eastAsia"/>
          <w:i/>
          <w:color w:val="FF0000"/>
          <w:lang w:eastAsia="ko-KR"/>
        </w:rPr>
        <w:t xml:space="preserve">is proposal specific and </w:t>
      </w:r>
      <w:r w:rsidRPr="00C248B1">
        <w:rPr>
          <w:rFonts w:hint="eastAsia"/>
          <w:i/>
          <w:color w:val="FF0000"/>
          <w:lang w:eastAsia="ko-KR"/>
        </w:rPr>
        <w:t>will be deleted.</w:t>
      </w:r>
    </w:p>
    <w:p w:rsidR="00725A0A" w:rsidRDefault="008D053F" w:rsidP="00725A0A">
      <w:pPr>
        <w:rPr>
          <w:b/>
          <w:lang w:eastAsia="ko-KR"/>
        </w:rPr>
      </w:pPr>
      <w:r>
        <w:rPr>
          <w:rFonts w:hint="eastAsia"/>
          <w:b/>
          <w:highlight w:val="yellow"/>
          <w:lang w:eastAsia="ko-KR"/>
        </w:rPr>
        <w:t>&lt;707r2</w:t>
      </w:r>
      <w:r w:rsidR="00587B68">
        <w:rPr>
          <w:rFonts w:hint="eastAsia"/>
          <w:b/>
          <w:color w:val="0000CC"/>
          <w:highlight w:val="yellow"/>
          <w:lang w:eastAsia="ko-KR"/>
        </w:rPr>
        <w:t xml:space="preserve"> name=</w:t>
      </w:r>
      <w:r w:rsidR="00587B68">
        <w:rPr>
          <w:b/>
          <w:color w:val="0000CC"/>
          <w:highlight w:val="yellow"/>
          <w:lang w:eastAsia="ko-KR"/>
        </w:rPr>
        <w:t>”</w:t>
      </w:r>
      <w:r w:rsidR="00587B68">
        <w:rPr>
          <w:rFonts w:hint="eastAsia"/>
          <w:b/>
          <w:color w:val="0000CC"/>
          <w:highlight w:val="yellow"/>
          <w:lang w:eastAsia="ko-KR"/>
        </w:rPr>
        <w:t>Marco, NICT</w:t>
      </w:r>
      <w:r w:rsidR="00587B68">
        <w:rPr>
          <w:b/>
          <w:color w:val="0000CC"/>
          <w:highlight w:val="yellow"/>
          <w:lang w:eastAsia="ko-KR"/>
        </w:rPr>
        <w:t>”</w:t>
      </w:r>
      <w:r w:rsidR="00725A0A" w:rsidRPr="008A1F61">
        <w:rPr>
          <w:rFonts w:hint="eastAsia"/>
          <w:b/>
          <w:highlight w:val="yellow"/>
          <w:lang w:eastAsia="ko-KR"/>
        </w:rPr>
        <w:t>&gt;</w:t>
      </w:r>
    </w:p>
    <w:p w:rsidR="00AE7217" w:rsidRPr="000A3E52" w:rsidRDefault="00AE7217" w:rsidP="00AE7217">
      <w:pPr>
        <w:pStyle w:val="Heading2"/>
      </w:pPr>
      <w:r w:rsidRPr="000A3E52">
        <w:t xml:space="preserve"> </w:t>
      </w:r>
      <w:bookmarkStart w:id="4244" w:name="_Toc377674885"/>
      <w:r w:rsidRPr="000A3E52">
        <w:t>Reference signals</w:t>
      </w:r>
      <w:bookmarkEnd w:id="4244"/>
    </w:p>
    <w:p w:rsidR="00AE7217" w:rsidRPr="000A3E52" w:rsidRDefault="00AE7217" w:rsidP="00AE7217">
      <w:pPr>
        <w:pStyle w:val="paragraph"/>
        <w:ind w:left="0"/>
        <w:rPr>
          <w:lang w:eastAsia="ko-KR"/>
        </w:rPr>
      </w:pPr>
      <w:r w:rsidRPr="000A3E52">
        <w:t>Reference signals are required to perform channel estimation in time and frequency domain for detection and equalization.</w:t>
      </w:r>
    </w:p>
    <w:p w:rsidR="000C6CAA" w:rsidRPr="000A3E52" w:rsidRDefault="000C6CAA" w:rsidP="000C6CAA">
      <w:pPr>
        <w:pStyle w:val="paragraph"/>
        <w:ind w:left="0"/>
      </w:pPr>
    </w:p>
    <w:p w:rsidR="000C6CAA" w:rsidRPr="000A3E52" w:rsidRDefault="000C6CAA" w:rsidP="0087375F">
      <w:pPr>
        <w:pStyle w:val="Heading3"/>
      </w:pPr>
      <w:bookmarkStart w:id="4245" w:name="_Toc377674886"/>
      <w:r w:rsidRPr="000A3E52">
        <w:t>Channel time dispersion</w:t>
      </w:r>
      <w:bookmarkEnd w:id="4245"/>
    </w:p>
    <w:p w:rsidR="000A3E52" w:rsidRPr="00935FE5" w:rsidRDefault="000A3E52" w:rsidP="000A3E52">
      <w:pPr>
        <w:pStyle w:val="paragraph"/>
        <w:ind w:left="0"/>
        <w:rPr>
          <w:rFonts w:ascii="Times New Roman" w:hAnsi="Times New Roman"/>
          <w:sz w:val="22"/>
          <w:szCs w:val="22"/>
        </w:rPr>
      </w:pPr>
      <w:r w:rsidRPr="00935FE5">
        <w:rPr>
          <w:rFonts w:ascii="Times New Roman" w:hAnsi="Times New Roman"/>
          <w:sz w:val="22"/>
          <w:szCs w:val="22"/>
        </w:rPr>
        <w:t xml:space="preserve">Considering a maximum speed of </w:t>
      </w:r>
      <w:r w:rsidRPr="00651E7B">
        <w:rPr>
          <w:rFonts w:ascii="Times New Roman" w:hAnsi="Times New Roman"/>
          <w:i/>
          <w:iCs/>
          <w:sz w:val="24"/>
          <w:szCs w:val="24"/>
        </w:rPr>
        <w:t>v</w:t>
      </w:r>
      <w:r w:rsidRPr="00651E7B">
        <w:rPr>
          <w:rFonts w:ascii="Times New Roman" w:hAnsi="Times New Roman"/>
          <w:sz w:val="24"/>
          <w:szCs w:val="24"/>
        </w:rPr>
        <w:t>=</w:t>
      </w:r>
      <w:r>
        <w:rPr>
          <w:rFonts w:ascii="Times New Roman" w:hAnsi="Times New Roman"/>
          <w:sz w:val="22"/>
          <w:szCs w:val="22"/>
        </w:rPr>
        <w:t>100 Km/h (27.78 m/s).</w:t>
      </w:r>
    </w:p>
    <w:p w:rsidR="000A3E52" w:rsidRPr="00FA7940" w:rsidRDefault="000A3E52" w:rsidP="000A3E52">
      <w:pPr>
        <w:pStyle w:val="paragraph"/>
        <w:ind w:left="0"/>
        <w:rPr>
          <w:rFonts w:ascii="Times New Roman" w:hAnsi="Times New Roman"/>
          <w:sz w:val="22"/>
          <w:szCs w:val="22"/>
        </w:rPr>
      </w:pPr>
      <w:r w:rsidRPr="00935FE5">
        <w:rPr>
          <w:rFonts w:ascii="Times New Roman" w:hAnsi="Times New Roman"/>
          <w:sz w:val="22"/>
          <w:szCs w:val="22"/>
        </w:rPr>
        <w:t xml:space="preserve">The Doppler spread is given by </w:t>
      </w:r>
      <w:proofErr w:type="spellStart"/>
      <w:proofErr w:type="gramStart"/>
      <w:r w:rsidRPr="00651E7B">
        <w:rPr>
          <w:rFonts w:ascii="Times New Roman" w:hAnsi="Times New Roman"/>
          <w:i/>
          <w:iCs/>
          <w:sz w:val="24"/>
          <w:szCs w:val="24"/>
        </w:rPr>
        <w:t>f</w:t>
      </w:r>
      <w:r w:rsidRPr="00651E7B">
        <w:rPr>
          <w:rFonts w:ascii="Times New Roman" w:hAnsi="Times New Roman"/>
          <w:i/>
          <w:iCs/>
          <w:sz w:val="24"/>
          <w:szCs w:val="24"/>
          <w:vertAlign w:val="subscript"/>
        </w:rPr>
        <w:t>d</w:t>
      </w:r>
      <w:proofErr w:type="spellEnd"/>
      <w:r w:rsidRPr="00651E7B">
        <w:rPr>
          <w:rFonts w:ascii="Times New Roman" w:hAnsi="Times New Roman"/>
          <w:i/>
          <w:iCs/>
          <w:sz w:val="24"/>
          <w:szCs w:val="24"/>
        </w:rPr>
        <w:t>=</w:t>
      </w:r>
      <w:proofErr w:type="gramEnd"/>
      <w:r w:rsidRPr="00651E7B">
        <w:rPr>
          <w:rFonts w:ascii="Times New Roman" w:hAnsi="Times New Roman"/>
          <w:i/>
          <w:iCs/>
          <w:sz w:val="24"/>
          <w:szCs w:val="24"/>
        </w:rPr>
        <w:t>f</w:t>
      </w:r>
      <w:r w:rsidRPr="00651E7B">
        <w:rPr>
          <w:rFonts w:ascii="Times New Roman" w:hAnsi="Times New Roman"/>
          <w:i/>
          <w:iCs/>
          <w:sz w:val="24"/>
          <w:szCs w:val="24"/>
          <w:vertAlign w:val="subscript"/>
        </w:rPr>
        <w:t>c</w:t>
      </w:r>
      <w:r w:rsidRPr="00651E7B">
        <w:rPr>
          <w:rFonts w:ascii="Times New Roman" w:hAnsi="Times New Roman"/>
          <w:i/>
          <w:iCs/>
          <w:sz w:val="24"/>
          <w:szCs w:val="24"/>
        </w:rPr>
        <w:t xml:space="preserve"> v/c</w:t>
      </w:r>
      <w:r>
        <w:rPr>
          <w:rFonts w:ascii="Times New Roman" w:hAnsi="Times New Roman"/>
          <w:iCs/>
          <w:sz w:val="22"/>
          <w:szCs w:val="22"/>
        </w:rPr>
        <w:t xml:space="preserve">, where </w:t>
      </w:r>
      <w:r w:rsidRPr="00651E7B">
        <w:rPr>
          <w:rFonts w:ascii="Times New Roman" w:hAnsi="Times New Roman"/>
          <w:i/>
          <w:iCs/>
          <w:sz w:val="24"/>
          <w:szCs w:val="24"/>
        </w:rPr>
        <w:t>f</w:t>
      </w:r>
      <w:r w:rsidRPr="00651E7B">
        <w:rPr>
          <w:rFonts w:ascii="Times New Roman" w:hAnsi="Times New Roman"/>
          <w:i/>
          <w:iCs/>
          <w:sz w:val="24"/>
          <w:szCs w:val="24"/>
          <w:vertAlign w:val="subscript"/>
        </w:rPr>
        <w:t>c</w:t>
      </w:r>
      <w:r>
        <w:rPr>
          <w:rFonts w:ascii="Times New Roman" w:hAnsi="Times New Roman"/>
          <w:iCs/>
          <w:sz w:val="22"/>
          <w:szCs w:val="22"/>
        </w:rPr>
        <w:t xml:space="preserve"> is the carrier’s central frequency.</w:t>
      </w:r>
    </w:p>
    <w:p w:rsidR="000A3E52" w:rsidRDefault="000A3E52" w:rsidP="000A3E52">
      <w:pPr>
        <w:pStyle w:val="paragraph"/>
        <w:ind w:left="0"/>
        <w:rPr>
          <w:rFonts w:ascii="Times New Roman" w:hAnsi="Times New Roman"/>
          <w:iCs/>
          <w:sz w:val="22"/>
          <w:szCs w:val="22"/>
        </w:rPr>
      </w:pPr>
      <w:r>
        <w:rPr>
          <w:rFonts w:ascii="Times New Roman" w:hAnsi="Times New Roman"/>
          <w:sz w:val="22"/>
          <w:szCs w:val="22"/>
        </w:rPr>
        <w:t>The minimum</w:t>
      </w:r>
      <w:r w:rsidRPr="00935FE5">
        <w:rPr>
          <w:rFonts w:ascii="Times New Roman" w:hAnsi="Times New Roman"/>
          <w:sz w:val="22"/>
          <w:szCs w:val="22"/>
        </w:rPr>
        <w:t xml:space="preserve"> sampling time to reconstruct the channel is </w:t>
      </w:r>
      <w:proofErr w:type="spellStart"/>
      <w:r w:rsidRPr="00651E7B">
        <w:rPr>
          <w:rFonts w:ascii="Times New Roman" w:hAnsi="Times New Roman"/>
          <w:i/>
          <w:iCs/>
          <w:sz w:val="24"/>
          <w:szCs w:val="24"/>
        </w:rPr>
        <w:t>T</w:t>
      </w:r>
      <w:r w:rsidRPr="00651E7B">
        <w:rPr>
          <w:rFonts w:ascii="Times New Roman" w:hAnsi="Times New Roman"/>
          <w:i/>
          <w:iCs/>
          <w:sz w:val="24"/>
          <w:szCs w:val="24"/>
          <w:vertAlign w:val="subscript"/>
        </w:rPr>
        <w:t>c</w:t>
      </w:r>
      <w:proofErr w:type="spellEnd"/>
      <w:r w:rsidRPr="00651E7B">
        <w:rPr>
          <w:rFonts w:ascii="Times New Roman" w:hAnsi="Times New Roman"/>
          <w:i/>
          <w:iCs/>
          <w:sz w:val="24"/>
          <w:szCs w:val="24"/>
        </w:rPr>
        <w:t>=1/2f</w:t>
      </w:r>
      <w:r w:rsidRPr="00651E7B">
        <w:rPr>
          <w:rFonts w:ascii="Times New Roman" w:hAnsi="Times New Roman"/>
          <w:i/>
          <w:iCs/>
          <w:sz w:val="24"/>
          <w:szCs w:val="24"/>
          <w:vertAlign w:val="subscript"/>
        </w:rPr>
        <w:t>d</w:t>
      </w:r>
      <w:r>
        <w:rPr>
          <w:rFonts w:ascii="Times New Roman" w:hAnsi="Times New Roman"/>
          <w:iCs/>
          <w:sz w:val="22"/>
          <w:szCs w:val="22"/>
        </w:rPr>
        <w:t>.</w:t>
      </w:r>
    </w:p>
    <w:p w:rsidR="000A3E52" w:rsidRDefault="000A3E52" w:rsidP="000A3E52">
      <w:pPr>
        <w:pStyle w:val="paragraph"/>
        <w:ind w:left="0"/>
        <w:rPr>
          <w:rFonts w:ascii="Times New Roman" w:hAnsi="Times New Roman"/>
          <w:iCs/>
          <w:sz w:val="22"/>
          <w:szCs w:val="22"/>
        </w:rPr>
      </w:pPr>
    </w:p>
    <w:tbl>
      <w:tblPr>
        <w:tblStyle w:val="TableGrid"/>
        <w:tblW w:w="0" w:type="auto"/>
        <w:jc w:val="center"/>
        <w:tblLook w:val="04A0" w:firstRow="1" w:lastRow="0" w:firstColumn="1" w:lastColumn="0" w:noHBand="0" w:noVBand="1"/>
      </w:tblPr>
      <w:tblGrid>
        <w:gridCol w:w="1386"/>
        <w:gridCol w:w="1260"/>
        <w:gridCol w:w="1260"/>
      </w:tblGrid>
      <w:tr w:rsidR="000A3E52" w:rsidRPr="00714575" w:rsidTr="00C12011">
        <w:trPr>
          <w:jc w:val="center"/>
        </w:trPr>
        <w:tc>
          <w:tcPr>
            <w:tcW w:w="1386" w:type="dxa"/>
            <w:vAlign w:val="center"/>
          </w:tcPr>
          <w:p w:rsidR="000A3E52" w:rsidRPr="00714575" w:rsidRDefault="000A3E52" w:rsidP="00C12011">
            <w:pPr>
              <w:jc w:val="center"/>
            </w:pPr>
            <w:r w:rsidRPr="00714575">
              <w:t>Freq. band</w:t>
            </w:r>
          </w:p>
        </w:tc>
        <w:tc>
          <w:tcPr>
            <w:tcW w:w="1260" w:type="dxa"/>
            <w:vAlign w:val="center"/>
          </w:tcPr>
          <w:p w:rsidR="000A3E52" w:rsidRPr="00714575" w:rsidRDefault="000A3E52" w:rsidP="00C12011">
            <w:pPr>
              <w:jc w:val="center"/>
            </w:pPr>
            <w:proofErr w:type="spellStart"/>
            <w:r w:rsidRPr="00714575">
              <w:t>f</w:t>
            </w:r>
            <w:r w:rsidRPr="00714575">
              <w:rPr>
                <w:vertAlign w:val="subscript"/>
              </w:rPr>
              <w:t>d</w:t>
            </w:r>
            <w:proofErr w:type="spellEnd"/>
            <w:r w:rsidRPr="00714575">
              <w:t xml:space="preserve"> (Hz)</w:t>
            </w:r>
          </w:p>
        </w:tc>
        <w:tc>
          <w:tcPr>
            <w:tcW w:w="1260" w:type="dxa"/>
            <w:vAlign w:val="center"/>
          </w:tcPr>
          <w:p w:rsidR="000A3E52" w:rsidRPr="00714575" w:rsidRDefault="000A3E52" w:rsidP="00C12011">
            <w:pPr>
              <w:jc w:val="center"/>
            </w:pPr>
            <w:proofErr w:type="spellStart"/>
            <w:r w:rsidRPr="00714575">
              <w:t>T</w:t>
            </w:r>
            <w:r w:rsidRPr="00714575">
              <w:rPr>
                <w:vertAlign w:val="subscript"/>
              </w:rPr>
              <w:t>c</w:t>
            </w:r>
            <w:proofErr w:type="spellEnd"/>
            <w:r w:rsidRPr="00714575">
              <w:t xml:space="preserve"> (</w:t>
            </w:r>
            <w:proofErr w:type="spellStart"/>
            <w:r w:rsidRPr="00714575">
              <w:t>msec</w:t>
            </w:r>
            <w:proofErr w:type="spellEnd"/>
            <w:r w:rsidRPr="00714575">
              <w:t>)</w:t>
            </w:r>
          </w:p>
        </w:tc>
      </w:tr>
      <w:tr w:rsidR="000A3E52" w:rsidRPr="00714575" w:rsidTr="00C12011">
        <w:trPr>
          <w:jc w:val="center"/>
        </w:trPr>
        <w:tc>
          <w:tcPr>
            <w:tcW w:w="1386" w:type="dxa"/>
            <w:vAlign w:val="center"/>
          </w:tcPr>
          <w:p w:rsidR="000A3E52" w:rsidRPr="00714575" w:rsidRDefault="000A3E52" w:rsidP="00C12011">
            <w:pPr>
              <w:jc w:val="center"/>
            </w:pPr>
            <w:r>
              <w:t>5.7 GHz</w:t>
            </w:r>
          </w:p>
        </w:tc>
        <w:tc>
          <w:tcPr>
            <w:tcW w:w="1260" w:type="dxa"/>
            <w:vAlign w:val="center"/>
          </w:tcPr>
          <w:p w:rsidR="000A3E52" w:rsidRPr="00714575" w:rsidRDefault="000A3E52" w:rsidP="00C12011">
            <w:pPr>
              <w:jc w:val="center"/>
            </w:pPr>
            <w:r>
              <w:t>527.82</w:t>
            </w:r>
          </w:p>
        </w:tc>
        <w:tc>
          <w:tcPr>
            <w:tcW w:w="1260" w:type="dxa"/>
            <w:vAlign w:val="center"/>
          </w:tcPr>
          <w:p w:rsidR="000A3E52" w:rsidRPr="00714575" w:rsidRDefault="000A3E52" w:rsidP="00C12011">
            <w:pPr>
              <w:jc w:val="center"/>
            </w:pPr>
            <w:r>
              <w:t>0.947</w:t>
            </w:r>
          </w:p>
        </w:tc>
      </w:tr>
      <w:tr w:rsidR="000A3E52" w:rsidRPr="00714575" w:rsidTr="00C12011">
        <w:trPr>
          <w:jc w:val="center"/>
        </w:trPr>
        <w:tc>
          <w:tcPr>
            <w:tcW w:w="1386" w:type="dxa"/>
            <w:vAlign w:val="center"/>
          </w:tcPr>
          <w:p w:rsidR="000A3E52" w:rsidRPr="00714575" w:rsidRDefault="000A3E52" w:rsidP="00C12011">
            <w:pPr>
              <w:jc w:val="center"/>
            </w:pPr>
            <w:r>
              <w:t>2.4 GHz</w:t>
            </w:r>
          </w:p>
        </w:tc>
        <w:tc>
          <w:tcPr>
            <w:tcW w:w="1260" w:type="dxa"/>
            <w:vAlign w:val="center"/>
          </w:tcPr>
          <w:p w:rsidR="000A3E52" w:rsidRPr="00714575" w:rsidRDefault="000A3E52" w:rsidP="00C12011">
            <w:pPr>
              <w:jc w:val="center"/>
            </w:pPr>
            <w:r>
              <w:t>222.24</w:t>
            </w:r>
          </w:p>
        </w:tc>
        <w:tc>
          <w:tcPr>
            <w:tcW w:w="1260" w:type="dxa"/>
            <w:vAlign w:val="center"/>
          </w:tcPr>
          <w:p w:rsidR="000A3E52" w:rsidRPr="00714575" w:rsidRDefault="000A3E52" w:rsidP="00C12011">
            <w:pPr>
              <w:jc w:val="center"/>
            </w:pPr>
            <w:r>
              <w:t>2.2</w:t>
            </w:r>
          </w:p>
        </w:tc>
      </w:tr>
      <w:tr w:rsidR="000A3E52" w:rsidRPr="00714575" w:rsidTr="00C12011">
        <w:trPr>
          <w:jc w:val="center"/>
        </w:trPr>
        <w:tc>
          <w:tcPr>
            <w:tcW w:w="1386" w:type="dxa"/>
            <w:vAlign w:val="center"/>
          </w:tcPr>
          <w:p w:rsidR="000A3E52" w:rsidRPr="00714575" w:rsidRDefault="000A3E52" w:rsidP="00C12011">
            <w:pPr>
              <w:jc w:val="center"/>
            </w:pPr>
            <w:r>
              <w:t>920 MHz</w:t>
            </w:r>
          </w:p>
        </w:tc>
        <w:tc>
          <w:tcPr>
            <w:tcW w:w="1260" w:type="dxa"/>
            <w:vAlign w:val="center"/>
          </w:tcPr>
          <w:p w:rsidR="000A3E52" w:rsidRPr="00714575" w:rsidRDefault="000A3E52" w:rsidP="00C12011">
            <w:pPr>
              <w:jc w:val="center"/>
            </w:pPr>
            <w:r>
              <w:t>85.2</w:t>
            </w:r>
          </w:p>
        </w:tc>
        <w:tc>
          <w:tcPr>
            <w:tcW w:w="1260" w:type="dxa"/>
            <w:vAlign w:val="center"/>
          </w:tcPr>
          <w:p w:rsidR="000A3E52" w:rsidRPr="00714575" w:rsidRDefault="000A3E52" w:rsidP="00C12011">
            <w:pPr>
              <w:jc w:val="center"/>
            </w:pPr>
            <w:r>
              <w:t>6</w:t>
            </w:r>
          </w:p>
        </w:tc>
      </w:tr>
    </w:tbl>
    <w:p w:rsidR="000A3E52" w:rsidRPr="00FA7940" w:rsidRDefault="000A3E52" w:rsidP="000A3E52">
      <w:pPr>
        <w:pStyle w:val="paragraph"/>
        <w:ind w:left="0"/>
        <w:rPr>
          <w:rFonts w:ascii="Times New Roman" w:hAnsi="Times New Roman"/>
          <w:sz w:val="22"/>
          <w:szCs w:val="22"/>
        </w:rPr>
      </w:pPr>
    </w:p>
    <w:p w:rsidR="000A3E52" w:rsidRPr="00935FE5" w:rsidRDefault="000A3E52" w:rsidP="000A3E52">
      <w:pPr>
        <w:pStyle w:val="paragraph"/>
        <w:ind w:left="0"/>
        <w:rPr>
          <w:rFonts w:ascii="Times New Roman" w:hAnsi="Times New Roman"/>
          <w:sz w:val="22"/>
          <w:szCs w:val="22"/>
        </w:rPr>
      </w:pPr>
      <w:r w:rsidRPr="00935FE5">
        <w:rPr>
          <w:rFonts w:ascii="Times New Roman" w:hAnsi="Times New Roman"/>
          <w:sz w:val="22"/>
          <w:szCs w:val="22"/>
        </w:rPr>
        <w:t>The</w:t>
      </w:r>
      <w:r>
        <w:rPr>
          <w:rFonts w:ascii="Times New Roman" w:hAnsi="Times New Roman"/>
          <w:sz w:val="22"/>
          <w:szCs w:val="22"/>
        </w:rPr>
        <w:t xml:space="preserve"> DFT-spread OFDM or OFDM frame structure has a</w:t>
      </w:r>
      <w:r w:rsidRPr="00935FE5">
        <w:rPr>
          <w:rFonts w:ascii="Times New Roman" w:hAnsi="Times New Roman"/>
          <w:sz w:val="22"/>
          <w:szCs w:val="22"/>
        </w:rPr>
        <w:t xml:space="preserve"> slot time</w:t>
      </w:r>
      <w:r>
        <w:rPr>
          <w:rFonts w:ascii="Times New Roman" w:hAnsi="Times New Roman"/>
          <w:sz w:val="22"/>
          <w:szCs w:val="22"/>
        </w:rPr>
        <w:t xml:space="preserve"> of</w:t>
      </w:r>
      <w:r w:rsidRPr="00935FE5">
        <w:rPr>
          <w:rFonts w:ascii="Times New Roman" w:hAnsi="Times New Roman"/>
          <w:sz w:val="22"/>
          <w:szCs w:val="22"/>
        </w:rPr>
        <w:t xml:space="preserve"> </w:t>
      </w:r>
      <w:proofErr w:type="spellStart"/>
      <w:r w:rsidRPr="00651E7B">
        <w:rPr>
          <w:rFonts w:ascii="Times New Roman" w:hAnsi="Times New Roman"/>
          <w:i/>
          <w:iCs/>
          <w:sz w:val="24"/>
          <w:szCs w:val="24"/>
        </w:rPr>
        <w:t>T</w:t>
      </w:r>
      <w:r w:rsidRPr="00651E7B">
        <w:rPr>
          <w:rFonts w:ascii="Times New Roman" w:hAnsi="Times New Roman"/>
          <w:i/>
          <w:iCs/>
          <w:sz w:val="24"/>
          <w:szCs w:val="24"/>
          <w:vertAlign w:val="subscript"/>
        </w:rPr>
        <w:t>slot</w:t>
      </w:r>
      <w:proofErr w:type="spellEnd"/>
      <w:r w:rsidRPr="00651E7B">
        <w:rPr>
          <w:rFonts w:ascii="Times New Roman" w:hAnsi="Times New Roman"/>
          <w:sz w:val="24"/>
          <w:szCs w:val="24"/>
        </w:rPr>
        <w:t>=</w:t>
      </w:r>
      <w:r w:rsidRPr="00935FE5">
        <w:rPr>
          <w:rFonts w:ascii="Times New Roman" w:hAnsi="Times New Roman"/>
          <w:sz w:val="22"/>
          <w:szCs w:val="22"/>
        </w:rPr>
        <w:t xml:space="preserve">0.5 msec. Then, </w:t>
      </w:r>
      <w:r w:rsidRPr="00935FE5">
        <w:rPr>
          <w:rFonts w:ascii="Times New Roman" w:hAnsi="Times New Roman"/>
          <w:i/>
          <w:iCs/>
          <w:sz w:val="22"/>
          <w:szCs w:val="22"/>
        </w:rPr>
        <w:t>one</w:t>
      </w:r>
      <w:r w:rsidRPr="00935FE5">
        <w:rPr>
          <w:rFonts w:ascii="Times New Roman" w:hAnsi="Times New Roman"/>
          <w:sz w:val="22"/>
          <w:szCs w:val="22"/>
        </w:rPr>
        <w:t xml:space="preserve"> reference symbol per slot is needed in the time domain to estimate the channel correctly.</w:t>
      </w:r>
    </w:p>
    <w:p w:rsidR="000A3E52" w:rsidRDefault="000A3E52" w:rsidP="000A3E52">
      <w:pPr>
        <w:rPr>
          <w:lang w:val="en-US" w:eastAsia="ko-KR"/>
        </w:rPr>
      </w:pPr>
    </w:p>
    <w:p w:rsidR="000A3E52" w:rsidRPr="000A3E52" w:rsidRDefault="000A3E52" w:rsidP="000A3E52">
      <w:pPr>
        <w:rPr>
          <w:lang w:val="en-US" w:eastAsia="ko-KR"/>
        </w:rPr>
      </w:pPr>
    </w:p>
    <w:p w:rsidR="000C6CAA" w:rsidRPr="000A3E52" w:rsidRDefault="000C6CAA" w:rsidP="0087375F">
      <w:pPr>
        <w:pStyle w:val="Heading3"/>
      </w:pPr>
      <w:bookmarkStart w:id="4246" w:name="_Toc377674887"/>
      <w:r w:rsidRPr="000A3E52">
        <w:t>Channel frequency dispersion</w:t>
      </w:r>
      <w:bookmarkEnd w:id="4246"/>
    </w:p>
    <w:p w:rsidR="000A3E52" w:rsidRPr="00651E7B" w:rsidRDefault="000A3E52" w:rsidP="000A3E52">
      <w:pPr>
        <w:pStyle w:val="paragraph"/>
        <w:ind w:left="0"/>
        <w:rPr>
          <w:rFonts w:ascii="Times New Roman" w:hAnsi="Times New Roman"/>
          <w:sz w:val="22"/>
          <w:szCs w:val="22"/>
        </w:rPr>
      </w:pPr>
      <w:r>
        <w:rPr>
          <w:rFonts w:ascii="Times New Roman" w:hAnsi="Times New Roman"/>
          <w:sz w:val="22"/>
          <w:szCs w:val="22"/>
        </w:rPr>
        <w:t>Considering 90% and</w:t>
      </w:r>
      <w:r w:rsidRPr="00935FE5">
        <w:rPr>
          <w:rFonts w:ascii="Times New Roman" w:hAnsi="Times New Roman"/>
          <w:sz w:val="22"/>
          <w:szCs w:val="22"/>
        </w:rPr>
        <w:t xml:space="preserve"> 50% coherence bandwidth as</w:t>
      </w:r>
      <w:r>
        <w:rPr>
          <w:rFonts w:ascii="Times New Roman" w:hAnsi="Times New Roman"/>
          <w:sz w:val="22"/>
          <w:szCs w:val="22"/>
        </w:rPr>
        <w:t xml:space="preserve"> </w:t>
      </w:r>
      <w:r w:rsidRPr="00651E7B">
        <w:rPr>
          <w:rFonts w:ascii="Times New Roman" w:hAnsi="Times New Roman"/>
          <w:i/>
          <w:sz w:val="24"/>
          <w:szCs w:val="24"/>
        </w:rPr>
        <w:t>B</w:t>
      </w:r>
      <w:r w:rsidRPr="00651E7B">
        <w:rPr>
          <w:rFonts w:ascii="Times New Roman" w:hAnsi="Times New Roman"/>
          <w:i/>
          <w:sz w:val="24"/>
          <w:szCs w:val="24"/>
          <w:vertAlign w:val="subscript"/>
        </w:rPr>
        <w:t>C</w:t>
      </w:r>
      <w:proofErr w:type="gramStart"/>
      <w:r w:rsidRPr="00651E7B">
        <w:rPr>
          <w:rFonts w:ascii="Times New Roman" w:hAnsi="Times New Roman"/>
          <w:sz w:val="24"/>
          <w:szCs w:val="24"/>
          <w:vertAlign w:val="subscript"/>
        </w:rPr>
        <w:t>,90</w:t>
      </w:r>
      <w:proofErr w:type="gramEnd"/>
      <w:r w:rsidRPr="00651E7B">
        <w:rPr>
          <w:rFonts w:ascii="Times New Roman" w:hAnsi="Times New Roman"/>
          <w:sz w:val="24"/>
          <w:szCs w:val="24"/>
        </w:rPr>
        <w:t xml:space="preserve">=1/50 </w:t>
      </w:r>
      <w:proofErr w:type="spellStart"/>
      <w:r w:rsidRPr="00262936">
        <w:rPr>
          <w:rFonts w:ascii="Times New Roman" w:hAnsi="Times New Roman"/>
          <w:i/>
          <w:sz w:val="24"/>
          <w:szCs w:val="24"/>
        </w:rPr>
        <w:t>σ</w:t>
      </w:r>
      <w:r w:rsidRPr="00262936">
        <w:rPr>
          <w:rFonts w:ascii="Times New Roman" w:hAnsi="Times New Roman"/>
          <w:i/>
          <w:sz w:val="24"/>
          <w:szCs w:val="24"/>
          <w:vertAlign w:val="subscript"/>
        </w:rPr>
        <w:t>τ</w:t>
      </w:r>
      <w:proofErr w:type="spellEnd"/>
      <w:r w:rsidRPr="00935FE5">
        <w:rPr>
          <w:rFonts w:ascii="Times New Roman" w:hAnsi="Times New Roman"/>
          <w:sz w:val="22"/>
          <w:szCs w:val="22"/>
        </w:rPr>
        <w:t xml:space="preserve"> </w:t>
      </w:r>
      <w:r>
        <w:rPr>
          <w:rFonts w:ascii="Times New Roman" w:hAnsi="Times New Roman"/>
          <w:sz w:val="22"/>
          <w:szCs w:val="22"/>
        </w:rPr>
        <w:t xml:space="preserve"> </w:t>
      </w:r>
      <w:r w:rsidRPr="00935FE5">
        <w:rPr>
          <w:rFonts w:ascii="Times New Roman" w:hAnsi="Times New Roman"/>
          <w:sz w:val="22"/>
          <w:szCs w:val="22"/>
        </w:rPr>
        <w:t>and</w:t>
      </w:r>
      <w:r>
        <w:rPr>
          <w:rFonts w:ascii="Times New Roman" w:hAnsi="Times New Roman"/>
          <w:sz w:val="22"/>
          <w:szCs w:val="22"/>
        </w:rPr>
        <w:t xml:space="preserve">  </w:t>
      </w:r>
      <w:r w:rsidRPr="00651E7B">
        <w:rPr>
          <w:rFonts w:ascii="Times New Roman" w:hAnsi="Times New Roman"/>
          <w:i/>
          <w:sz w:val="24"/>
          <w:szCs w:val="24"/>
        </w:rPr>
        <w:t>B</w:t>
      </w:r>
      <w:r w:rsidRPr="00651E7B">
        <w:rPr>
          <w:rFonts w:ascii="Times New Roman" w:hAnsi="Times New Roman"/>
          <w:i/>
          <w:sz w:val="24"/>
          <w:szCs w:val="24"/>
          <w:vertAlign w:val="subscript"/>
        </w:rPr>
        <w:t>C</w:t>
      </w:r>
      <w:r w:rsidRPr="00651E7B">
        <w:rPr>
          <w:rFonts w:ascii="Times New Roman" w:hAnsi="Times New Roman"/>
          <w:sz w:val="24"/>
          <w:szCs w:val="24"/>
          <w:vertAlign w:val="subscript"/>
        </w:rPr>
        <w:t>,50</w:t>
      </w:r>
      <w:r w:rsidRPr="00651E7B">
        <w:rPr>
          <w:rFonts w:ascii="Times New Roman" w:hAnsi="Times New Roman"/>
          <w:sz w:val="24"/>
          <w:szCs w:val="24"/>
        </w:rPr>
        <w:t xml:space="preserve">=1/5 </w:t>
      </w:r>
      <w:proofErr w:type="spellStart"/>
      <w:r w:rsidRPr="00262936">
        <w:rPr>
          <w:rFonts w:ascii="Times New Roman" w:hAnsi="Times New Roman"/>
          <w:i/>
          <w:sz w:val="24"/>
          <w:szCs w:val="24"/>
        </w:rPr>
        <w:t>σ</w:t>
      </w:r>
      <w:r w:rsidRPr="00262936">
        <w:rPr>
          <w:rFonts w:ascii="Times New Roman" w:hAnsi="Times New Roman"/>
          <w:i/>
          <w:sz w:val="24"/>
          <w:szCs w:val="24"/>
          <w:vertAlign w:val="subscript"/>
        </w:rPr>
        <w:t>τ</w:t>
      </w:r>
      <w:proofErr w:type="spellEnd"/>
      <w:r>
        <w:rPr>
          <w:rFonts w:ascii="Times New Roman" w:hAnsi="Times New Roman"/>
          <w:sz w:val="24"/>
          <w:szCs w:val="24"/>
          <w:vertAlign w:val="subscript"/>
        </w:rPr>
        <w:t xml:space="preserve"> , </w:t>
      </w:r>
    </w:p>
    <w:p w:rsidR="000A3E52" w:rsidRPr="00935FE5" w:rsidRDefault="000A3E52" w:rsidP="000A3E52">
      <w:pPr>
        <w:pStyle w:val="paragraph"/>
        <w:ind w:left="0"/>
        <w:rPr>
          <w:rFonts w:ascii="Times New Roman" w:hAnsi="Times New Roman"/>
          <w:sz w:val="22"/>
          <w:szCs w:val="22"/>
        </w:rPr>
      </w:pPr>
      <w:proofErr w:type="gramStart"/>
      <w:r>
        <w:rPr>
          <w:rFonts w:ascii="Times New Roman" w:hAnsi="Times New Roman"/>
          <w:sz w:val="22"/>
          <w:szCs w:val="22"/>
        </w:rPr>
        <w:t>w</w:t>
      </w:r>
      <w:r w:rsidRPr="00935FE5">
        <w:rPr>
          <w:rFonts w:ascii="Times New Roman" w:hAnsi="Times New Roman"/>
          <w:sz w:val="22"/>
          <w:szCs w:val="22"/>
        </w:rPr>
        <w:t>here</w:t>
      </w:r>
      <w:proofErr w:type="gramEnd"/>
      <w:r w:rsidRPr="00935FE5">
        <w:rPr>
          <w:rFonts w:ascii="Times New Roman" w:hAnsi="Times New Roman"/>
          <w:sz w:val="22"/>
          <w:szCs w:val="22"/>
        </w:rPr>
        <w:t xml:space="preserve"> </w:t>
      </w:r>
      <w:proofErr w:type="spellStart"/>
      <w:r w:rsidRPr="00262936">
        <w:rPr>
          <w:rFonts w:ascii="Times New Roman" w:hAnsi="Times New Roman"/>
          <w:i/>
          <w:sz w:val="24"/>
          <w:szCs w:val="24"/>
        </w:rPr>
        <w:t>σ</w:t>
      </w:r>
      <w:r w:rsidRPr="00262936">
        <w:rPr>
          <w:rFonts w:ascii="Times New Roman" w:hAnsi="Times New Roman"/>
          <w:i/>
          <w:sz w:val="24"/>
          <w:szCs w:val="24"/>
          <w:vertAlign w:val="subscript"/>
        </w:rPr>
        <w:t>τ</w:t>
      </w:r>
      <w:proofErr w:type="spellEnd"/>
      <w:r>
        <w:rPr>
          <w:rFonts w:ascii="Times New Roman" w:hAnsi="Times New Roman"/>
          <w:sz w:val="22"/>
          <w:szCs w:val="22"/>
        </w:rPr>
        <w:t xml:space="preserve"> </w:t>
      </w:r>
      <w:r w:rsidRPr="00935FE5">
        <w:rPr>
          <w:rFonts w:ascii="Times New Roman" w:hAnsi="Times New Roman"/>
          <w:sz w:val="22"/>
          <w:szCs w:val="22"/>
        </w:rPr>
        <w:t>is the</w:t>
      </w:r>
      <w:r>
        <w:rPr>
          <w:rFonts w:ascii="Times New Roman" w:hAnsi="Times New Roman"/>
          <w:sz w:val="22"/>
          <w:szCs w:val="22"/>
        </w:rPr>
        <w:t xml:space="preserve"> channel’s </w:t>
      </w:r>
      <w:r w:rsidRPr="00935FE5">
        <w:rPr>
          <w:rFonts w:ascii="Times New Roman" w:hAnsi="Times New Roman"/>
          <w:sz w:val="22"/>
          <w:szCs w:val="22"/>
        </w:rPr>
        <w:t xml:space="preserve"> RMS delay spread.</w:t>
      </w:r>
    </w:p>
    <w:p w:rsidR="000A3E52" w:rsidRDefault="000A3E52" w:rsidP="000A3E52">
      <w:pPr>
        <w:pStyle w:val="paragraph"/>
        <w:ind w:left="0"/>
        <w:rPr>
          <w:rFonts w:ascii="Times New Roman" w:hAnsi="Times New Roman"/>
          <w:sz w:val="22"/>
          <w:szCs w:val="22"/>
        </w:rPr>
      </w:pPr>
      <w:r>
        <w:rPr>
          <w:rFonts w:ascii="Times New Roman" w:hAnsi="Times New Roman"/>
          <w:sz w:val="22"/>
          <w:szCs w:val="22"/>
        </w:rPr>
        <w:t>Such</w:t>
      </w:r>
      <w:r w:rsidRPr="00935FE5">
        <w:rPr>
          <w:rFonts w:ascii="Times New Roman" w:hAnsi="Times New Roman"/>
          <w:sz w:val="22"/>
          <w:szCs w:val="22"/>
        </w:rPr>
        <w:t xml:space="preserve"> RMS delay spread is estimated </w:t>
      </w:r>
      <w:proofErr w:type="gramStart"/>
      <w:r w:rsidRPr="00935FE5">
        <w:rPr>
          <w:rFonts w:ascii="Times New Roman" w:hAnsi="Times New Roman"/>
          <w:sz w:val="22"/>
          <w:szCs w:val="22"/>
        </w:rPr>
        <w:t xml:space="preserve">as </w:t>
      </w:r>
      <w:proofErr w:type="gramEnd"/>
      <w:r w:rsidRPr="00C000D0">
        <w:rPr>
          <w:rFonts w:ascii="Times New Roman" w:hAnsi="Times New Roman"/>
          <w:position w:val="-12"/>
          <w:sz w:val="24"/>
          <w:szCs w:val="24"/>
        </w:rPr>
        <w:object w:dxaOrig="1120" w:dyaOrig="380">
          <v:shape id="_x0000_i1145" type="#_x0000_t75" style="width:56.3pt;height:19pt" o:ole="">
            <v:imagedata r:id="rId378" o:title=""/>
          </v:shape>
          <o:OLEObject Type="Embed" ProgID="Equation.3" ShapeID="_x0000_i1145" DrawAspect="Content" ObjectID="_1451736320" r:id="rId379"/>
        </w:object>
      </w:r>
      <w:r>
        <w:rPr>
          <w:rFonts w:ascii="Times New Roman" w:hAnsi="Times New Roman"/>
          <w:sz w:val="24"/>
          <w:szCs w:val="24"/>
        </w:rPr>
        <w:t>.</w:t>
      </w:r>
      <w:r>
        <w:rPr>
          <w:rFonts w:ascii="Times New Roman" w:hAnsi="Times New Roman"/>
          <w:sz w:val="22"/>
          <w:szCs w:val="22"/>
        </w:rPr>
        <w:t xml:space="preserve"> </w:t>
      </w:r>
      <w:r w:rsidRPr="00935FE5">
        <w:rPr>
          <w:rFonts w:ascii="Times New Roman" w:hAnsi="Times New Roman"/>
          <w:sz w:val="22"/>
          <w:szCs w:val="22"/>
        </w:rPr>
        <w:t xml:space="preserve">For a distance </w:t>
      </w:r>
      <w:r w:rsidRPr="00935FE5">
        <w:rPr>
          <w:rFonts w:ascii="Times New Roman" w:hAnsi="Times New Roman"/>
          <w:i/>
          <w:sz w:val="22"/>
          <w:szCs w:val="22"/>
        </w:rPr>
        <w:t>d=</w:t>
      </w:r>
      <w:r w:rsidRPr="00262936">
        <w:rPr>
          <w:rFonts w:ascii="Times New Roman" w:hAnsi="Times New Roman"/>
          <w:sz w:val="22"/>
          <w:szCs w:val="22"/>
        </w:rPr>
        <w:t>500m</w:t>
      </w:r>
      <w:r w:rsidRPr="00935FE5">
        <w:rPr>
          <w:rFonts w:ascii="Times New Roman" w:hAnsi="Times New Roman"/>
          <w:sz w:val="22"/>
          <w:szCs w:val="22"/>
        </w:rPr>
        <w:t xml:space="preserve">, </w:t>
      </w:r>
      <w:r>
        <w:rPr>
          <w:rFonts w:ascii="Times New Roman" w:hAnsi="Times New Roman"/>
          <w:sz w:val="22"/>
          <w:szCs w:val="22"/>
        </w:rPr>
        <w:t>the</w:t>
      </w:r>
      <w:r w:rsidRPr="00935FE5">
        <w:rPr>
          <w:rFonts w:ascii="Times New Roman" w:hAnsi="Times New Roman"/>
          <w:sz w:val="22"/>
          <w:szCs w:val="22"/>
        </w:rPr>
        <w:t xml:space="preserve"> </w:t>
      </w:r>
      <w:r>
        <w:rPr>
          <w:rFonts w:ascii="Times New Roman" w:hAnsi="Times New Roman"/>
          <w:sz w:val="22"/>
          <w:szCs w:val="22"/>
        </w:rPr>
        <w:t>90% and</w:t>
      </w:r>
      <w:r w:rsidRPr="00935FE5">
        <w:rPr>
          <w:rFonts w:ascii="Times New Roman" w:hAnsi="Times New Roman"/>
          <w:sz w:val="22"/>
          <w:szCs w:val="22"/>
        </w:rPr>
        <w:t xml:space="preserve"> 50% coherence bandwidth </w:t>
      </w:r>
      <w:r>
        <w:rPr>
          <w:rFonts w:ascii="Times New Roman" w:hAnsi="Times New Roman"/>
          <w:sz w:val="22"/>
          <w:szCs w:val="22"/>
        </w:rPr>
        <w:t xml:space="preserve">are </w:t>
      </w:r>
      <w:r w:rsidRPr="00935FE5">
        <w:rPr>
          <w:rFonts w:ascii="Times New Roman" w:hAnsi="Times New Roman"/>
          <w:sz w:val="22"/>
          <w:szCs w:val="22"/>
        </w:rPr>
        <w:t>given in the table</w:t>
      </w:r>
      <w:r>
        <w:rPr>
          <w:rFonts w:ascii="Times New Roman" w:hAnsi="Times New Roman"/>
          <w:sz w:val="22"/>
          <w:szCs w:val="22"/>
        </w:rPr>
        <w:t>:</w:t>
      </w:r>
    </w:p>
    <w:p w:rsidR="000A3E52" w:rsidRPr="00935FE5" w:rsidRDefault="000A3E52" w:rsidP="000A3E52">
      <w:pPr>
        <w:pStyle w:val="paragraph"/>
        <w:ind w:left="0"/>
        <w:rPr>
          <w:rFonts w:ascii="Times New Roman" w:hAnsi="Times New Roman"/>
          <w:sz w:val="22"/>
          <w:szCs w:val="22"/>
        </w:rPr>
      </w:pPr>
    </w:p>
    <w:tbl>
      <w:tblPr>
        <w:tblStyle w:val="TableGrid"/>
        <w:tblW w:w="0" w:type="auto"/>
        <w:jc w:val="center"/>
        <w:tblLook w:val="04A0" w:firstRow="1" w:lastRow="0" w:firstColumn="1" w:lastColumn="0" w:noHBand="0" w:noVBand="1"/>
      </w:tblPr>
      <w:tblGrid>
        <w:gridCol w:w="1458"/>
        <w:gridCol w:w="1080"/>
        <w:gridCol w:w="1071"/>
        <w:gridCol w:w="1530"/>
        <w:gridCol w:w="1440"/>
        <w:gridCol w:w="1620"/>
      </w:tblGrid>
      <w:tr w:rsidR="000A3E52" w:rsidTr="00C12011">
        <w:trPr>
          <w:jc w:val="center"/>
        </w:trPr>
        <w:tc>
          <w:tcPr>
            <w:tcW w:w="1458" w:type="dxa"/>
            <w:vAlign w:val="center"/>
          </w:tcPr>
          <w:p w:rsidR="000A3E52" w:rsidRDefault="000A3E52" w:rsidP="00C12011">
            <w:pPr>
              <w:jc w:val="center"/>
            </w:pPr>
            <w:r>
              <w:t>Freq. band</w:t>
            </w:r>
          </w:p>
        </w:tc>
        <w:tc>
          <w:tcPr>
            <w:tcW w:w="1080" w:type="dxa"/>
            <w:vAlign w:val="center"/>
          </w:tcPr>
          <w:p w:rsidR="000A3E52" w:rsidRDefault="000A3E52" w:rsidP="00C12011">
            <w:pPr>
              <w:jc w:val="center"/>
            </w:pPr>
            <w:r>
              <w:t>C</w:t>
            </w:r>
            <w:r w:rsidRPr="00364B62">
              <w:rPr>
                <w:vertAlign w:val="subscript"/>
              </w:rPr>
              <w:t>a</w:t>
            </w:r>
          </w:p>
        </w:tc>
        <w:tc>
          <w:tcPr>
            <w:tcW w:w="1071" w:type="dxa"/>
            <w:vAlign w:val="center"/>
          </w:tcPr>
          <w:p w:rsidR="000A3E52" w:rsidRDefault="000A3E52" w:rsidP="00C12011">
            <w:pPr>
              <w:jc w:val="center"/>
            </w:pPr>
            <w:proofErr w:type="spellStart"/>
            <w:r>
              <w:t>γ</w:t>
            </w:r>
            <w:r w:rsidRPr="00364B62">
              <w:rPr>
                <w:vertAlign w:val="subscript"/>
              </w:rPr>
              <w:t>a</w:t>
            </w:r>
            <w:proofErr w:type="spellEnd"/>
          </w:p>
        </w:tc>
        <w:tc>
          <w:tcPr>
            <w:tcW w:w="1530" w:type="dxa"/>
            <w:vAlign w:val="center"/>
          </w:tcPr>
          <w:p w:rsidR="000A3E52" w:rsidRDefault="000A3E52" w:rsidP="00C12011">
            <w:pPr>
              <w:jc w:val="center"/>
            </w:pPr>
            <w:proofErr w:type="spellStart"/>
            <w:r>
              <w:t>σ</w:t>
            </w:r>
            <w:r w:rsidRPr="00364B62">
              <w:rPr>
                <w:vertAlign w:val="subscript"/>
              </w:rPr>
              <w:t>τ</w:t>
            </w:r>
            <w:proofErr w:type="spellEnd"/>
          </w:p>
        </w:tc>
        <w:tc>
          <w:tcPr>
            <w:tcW w:w="1440" w:type="dxa"/>
            <w:vAlign w:val="center"/>
          </w:tcPr>
          <w:p w:rsidR="000A3E52" w:rsidRDefault="000A3E52" w:rsidP="00C12011">
            <w:pPr>
              <w:jc w:val="center"/>
            </w:pPr>
            <w:r>
              <w:t>B</w:t>
            </w:r>
            <w:r w:rsidRPr="00364B62">
              <w:rPr>
                <w:vertAlign w:val="subscript"/>
              </w:rPr>
              <w:t xml:space="preserve">c,90 </w:t>
            </w:r>
            <w:r>
              <w:t>(KHz)</w:t>
            </w:r>
          </w:p>
        </w:tc>
        <w:tc>
          <w:tcPr>
            <w:tcW w:w="1620" w:type="dxa"/>
            <w:vAlign w:val="center"/>
          </w:tcPr>
          <w:p w:rsidR="000A3E52" w:rsidRDefault="000A3E52" w:rsidP="00C12011">
            <w:pPr>
              <w:jc w:val="center"/>
            </w:pPr>
            <w:r>
              <w:t>B</w:t>
            </w:r>
            <w:r w:rsidRPr="00364B62">
              <w:rPr>
                <w:vertAlign w:val="subscript"/>
              </w:rPr>
              <w:t>C,50</w:t>
            </w:r>
            <w:r>
              <w:t xml:space="preserve"> (KHz)</w:t>
            </w:r>
          </w:p>
        </w:tc>
      </w:tr>
      <w:tr w:rsidR="000A3E52" w:rsidTr="00C12011">
        <w:trPr>
          <w:jc w:val="center"/>
        </w:trPr>
        <w:tc>
          <w:tcPr>
            <w:tcW w:w="1458" w:type="dxa"/>
            <w:vAlign w:val="center"/>
          </w:tcPr>
          <w:p w:rsidR="000A3E52" w:rsidRDefault="000A3E52" w:rsidP="00C12011">
            <w:pPr>
              <w:jc w:val="center"/>
            </w:pPr>
            <w:r>
              <w:t>5.7 GHz</w:t>
            </w:r>
          </w:p>
        </w:tc>
        <w:tc>
          <w:tcPr>
            <w:tcW w:w="1080" w:type="dxa"/>
            <w:vAlign w:val="center"/>
          </w:tcPr>
          <w:p w:rsidR="000A3E52" w:rsidRDefault="000A3E52" w:rsidP="00C12011">
            <w:pPr>
              <w:jc w:val="center"/>
            </w:pPr>
            <w:r>
              <w:t>10</w:t>
            </w:r>
          </w:p>
        </w:tc>
        <w:tc>
          <w:tcPr>
            <w:tcW w:w="1071" w:type="dxa"/>
            <w:vAlign w:val="center"/>
          </w:tcPr>
          <w:p w:rsidR="000A3E52" w:rsidRDefault="000A3E52" w:rsidP="00C12011">
            <w:pPr>
              <w:jc w:val="center"/>
            </w:pPr>
            <w:r>
              <w:t>0.51</w:t>
            </w:r>
          </w:p>
        </w:tc>
        <w:tc>
          <w:tcPr>
            <w:tcW w:w="1530" w:type="dxa"/>
            <w:vAlign w:val="center"/>
          </w:tcPr>
          <w:p w:rsidR="000A3E52" w:rsidRDefault="000A3E52" w:rsidP="00C12011">
            <w:pPr>
              <w:jc w:val="center"/>
            </w:pPr>
            <w:r>
              <w:t xml:space="preserve">238 </w:t>
            </w:r>
            <w:proofErr w:type="spellStart"/>
            <w:r>
              <w:t>nsec</w:t>
            </w:r>
            <w:proofErr w:type="spellEnd"/>
          </w:p>
        </w:tc>
        <w:tc>
          <w:tcPr>
            <w:tcW w:w="1440" w:type="dxa"/>
            <w:vAlign w:val="center"/>
          </w:tcPr>
          <w:p w:rsidR="000A3E52" w:rsidRDefault="000A3E52" w:rsidP="00C12011">
            <w:pPr>
              <w:jc w:val="center"/>
            </w:pPr>
            <w:r>
              <w:t>84</w:t>
            </w:r>
          </w:p>
        </w:tc>
        <w:tc>
          <w:tcPr>
            <w:tcW w:w="1620" w:type="dxa"/>
            <w:vAlign w:val="center"/>
          </w:tcPr>
          <w:p w:rsidR="000A3E52" w:rsidRDefault="000A3E52" w:rsidP="00C12011">
            <w:pPr>
              <w:jc w:val="center"/>
            </w:pPr>
            <w:r>
              <w:t>840</w:t>
            </w:r>
          </w:p>
        </w:tc>
      </w:tr>
      <w:tr w:rsidR="000A3E52" w:rsidTr="00C12011">
        <w:trPr>
          <w:jc w:val="center"/>
        </w:trPr>
        <w:tc>
          <w:tcPr>
            <w:tcW w:w="1458" w:type="dxa"/>
            <w:vAlign w:val="center"/>
          </w:tcPr>
          <w:p w:rsidR="000A3E52" w:rsidRDefault="000A3E52" w:rsidP="00C12011">
            <w:pPr>
              <w:jc w:val="center"/>
            </w:pPr>
            <w:r>
              <w:t>2.4 GHz</w:t>
            </w:r>
          </w:p>
        </w:tc>
        <w:tc>
          <w:tcPr>
            <w:tcW w:w="1080" w:type="dxa"/>
            <w:vAlign w:val="center"/>
          </w:tcPr>
          <w:p w:rsidR="000A3E52" w:rsidRDefault="000A3E52" w:rsidP="00C12011">
            <w:pPr>
              <w:jc w:val="center"/>
            </w:pPr>
            <w:r>
              <w:t>55</w:t>
            </w:r>
          </w:p>
        </w:tc>
        <w:tc>
          <w:tcPr>
            <w:tcW w:w="1071" w:type="dxa"/>
            <w:vAlign w:val="center"/>
          </w:tcPr>
          <w:p w:rsidR="000A3E52" w:rsidRDefault="000A3E52" w:rsidP="00C12011">
            <w:pPr>
              <w:jc w:val="center"/>
            </w:pPr>
            <w:r>
              <w:t>0.27</w:t>
            </w:r>
          </w:p>
        </w:tc>
        <w:tc>
          <w:tcPr>
            <w:tcW w:w="1530" w:type="dxa"/>
            <w:vAlign w:val="center"/>
          </w:tcPr>
          <w:p w:rsidR="000A3E52" w:rsidRDefault="000A3E52" w:rsidP="00C12011">
            <w:pPr>
              <w:jc w:val="center"/>
            </w:pPr>
            <w:r>
              <w:t xml:space="preserve">295 </w:t>
            </w:r>
            <w:proofErr w:type="spellStart"/>
            <w:r>
              <w:t>nsec</w:t>
            </w:r>
            <w:proofErr w:type="spellEnd"/>
          </w:p>
        </w:tc>
        <w:tc>
          <w:tcPr>
            <w:tcW w:w="1440" w:type="dxa"/>
            <w:vAlign w:val="center"/>
          </w:tcPr>
          <w:p w:rsidR="000A3E52" w:rsidRDefault="000A3E52" w:rsidP="00C12011">
            <w:pPr>
              <w:jc w:val="center"/>
            </w:pPr>
            <w:r>
              <w:t>67</w:t>
            </w:r>
          </w:p>
        </w:tc>
        <w:tc>
          <w:tcPr>
            <w:tcW w:w="1620" w:type="dxa"/>
            <w:vAlign w:val="center"/>
          </w:tcPr>
          <w:p w:rsidR="000A3E52" w:rsidRDefault="000A3E52" w:rsidP="00C12011">
            <w:pPr>
              <w:jc w:val="center"/>
            </w:pPr>
            <w:r>
              <w:t>678</w:t>
            </w:r>
          </w:p>
        </w:tc>
      </w:tr>
      <w:tr w:rsidR="000A3E52" w:rsidTr="00C12011">
        <w:trPr>
          <w:jc w:val="center"/>
        </w:trPr>
        <w:tc>
          <w:tcPr>
            <w:tcW w:w="1458" w:type="dxa"/>
            <w:vAlign w:val="center"/>
          </w:tcPr>
          <w:p w:rsidR="000A3E52" w:rsidRDefault="000A3E52" w:rsidP="00C12011">
            <w:pPr>
              <w:jc w:val="center"/>
            </w:pPr>
            <w:r>
              <w:t>920 MHz</w:t>
            </w:r>
          </w:p>
        </w:tc>
        <w:tc>
          <w:tcPr>
            <w:tcW w:w="1080" w:type="dxa"/>
            <w:vAlign w:val="center"/>
          </w:tcPr>
          <w:p w:rsidR="000A3E52" w:rsidRDefault="000A3E52" w:rsidP="00C12011">
            <w:pPr>
              <w:jc w:val="center"/>
            </w:pPr>
            <w:r>
              <w:t>1254.3</w:t>
            </w:r>
          </w:p>
        </w:tc>
        <w:tc>
          <w:tcPr>
            <w:tcW w:w="1071" w:type="dxa"/>
            <w:vAlign w:val="center"/>
          </w:tcPr>
          <w:p w:rsidR="000A3E52" w:rsidRDefault="000A3E52" w:rsidP="00C12011">
            <w:pPr>
              <w:jc w:val="center"/>
            </w:pPr>
            <w:r>
              <w:t>0.06</w:t>
            </w:r>
          </w:p>
        </w:tc>
        <w:tc>
          <w:tcPr>
            <w:tcW w:w="1530" w:type="dxa"/>
            <w:vAlign w:val="center"/>
          </w:tcPr>
          <w:p w:rsidR="000A3E52" w:rsidRDefault="000A3E52" w:rsidP="00C12011">
            <w:pPr>
              <w:jc w:val="center"/>
            </w:pPr>
            <w:r>
              <w:t xml:space="preserve">1.82 </w:t>
            </w:r>
            <w:proofErr w:type="spellStart"/>
            <w:r>
              <w:t>usec</w:t>
            </w:r>
            <w:proofErr w:type="spellEnd"/>
          </w:p>
        </w:tc>
        <w:tc>
          <w:tcPr>
            <w:tcW w:w="1440" w:type="dxa"/>
            <w:vAlign w:val="center"/>
          </w:tcPr>
          <w:p w:rsidR="000A3E52" w:rsidRDefault="000A3E52" w:rsidP="00C12011">
            <w:pPr>
              <w:jc w:val="center"/>
            </w:pPr>
            <w:r>
              <w:t>11</w:t>
            </w:r>
          </w:p>
        </w:tc>
        <w:tc>
          <w:tcPr>
            <w:tcW w:w="1620" w:type="dxa"/>
            <w:vAlign w:val="center"/>
          </w:tcPr>
          <w:p w:rsidR="000A3E52" w:rsidRDefault="000A3E52" w:rsidP="00C12011">
            <w:pPr>
              <w:jc w:val="center"/>
            </w:pPr>
            <w:r>
              <w:t>110</w:t>
            </w:r>
          </w:p>
        </w:tc>
      </w:tr>
    </w:tbl>
    <w:p w:rsidR="000A3E52" w:rsidRPr="00935FE5" w:rsidRDefault="000A3E52" w:rsidP="000A3E52">
      <w:pPr>
        <w:pStyle w:val="paragraph"/>
        <w:ind w:left="0" w:firstLine="576"/>
        <w:rPr>
          <w:rFonts w:ascii="Times New Roman" w:hAnsi="Times New Roman"/>
          <w:sz w:val="22"/>
          <w:szCs w:val="22"/>
        </w:rPr>
      </w:pPr>
    </w:p>
    <w:p w:rsidR="000A3E52" w:rsidRDefault="000A3E52" w:rsidP="000A3E52">
      <w:pPr>
        <w:pStyle w:val="paragraph"/>
        <w:ind w:left="0"/>
        <w:rPr>
          <w:rFonts w:ascii="Times New Roman" w:hAnsi="Times New Roman"/>
          <w:sz w:val="22"/>
          <w:szCs w:val="22"/>
        </w:rPr>
      </w:pPr>
      <w:r w:rsidRPr="00572A1E">
        <w:rPr>
          <w:rFonts w:ascii="Times New Roman" w:hAnsi="Times New Roman"/>
          <w:sz w:val="22"/>
          <w:szCs w:val="22"/>
        </w:rPr>
        <w:t xml:space="preserve">If </w:t>
      </w:r>
      <w:r w:rsidRPr="00651E7B">
        <w:rPr>
          <w:rFonts w:ascii="Times New Roman" w:hAnsi="Times New Roman"/>
          <w:i/>
          <w:sz w:val="24"/>
          <w:szCs w:val="24"/>
        </w:rPr>
        <w:t>B</w:t>
      </w:r>
      <w:r w:rsidRPr="00651E7B">
        <w:rPr>
          <w:rFonts w:ascii="Times New Roman" w:hAnsi="Times New Roman"/>
          <w:i/>
          <w:sz w:val="24"/>
          <w:szCs w:val="24"/>
          <w:vertAlign w:val="subscript"/>
        </w:rPr>
        <w:t>C</w:t>
      </w:r>
      <w:proofErr w:type="gramStart"/>
      <w:r w:rsidRPr="00651E7B">
        <w:rPr>
          <w:rFonts w:ascii="Times New Roman" w:hAnsi="Times New Roman"/>
          <w:sz w:val="24"/>
          <w:szCs w:val="24"/>
          <w:vertAlign w:val="subscript"/>
        </w:rPr>
        <w:t>,50</w:t>
      </w:r>
      <w:proofErr w:type="gramEnd"/>
      <w:r w:rsidRPr="00C74C67">
        <w:rPr>
          <w:rFonts w:ascii="Times New Roman" w:hAnsi="Times New Roman"/>
          <w:i/>
          <w:sz w:val="24"/>
          <w:szCs w:val="24"/>
        </w:rPr>
        <w:t>&lt;BW</w:t>
      </w:r>
      <w:r>
        <w:rPr>
          <w:rFonts w:ascii="Times New Roman" w:hAnsi="Times New Roman"/>
          <w:sz w:val="22"/>
          <w:szCs w:val="22"/>
        </w:rPr>
        <w:t xml:space="preserve">, </w:t>
      </w:r>
      <w:r w:rsidRPr="00572A1E">
        <w:rPr>
          <w:rFonts w:ascii="Times New Roman" w:hAnsi="Times New Roman"/>
          <w:sz w:val="22"/>
          <w:szCs w:val="22"/>
        </w:rPr>
        <w:t xml:space="preserve">then </w:t>
      </w:r>
      <w:r>
        <w:rPr>
          <w:rFonts w:ascii="Times New Roman" w:hAnsi="Times New Roman"/>
          <w:sz w:val="22"/>
          <w:szCs w:val="22"/>
        </w:rPr>
        <w:t xml:space="preserve">the wireless channel is </w:t>
      </w:r>
      <w:r w:rsidRPr="00572A1E">
        <w:rPr>
          <w:rFonts w:ascii="Times New Roman" w:hAnsi="Times New Roman"/>
          <w:sz w:val="22"/>
          <w:szCs w:val="22"/>
        </w:rPr>
        <w:t>frequency selective fading and frequency domain equalization</w:t>
      </w:r>
      <w:r>
        <w:rPr>
          <w:rFonts w:ascii="Times New Roman" w:hAnsi="Times New Roman"/>
          <w:sz w:val="22"/>
          <w:szCs w:val="22"/>
        </w:rPr>
        <w:t xml:space="preserve"> is required</w:t>
      </w:r>
      <w:r w:rsidRPr="00572A1E">
        <w:rPr>
          <w:rFonts w:ascii="Times New Roman" w:hAnsi="Times New Roman"/>
          <w:sz w:val="22"/>
          <w:szCs w:val="22"/>
        </w:rPr>
        <w:t>.</w:t>
      </w:r>
      <w:r>
        <w:rPr>
          <w:rFonts w:ascii="Times New Roman" w:hAnsi="Times New Roman"/>
          <w:sz w:val="22"/>
          <w:szCs w:val="22"/>
        </w:rPr>
        <w:t xml:space="preserve"> </w:t>
      </w:r>
      <w:r w:rsidRPr="00572A1E">
        <w:rPr>
          <w:rFonts w:ascii="Times New Roman" w:hAnsi="Times New Roman"/>
          <w:sz w:val="22"/>
          <w:szCs w:val="22"/>
        </w:rPr>
        <w:t xml:space="preserve">We propose that the spacing between 2 reference symbols in </w:t>
      </w:r>
      <w:r>
        <w:rPr>
          <w:rFonts w:ascii="Times New Roman" w:hAnsi="Times New Roman"/>
          <w:sz w:val="22"/>
          <w:szCs w:val="22"/>
        </w:rPr>
        <w:t xml:space="preserve">the </w:t>
      </w:r>
      <w:r w:rsidRPr="00572A1E">
        <w:rPr>
          <w:rFonts w:ascii="Times New Roman" w:hAnsi="Times New Roman"/>
          <w:sz w:val="22"/>
          <w:szCs w:val="22"/>
        </w:rPr>
        <w:t>frequency</w:t>
      </w:r>
      <w:r>
        <w:rPr>
          <w:rFonts w:ascii="Times New Roman" w:hAnsi="Times New Roman"/>
          <w:sz w:val="22"/>
          <w:szCs w:val="22"/>
        </w:rPr>
        <w:t xml:space="preserve"> domain</w:t>
      </w:r>
      <w:r w:rsidRPr="00572A1E">
        <w:rPr>
          <w:rFonts w:ascii="Times New Roman" w:hAnsi="Times New Roman"/>
          <w:sz w:val="22"/>
          <w:szCs w:val="22"/>
        </w:rPr>
        <w:t xml:space="preserve"> in a RB is 30 KHz to resolve </w:t>
      </w:r>
      <w:r>
        <w:rPr>
          <w:rFonts w:ascii="Times New Roman" w:hAnsi="Times New Roman"/>
          <w:sz w:val="22"/>
          <w:szCs w:val="22"/>
        </w:rPr>
        <w:t>the channel’s frequency dispersion</w:t>
      </w:r>
      <w:r w:rsidRPr="00572A1E">
        <w:rPr>
          <w:rFonts w:ascii="Times New Roman" w:hAnsi="Times New Roman"/>
          <w:sz w:val="22"/>
          <w:szCs w:val="22"/>
        </w:rPr>
        <w:t>.</w:t>
      </w:r>
    </w:p>
    <w:p w:rsidR="000A3E52" w:rsidRPr="000A3E52" w:rsidRDefault="000A3E52" w:rsidP="000A3E52">
      <w:pPr>
        <w:rPr>
          <w:lang w:val="en-US" w:eastAsia="ko-KR"/>
        </w:rPr>
      </w:pPr>
    </w:p>
    <w:p w:rsidR="000A3E52" w:rsidRPr="000A3E52" w:rsidRDefault="000A3E52" w:rsidP="000A3E52">
      <w:pPr>
        <w:rPr>
          <w:lang w:eastAsia="ko-KR"/>
        </w:rPr>
      </w:pPr>
    </w:p>
    <w:p w:rsidR="000C6CAA" w:rsidRPr="000A3E52" w:rsidRDefault="000C6CAA" w:rsidP="0087375F">
      <w:pPr>
        <w:pStyle w:val="Heading3"/>
      </w:pPr>
      <w:bookmarkStart w:id="4247" w:name="_Toc377674888"/>
      <w:r w:rsidRPr="000A3E52">
        <w:t>ZC sequences</w:t>
      </w:r>
      <w:bookmarkEnd w:id="4247"/>
    </w:p>
    <w:p w:rsidR="000A3E52" w:rsidRPr="00572A1E" w:rsidRDefault="000A3E52" w:rsidP="000A3E52">
      <w:pPr>
        <w:pStyle w:val="paragraph"/>
        <w:ind w:left="0"/>
        <w:rPr>
          <w:rFonts w:ascii="Times New Roman" w:hAnsi="Times New Roman"/>
          <w:sz w:val="22"/>
          <w:szCs w:val="22"/>
        </w:rPr>
      </w:pPr>
      <w:r w:rsidRPr="00572A1E">
        <w:rPr>
          <w:rFonts w:ascii="Times New Roman" w:hAnsi="Times New Roman"/>
          <w:sz w:val="22"/>
          <w:szCs w:val="22"/>
        </w:rPr>
        <w:t xml:space="preserve">Preambles or beacons for synchronization and </w:t>
      </w:r>
      <w:r>
        <w:rPr>
          <w:rFonts w:ascii="Times New Roman" w:hAnsi="Times New Roman"/>
          <w:sz w:val="22"/>
          <w:szCs w:val="22"/>
        </w:rPr>
        <w:t xml:space="preserve">random access </w:t>
      </w:r>
      <w:r w:rsidRPr="00572A1E">
        <w:rPr>
          <w:rFonts w:ascii="Times New Roman" w:hAnsi="Times New Roman"/>
          <w:sz w:val="22"/>
          <w:szCs w:val="22"/>
        </w:rPr>
        <w:t xml:space="preserve">are formed with </w:t>
      </w:r>
      <w:proofErr w:type="spellStart"/>
      <w:r w:rsidRPr="00572A1E">
        <w:rPr>
          <w:rFonts w:ascii="Times New Roman" w:hAnsi="Times New Roman"/>
          <w:sz w:val="22"/>
          <w:szCs w:val="22"/>
        </w:rPr>
        <w:t>Zadoff</w:t>
      </w:r>
      <w:proofErr w:type="spellEnd"/>
      <w:r w:rsidRPr="00572A1E">
        <w:rPr>
          <w:rFonts w:ascii="Times New Roman" w:hAnsi="Times New Roman"/>
          <w:sz w:val="22"/>
          <w:szCs w:val="22"/>
        </w:rPr>
        <w:t xml:space="preserve">-Chu (ZC) sequences of length </w:t>
      </w:r>
      <w:r w:rsidRPr="00572A1E">
        <w:rPr>
          <w:rFonts w:ascii="Times New Roman" w:hAnsi="Times New Roman"/>
          <w:i/>
          <w:iCs/>
          <w:sz w:val="22"/>
          <w:szCs w:val="22"/>
        </w:rPr>
        <w:t>N.</w:t>
      </w:r>
    </w:p>
    <w:p w:rsidR="000A3E52" w:rsidRPr="00572A1E" w:rsidRDefault="000A3E52" w:rsidP="000A3E52">
      <w:pPr>
        <w:pStyle w:val="paragraph"/>
        <w:ind w:left="0"/>
        <w:rPr>
          <w:rFonts w:ascii="Times New Roman" w:hAnsi="Times New Roman"/>
          <w:sz w:val="22"/>
          <w:szCs w:val="22"/>
        </w:rPr>
      </w:pPr>
      <w:r>
        <w:rPr>
          <w:rFonts w:ascii="Times New Roman" w:hAnsi="Times New Roman"/>
          <w:sz w:val="22"/>
          <w:szCs w:val="22"/>
        </w:rPr>
        <w:t>ZC sequences are c</w:t>
      </w:r>
      <w:r w:rsidRPr="00572A1E">
        <w:rPr>
          <w:rFonts w:ascii="Times New Roman" w:hAnsi="Times New Roman"/>
          <w:sz w:val="22"/>
          <w:szCs w:val="22"/>
        </w:rPr>
        <w:t>onstant-amplitude zero-correlation (CAZAC) sequences</w:t>
      </w:r>
      <w:r>
        <w:rPr>
          <w:rFonts w:ascii="Times New Roman" w:hAnsi="Times New Roman"/>
          <w:sz w:val="22"/>
          <w:szCs w:val="22"/>
        </w:rPr>
        <w:t xml:space="preserve"> given by</w:t>
      </w:r>
    </w:p>
    <w:p w:rsidR="000A3E52" w:rsidRPr="00572A1E" w:rsidRDefault="000A3E52" w:rsidP="000A3E52">
      <w:pPr>
        <w:pStyle w:val="paragraph"/>
        <w:ind w:left="0" w:firstLine="576"/>
        <w:jc w:val="center"/>
        <w:rPr>
          <w:rFonts w:ascii="Times New Roman" w:hAnsi="Times New Roman"/>
          <w:sz w:val="22"/>
          <w:szCs w:val="22"/>
        </w:rPr>
      </w:pPr>
      <w:r w:rsidRPr="00E47621">
        <w:rPr>
          <w:rFonts w:ascii="Times New Roman" w:hAnsi="Times New Roman"/>
          <w:position w:val="-48"/>
          <w:sz w:val="22"/>
          <w:szCs w:val="22"/>
        </w:rPr>
        <w:object w:dxaOrig="2500" w:dyaOrig="1080">
          <v:shape id="_x0000_i1146" type="#_x0000_t75" style="width:125pt;height:54.3pt" o:ole="">
            <v:imagedata r:id="rId380" o:title=""/>
          </v:shape>
          <o:OLEObject Type="Embed" ProgID="Equation.3" ShapeID="_x0000_i1146" DrawAspect="Content" ObjectID="_1451736321" r:id="rId381"/>
        </w:object>
      </w:r>
    </w:p>
    <w:p w:rsidR="000A3E52" w:rsidRPr="00572A1E" w:rsidRDefault="000A3E52" w:rsidP="000A3E52">
      <w:pPr>
        <w:pStyle w:val="paragraph"/>
        <w:ind w:left="0"/>
        <w:rPr>
          <w:rFonts w:ascii="Times New Roman" w:hAnsi="Times New Roman"/>
          <w:sz w:val="22"/>
          <w:szCs w:val="22"/>
        </w:rPr>
      </w:pPr>
      <w:proofErr w:type="gramStart"/>
      <w:r w:rsidRPr="00572A1E">
        <w:rPr>
          <w:rFonts w:ascii="Times New Roman" w:hAnsi="Times New Roman"/>
          <w:sz w:val="22"/>
          <w:szCs w:val="22"/>
        </w:rPr>
        <w:t>w</w:t>
      </w:r>
      <w:r>
        <w:rPr>
          <w:rFonts w:ascii="Times New Roman" w:hAnsi="Times New Roman"/>
          <w:sz w:val="22"/>
          <w:szCs w:val="22"/>
        </w:rPr>
        <w:t>here</w:t>
      </w:r>
      <w:proofErr w:type="gramEnd"/>
      <w:r w:rsidRPr="00572A1E">
        <w:rPr>
          <w:rFonts w:ascii="Times New Roman" w:hAnsi="Times New Roman"/>
          <w:sz w:val="22"/>
          <w:szCs w:val="22"/>
        </w:rPr>
        <w:t xml:space="preserve"> </w:t>
      </w:r>
      <w:r w:rsidRPr="00DA326C">
        <w:rPr>
          <w:rFonts w:ascii="Times New Roman" w:hAnsi="Times New Roman"/>
          <w:position w:val="-12"/>
          <w:sz w:val="22"/>
          <w:szCs w:val="22"/>
        </w:rPr>
        <w:object w:dxaOrig="1200" w:dyaOrig="540">
          <v:shape id="_x0000_i1147" type="#_x0000_t75" style="width:60.2pt;height:26.85pt" o:ole="">
            <v:imagedata r:id="rId382" o:title=""/>
          </v:shape>
          <o:OLEObject Type="Embed" ProgID="Equation.3" ShapeID="_x0000_i1147" DrawAspect="Content" ObjectID="_1451736322" r:id="rId383"/>
        </w:object>
      </w:r>
      <w:r>
        <w:rPr>
          <w:rFonts w:ascii="Times New Roman" w:hAnsi="Times New Roman"/>
          <w:sz w:val="22"/>
          <w:szCs w:val="22"/>
        </w:rPr>
        <w:t xml:space="preserve"> </w:t>
      </w:r>
      <w:r w:rsidRPr="00572A1E">
        <w:rPr>
          <w:rFonts w:ascii="Times New Roman" w:hAnsi="Times New Roman"/>
          <w:sz w:val="22"/>
          <w:szCs w:val="22"/>
        </w:rPr>
        <w:t xml:space="preserve">is a primitive </w:t>
      </w:r>
      <w:r w:rsidRPr="00572A1E">
        <w:rPr>
          <w:rFonts w:ascii="Times New Roman" w:hAnsi="Times New Roman"/>
          <w:i/>
          <w:iCs/>
          <w:sz w:val="22"/>
          <w:szCs w:val="22"/>
        </w:rPr>
        <w:t>n</w:t>
      </w:r>
      <w:r w:rsidRPr="00572A1E">
        <w:rPr>
          <w:rFonts w:ascii="Times New Roman" w:hAnsi="Times New Roman"/>
          <w:sz w:val="22"/>
          <w:szCs w:val="22"/>
        </w:rPr>
        <w:t xml:space="preserve">th root of unity, </w:t>
      </w:r>
      <w:r w:rsidRPr="00572A1E">
        <w:rPr>
          <w:rFonts w:ascii="Times New Roman" w:hAnsi="Times New Roman"/>
          <w:i/>
          <w:iCs/>
          <w:sz w:val="22"/>
          <w:szCs w:val="22"/>
        </w:rPr>
        <w:t>r</w:t>
      </w:r>
      <w:r w:rsidRPr="00572A1E">
        <w:rPr>
          <w:rFonts w:ascii="Times New Roman" w:hAnsi="Times New Roman"/>
          <w:sz w:val="22"/>
          <w:szCs w:val="22"/>
        </w:rPr>
        <w:t xml:space="preserve"> is a relative prime to </w:t>
      </w:r>
      <w:r w:rsidRPr="00572A1E">
        <w:rPr>
          <w:rFonts w:ascii="Times New Roman" w:hAnsi="Times New Roman"/>
          <w:i/>
          <w:iCs/>
          <w:sz w:val="22"/>
          <w:szCs w:val="22"/>
        </w:rPr>
        <w:t>N</w:t>
      </w:r>
      <w:r w:rsidRPr="00572A1E">
        <w:rPr>
          <w:rFonts w:ascii="Times New Roman" w:hAnsi="Times New Roman"/>
          <w:sz w:val="22"/>
          <w:szCs w:val="22"/>
        </w:rPr>
        <w:t xml:space="preserve">, </w:t>
      </w:r>
      <w:r>
        <w:rPr>
          <w:rFonts w:ascii="Times New Roman" w:hAnsi="Times New Roman"/>
          <w:sz w:val="22"/>
          <w:szCs w:val="22"/>
        </w:rPr>
        <w:t xml:space="preserve">k is the </w:t>
      </w:r>
      <w:r w:rsidRPr="00572A1E">
        <w:rPr>
          <w:rFonts w:ascii="Times New Roman" w:hAnsi="Times New Roman"/>
          <w:sz w:val="22"/>
          <w:szCs w:val="22"/>
        </w:rPr>
        <w:t>sequence index</w:t>
      </w:r>
      <w:r>
        <w:rPr>
          <w:rFonts w:ascii="Times New Roman" w:hAnsi="Times New Roman"/>
          <w:sz w:val="22"/>
          <w:szCs w:val="22"/>
        </w:rPr>
        <w:t xml:space="preserve"> such that </w:t>
      </w:r>
      <w:r w:rsidRPr="00572A1E">
        <w:rPr>
          <w:rFonts w:ascii="Times New Roman" w:hAnsi="Times New Roman"/>
          <w:sz w:val="22"/>
          <w:szCs w:val="22"/>
        </w:rPr>
        <w:t xml:space="preserve"> </w:t>
      </w:r>
      <w:r w:rsidRPr="00572A1E">
        <w:rPr>
          <w:rFonts w:ascii="Times New Roman" w:hAnsi="Times New Roman"/>
          <w:i/>
          <w:iCs/>
          <w:sz w:val="22"/>
          <w:szCs w:val="22"/>
        </w:rPr>
        <w:t xml:space="preserve">k = </w:t>
      </w:r>
      <w:r w:rsidRPr="00DA326C">
        <w:rPr>
          <w:rFonts w:ascii="Times New Roman" w:hAnsi="Times New Roman"/>
          <w:iCs/>
          <w:sz w:val="22"/>
          <w:szCs w:val="22"/>
        </w:rPr>
        <w:t>0, 1</w:t>
      </w:r>
      <w:r w:rsidRPr="00572A1E">
        <w:rPr>
          <w:rFonts w:ascii="Times New Roman" w:hAnsi="Times New Roman"/>
          <w:i/>
          <w:iCs/>
          <w:sz w:val="22"/>
          <w:szCs w:val="22"/>
        </w:rPr>
        <w:t xml:space="preserve">, </w:t>
      </w:r>
      <w:r w:rsidRPr="00DA326C">
        <w:rPr>
          <w:rFonts w:ascii="Times New Roman" w:hAnsi="Times New Roman"/>
          <w:iCs/>
          <w:sz w:val="22"/>
          <w:szCs w:val="22"/>
        </w:rPr>
        <w:t>...,</w:t>
      </w:r>
      <w:r w:rsidRPr="00572A1E">
        <w:rPr>
          <w:rFonts w:ascii="Times New Roman" w:hAnsi="Times New Roman"/>
          <w:i/>
          <w:iCs/>
          <w:sz w:val="22"/>
          <w:szCs w:val="22"/>
        </w:rPr>
        <w:t>N</w:t>
      </w:r>
      <w:r w:rsidRPr="00DA326C">
        <w:rPr>
          <w:rFonts w:ascii="Times New Roman" w:hAnsi="Times New Roman"/>
          <w:iCs/>
          <w:sz w:val="22"/>
          <w:szCs w:val="22"/>
        </w:rPr>
        <w:t>-1</w:t>
      </w:r>
      <w:r w:rsidRPr="00572A1E">
        <w:rPr>
          <w:rFonts w:ascii="Times New Roman" w:hAnsi="Times New Roman"/>
          <w:sz w:val="22"/>
          <w:szCs w:val="22"/>
        </w:rPr>
        <w:t xml:space="preserve">and </w:t>
      </w:r>
      <w:r w:rsidRPr="00572A1E">
        <w:rPr>
          <w:rFonts w:ascii="Times New Roman" w:hAnsi="Times New Roman"/>
          <w:i/>
          <w:iCs/>
          <w:sz w:val="22"/>
          <w:szCs w:val="22"/>
        </w:rPr>
        <w:t>q</w:t>
      </w:r>
      <w:r w:rsidRPr="00572A1E">
        <w:rPr>
          <w:rFonts w:ascii="Times New Roman" w:hAnsi="Times New Roman"/>
          <w:sz w:val="22"/>
          <w:szCs w:val="22"/>
        </w:rPr>
        <w:t xml:space="preserve"> is any integer.</w:t>
      </w:r>
    </w:p>
    <w:p w:rsidR="000A3E52" w:rsidRPr="00572A1E" w:rsidRDefault="000A3E52" w:rsidP="000A3E52">
      <w:pPr>
        <w:pStyle w:val="paragraph"/>
        <w:ind w:left="0" w:firstLine="576"/>
        <w:rPr>
          <w:rFonts w:ascii="Times New Roman" w:hAnsi="Times New Roman"/>
          <w:sz w:val="22"/>
          <w:szCs w:val="22"/>
        </w:rPr>
      </w:pPr>
    </w:p>
    <w:p w:rsidR="000A3E52" w:rsidRPr="00572A1E" w:rsidRDefault="000A3E52" w:rsidP="000A3E52">
      <w:pPr>
        <w:pStyle w:val="paragraph"/>
        <w:ind w:left="0"/>
        <w:rPr>
          <w:rFonts w:ascii="Times New Roman" w:hAnsi="Times New Roman"/>
          <w:sz w:val="22"/>
          <w:szCs w:val="22"/>
        </w:rPr>
      </w:pPr>
      <w:r w:rsidRPr="00572A1E">
        <w:rPr>
          <w:rFonts w:ascii="Times New Roman" w:hAnsi="Times New Roman"/>
          <w:sz w:val="22"/>
          <w:szCs w:val="22"/>
        </w:rPr>
        <w:t xml:space="preserve">ZC sequences have constant amplitude and so </w:t>
      </w:r>
      <w:proofErr w:type="gramStart"/>
      <w:r w:rsidRPr="00572A1E">
        <w:rPr>
          <w:rFonts w:ascii="Times New Roman" w:hAnsi="Times New Roman"/>
          <w:sz w:val="22"/>
          <w:szCs w:val="22"/>
        </w:rPr>
        <w:t>its</w:t>
      </w:r>
      <w:proofErr w:type="gramEnd"/>
      <w:r w:rsidRPr="00572A1E">
        <w:rPr>
          <w:rFonts w:ascii="Times New Roman" w:hAnsi="Times New Roman"/>
          <w:sz w:val="22"/>
          <w:szCs w:val="22"/>
        </w:rPr>
        <w:t xml:space="preserve"> </w:t>
      </w:r>
      <w:r w:rsidRPr="00572A1E">
        <w:rPr>
          <w:rFonts w:ascii="Times New Roman" w:hAnsi="Times New Roman"/>
          <w:i/>
          <w:iCs/>
          <w:sz w:val="22"/>
          <w:szCs w:val="22"/>
        </w:rPr>
        <w:t>N</w:t>
      </w:r>
      <w:r w:rsidRPr="00572A1E">
        <w:rPr>
          <w:rFonts w:ascii="Times New Roman" w:hAnsi="Times New Roman"/>
          <w:sz w:val="22"/>
          <w:szCs w:val="22"/>
        </w:rPr>
        <w:t xml:space="preserve">-point DFT. </w:t>
      </w:r>
      <w:r>
        <w:rPr>
          <w:rFonts w:ascii="Times New Roman" w:hAnsi="Times New Roman"/>
          <w:sz w:val="22"/>
          <w:szCs w:val="22"/>
        </w:rPr>
        <w:t xml:space="preserve"> Hence, t</w:t>
      </w:r>
      <w:r w:rsidRPr="00572A1E">
        <w:rPr>
          <w:rFonts w:ascii="Times New Roman" w:hAnsi="Times New Roman"/>
          <w:sz w:val="22"/>
          <w:szCs w:val="22"/>
        </w:rPr>
        <w:t>his limits the PAPR and simplifies implementation as only phases have to be generated and sto</w:t>
      </w:r>
      <w:r>
        <w:rPr>
          <w:rFonts w:ascii="Times New Roman" w:hAnsi="Times New Roman"/>
          <w:sz w:val="22"/>
          <w:szCs w:val="22"/>
        </w:rPr>
        <w:t xml:space="preserve">red. Furthermore, </w:t>
      </w:r>
      <w:r w:rsidRPr="00572A1E">
        <w:rPr>
          <w:rFonts w:ascii="Times New Roman" w:hAnsi="Times New Roman"/>
          <w:sz w:val="22"/>
          <w:szCs w:val="22"/>
        </w:rPr>
        <w:t>ZC sequences have ideal cyclic autocorrelation, i.e., the correlation with its shifted version is a delta function</w:t>
      </w:r>
      <w:r>
        <w:rPr>
          <w:rFonts w:ascii="Times New Roman" w:hAnsi="Times New Roman"/>
          <w:sz w:val="22"/>
          <w:szCs w:val="22"/>
        </w:rPr>
        <w:t xml:space="preserve">. Consequently, </w:t>
      </w:r>
      <w:r w:rsidRPr="00572A1E">
        <w:rPr>
          <w:rFonts w:ascii="Times New Roman" w:hAnsi="Times New Roman"/>
          <w:sz w:val="22"/>
          <w:szCs w:val="22"/>
        </w:rPr>
        <w:t>a [large] set of orthogonal p</w:t>
      </w:r>
      <w:r>
        <w:rPr>
          <w:rFonts w:ascii="Times New Roman" w:hAnsi="Times New Roman"/>
          <w:sz w:val="22"/>
          <w:szCs w:val="22"/>
        </w:rPr>
        <w:t>reambles are</w:t>
      </w:r>
      <w:r w:rsidRPr="00572A1E">
        <w:rPr>
          <w:rFonts w:ascii="Times New Roman" w:hAnsi="Times New Roman"/>
          <w:sz w:val="22"/>
          <w:szCs w:val="22"/>
        </w:rPr>
        <w:t xml:space="preserve"> possible to generate.</w:t>
      </w:r>
    </w:p>
    <w:p w:rsidR="00725A0A" w:rsidRPr="00401B81" w:rsidRDefault="008D053F" w:rsidP="00401B81">
      <w:pPr>
        <w:rPr>
          <w:b/>
          <w:highlight w:val="yellow"/>
          <w:lang w:eastAsia="ko-KR"/>
        </w:rPr>
      </w:pPr>
      <w:r>
        <w:rPr>
          <w:rFonts w:hint="eastAsia"/>
          <w:b/>
          <w:highlight w:val="yellow"/>
          <w:lang w:eastAsia="ko-KR"/>
        </w:rPr>
        <w:t>&lt;/707r2</w:t>
      </w:r>
      <w:r w:rsidR="00725A0A" w:rsidRPr="008A1F61">
        <w:rPr>
          <w:rFonts w:hint="eastAsia"/>
          <w:b/>
          <w:highlight w:val="yellow"/>
          <w:lang w:eastAsia="ko-KR"/>
        </w:rPr>
        <w:t>&gt;</w:t>
      </w:r>
    </w:p>
    <w:p w:rsidR="00725A0A" w:rsidRDefault="00725A0A" w:rsidP="00725A0A">
      <w:pPr>
        <w:rPr>
          <w:lang w:eastAsia="ko-KR"/>
        </w:rPr>
      </w:pPr>
    </w:p>
    <w:p w:rsidR="00725A0A" w:rsidRDefault="00725A0A" w:rsidP="00E36568">
      <w:pPr>
        <w:rPr>
          <w:lang w:eastAsia="ko-KR"/>
        </w:rPr>
      </w:pPr>
    </w:p>
    <w:p w:rsidR="00AD5CE5" w:rsidRPr="00AD5CE5" w:rsidRDefault="00857FAE" w:rsidP="00E36568">
      <w:pPr>
        <w:rPr>
          <w:i/>
          <w:color w:val="FF0000"/>
          <w:lang w:eastAsia="ko-KR"/>
        </w:rPr>
      </w:pPr>
      <w:r w:rsidRPr="00AD5CE5">
        <w:rPr>
          <w:rFonts w:hint="eastAsia"/>
          <w:i/>
          <w:color w:val="FF0000"/>
          <w:lang w:eastAsia="ko-KR"/>
        </w:rPr>
        <w:t xml:space="preserve">Editor: As Marco noted, the text enclosed by &lt;Billy&gt; </w:t>
      </w:r>
      <w:r w:rsidRPr="00AD5CE5">
        <w:rPr>
          <w:i/>
          <w:color w:val="FF0000"/>
        </w:rPr>
        <w:t>has been published already and is publicly available</w:t>
      </w:r>
      <w:r w:rsidRPr="00AD5CE5">
        <w:rPr>
          <w:rFonts w:hint="eastAsia"/>
          <w:i/>
          <w:color w:val="FF0000"/>
          <w:lang w:eastAsia="ko-KR"/>
        </w:rPr>
        <w:t>. A reference to the previously published document can be provided and the following text can be deleted, and a</w:t>
      </w:r>
      <w:r w:rsidR="00AD5CE5" w:rsidRPr="00AD5CE5">
        <w:rPr>
          <w:rFonts w:hint="eastAsia"/>
          <w:i/>
          <w:color w:val="FF0000"/>
          <w:lang w:eastAsia="ko-KR"/>
        </w:rPr>
        <w:t>ny change</w:t>
      </w:r>
      <w:r w:rsidRPr="00AD5CE5">
        <w:rPr>
          <w:rFonts w:hint="eastAsia"/>
          <w:i/>
          <w:color w:val="FF0000"/>
          <w:lang w:eastAsia="ko-KR"/>
        </w:rPr>
        <w:t xml:space="preserve"> from the existing text can be mentioned if there is any.</w:t>
      </w:r>
    </w:p>
    <w:p w:rsidR="00AD5CE5" w:rsidRPr="00AD5CE5" w:rsidRDefault="00AD5CE5" w:rsidP="00E36568">
      <w:pPr>
        <w:rPr>
          <w:i/>
          <w:color w:val="FF0000"/>
          <w:lang w:eastAsia="ko-KR"/>
        </w:rPr>
      </w:pPr>
      <w:r w:rsidRPr="00AD5CE5">
        <w:rPr>
          <w:rFonts w:hint="eastAsia"/>
          <w:i/>
          <w:color w:val="FF0000"/>
          <w:lang w:eastAsia="ko-KR"/>
        </w:rPr>
        <w:t>Please comment.</w:t>
      </w:r>
    </w:p>
    <w:p w:rsidR="00953091" w:rsidRPr="00953091" w:rsidRDefault="00953091" w:rsidP="00E36568">
      <w:pPr>
        <w:rPr>
          <w:b/>
          <w:lang w:eastAsia="ko-KR"/>
        </w:rPr>
      </w:pPr>
      <w:commentRangeStart w:id="4248"/>
      <w:r w:rsidRPr="00953091">
        <w:rPr>
          <w:rFonts w:hint="eastAsia"/>
          <w:b/>
          <w:highlight w:val="yellow"/>
          <w:lang w:eastAsia="ko-KR"/>
        </w:rPr>
        <w:t>&lt;Billy</w:t>
      </w:r>
      <w:r w:rsidR="00013FFC">
        <w:rPr>
          <w:rFonts w:hint="eastAsia"/>
          <w:b/>
          <w:color w:val="0000CC"/>
          <w:highlight w:val="yellow"/>
          <w:lang w:eastAsia="ko-KR"/>
        </w:rPr>
        <w:t xml:space="preserve"> name=</w:t>
      </w:r>
      <w:r w:rsidR="00013FFC">
        <w:rPr>
          <w:b/>
          <w:color w:val="0000CC"/>
          <w:highlight w:val="yellow"/>
          <w:lang w:eastAsia="ko-KR"/>
        </w:rPr>
        <w:t>”</w:t>
      </w:r>
      <w:r w:rsidR="00013FFC">
        <w:rPr>
          <w:rFonts w:hint="eastAsia"/>
          <w:b/>
          <w:color w:val="0000CC"/>
          <w:highlight w:val="yellow"/>
          <w:lang w:eastAsia="ko-KR"/>
        </w:rPr>
        <w:t xml:space="preserve">Billy Verso, </w:t>
      </w:r>
      <w:proofErr w:type="spellStart"/>
      <w:r w:rsidR="00013FFC">
        <w:rPr>
          <w:rFonts w:hint="eastAsia"/>
          <w:b/>
          <w:color w:val="0000CC"/>
          <w:highlight w:val="yellow"/>
          <w:lang w:eastAsia="ko-KR"/>
        </w:rPr>
        <w:t>DecaWave</w:t>
      </w:r>
      <w:proofErr w:type="spellEnd"/>
      <w:r w:rsidR="00013FFC">
        <w:rPr>
          <w:rFonts w:hint="eastAsia"/>
          <w:b/>
          <w:color w:val="0000CC"/>
          <w:highlight w:val="yellow"/>
          <w:lang w:eastAsia="ko-KR"/>
        </w:rPr>
        <w:t>, billy.verso@decawave.com</w:t>
      </w:r>
      <w:r w:rsidR="00013FFC">
        <w:rPr>
          <w:b/>
          <w:color w:val="0000CC"/>
          <w:highlight w:val="yellow"/>
          <w:lang w:eastAsia="ko-KR"/>
        </w:rPr>
        <w:t>”</w:t>
      </w:r>
      <w:r w:rsidRPr="00953091">
        <w:rPr>
          <w:rFonts w:hint="eastAsia"/>
          <w:b/>
          <w:highlight w:val="yellow"/>
          <w:lang w:eastAsia="ko-KR"/>
        </w:rPr>
        <w:t>&gt;</w:t>
      </w:r>
      <w:commentRangeEnd w:id="4248"/>
      <w:r>
        <w:rPr>
          <w:rStyle w:val="CommentReference"/>
        </w:rPr>
        <w:commentReference w:id="4248"/>
      </w:r>
    </w:p>
    <w:p w:rsidR="00953091" w:rsidRPr="00C12011" w:rsidRDefault="00953091" w:rsidP="009C74CB">
      <w:pPr>
        <w:pStyle w:val="Heading1"/>
        <w:rPr>
          <w:lang w:val="en-US"/>
        </w:rPr>
      </w:pPr>
      <w:bookmarkStart w:id="4249" w:name="_Toc315383334"/>
      <w:bookmarkStart w:id="4250" w:name="_Toc377674889"/>
      <w:r w:rsidRPr="00C12011">
        <w:rPr>
          <w:lang w:val="en-US"/>
        </w:rPr>
        <w:t xml:space="preserve">UWB </w:t>
      </w:r>
      <w:r w:rsidRPr="00C12011">
        <w:t>Physical</w:t>
      </w:r>
      <w:r w:rsidRPr="00C12011">
        <w:rPr>
          <w:lang w:val="en-US"/>
        </w:rPr>
        <w:t xml:space="preserve"> (PHY) layer specification</w:t>
      </w:r>
      <w:bookmarkEnd w:id="4249"/>
      <w:bookmarkEnd w:id="4250"/>
    </w:p>
    <w:p w:rsidR="00953091" w:rsidRPr="00C12011" w:rsidRDefault="00953091" w:rsidP="009C74CB">
      <w:pPr>
        <w:pStyle w:val="Heading2"/>
        <w:rPr>
          <w:lang w:val="en-US"/>
        </w:rPr>
      </w:pPr>
      <w:bookmarkStart w:id="4251" w:name="_Toc315383335"/>
      <w:bookmarkStart w:id="4252" w:name="_Toc377674890"/>
      <w:r w:rsidRPr="00C12011">
        <w:t>General</w:t>
      </w:r>
      <w:bookmarkEnd w:id="4251"/>
      <w:bookmarkEnd w:id="4252"/>
    </w:p>
    <w:p w:rsidR="00953091" w:rsidRPr="00C12011" w:rsidRDefault="00953091" w:rsidP="00953091">
      <w:pPr>
        <w:pStyle w:val="T"/>
        <w:spacing w:after="240"/>
        <w:rPr>
          <w:color w:val="auto"/>
          <w:w w:val="100"/>
        </w:rPr>
      </w:pPr>
      <w:r w:rsidRPr="00C12011">
        <w:rPr>
          <w:color w:val="auto"/>
          <w:w w:val="100"/>
        </w:rPr>
        <w:t xml:space="preserve">The UWB PHY employs a mean PRF that is nominally 16 MHz or optionally nominally 64 </w:t>
      </w:r>
      <w:proofErr w:type="spellStart"/>
      <w:r w:rsidRPr="00C12011">
        <w:rPr>
          <w:color w:val="auto"/>
          <w:w w:val="100"/>
        </w:rPr>
        <w:t>MHz.</w:t>
      </w:r>
      <w:proofErr w:type="spellEnd"/>
      <w:r w:rsidRPr="00C12011">
        <w:rPr>
          <w:color w:val="auto"/>
          <w:w w:val="100"/>
        </w:rPr>
        <w:t xml:space="preserve">  The UWB PHY waveform is based upon an impulse radio signaling scheme using band-limited data pulses. The UWB PHY supports two independent bands of operation: </w:t>
      </w:r>
    </w:p>
    <w:p w:rsidR="00953091" w:rsidRPr="00C12011" w:rsidRDefault="00953091" w:rsidP="00953091">
      <w:pPr>
        <w:pStyle w:val="DL0"/>
        <w:numPr>
          <w:ilvl w:val="0"/>
          <w:numId w:val="104"/>
        </w:numPr>
        <w:spacing w:before="120" w:after="120"/>
        <w:ind w:left="640" w:hanging="442"/>
        <w:rPr>
          <w:color w:val="auto"/>
          <w:w w:val="100"/>
        </w:rPr>
      </w:pPr>
      <w:r w:rsidRPr="00C12011">
        <w:rPr>
          <w:color w:val="auto"/>
          <w:w w:val="100"/>
        </w:rPr>
        <w:t>The low band, which consists of four channels and occupies the spectrum from 3.1</w:t>
      </w:r>
      <w:r w:rsidRPr="00C12011">
        <w:rPr>
          <w:color w:val="auto"/>
        </w:rPr>
        <w:t> </w:t>
      </w:r>
      <w:r w:rsidRPr="00C12011">
        <w:rPr>
          <w:color w:val="auto"/>
          <w:w w:val="100"/>
        </w:rPr>
        <w:t>GHz to 4.8</w:t>
      </w:r>
      <w:r w:rsidRPr="00C12011">
        <w:rPr>
          <w:color w:val="auto"/>
        </w:rPr>
        <w:t> </w:t>
      </w:r>
      <w:r w:rsidRPr="00C12011">
        <w:rPr>
          <w:color w:val="auto"/>
          <w:w w:val="100"/>
        </w:rPr>
        <w:t>GHz</w:t>
      </w:r>
    </w:p>
    <w:p w:rsidR="00953091" w:rsidRPr="00C12011" w:rsidRDefault="00953091" w:rsidP="00953091">
      <w:pPr>
        <w:pStyle w:val="DL0"/>
        <w:numPr>
          <w:ilvl w:val="0"/>
          <w:numId w:val="104"/>
        </w:numPr>
        <w:spacing w:before="120" w:after="120"/>
        <w:ind w:left="640" w:hanging="442"/>
        <w:rPr>
          <w:color w:val="auto"/>
          <w:w w:val="100"/>
        </w:rPr>
      </w:pPr>
      <w:r w:rsidRPr="00C12011">
        <w:rPr>
          <w:color w:val="auto"/>
          <w:w w:val="100"/>
        </w:rPr>
        <w:t>The high band, which consists of eleven channels and occupies the spectrum from 6.0</w:t>
      </w:r>
      <w:r w:rsidRPr="00C12011">
        <w:rPr>
          <w:color w:val="auto"/>
        </w:rPr>
        <w:t> </w:t>
      </w:r>
      <w:r w:rsidRPr="00C12011">
        <w:rPr>
          <w:color w:val="auto"/>
          <w:w w:val="100"/>
        </w:rPr>
        <w:t>GHz to 10.6</w:t>
      </w:r>
      <w:r w:rsidRPr="00C12011">
        <w:rPr>
          <w:color w:val="auto"/>
        </w:rPr>
        <w:t> </w:t>
      </w:r>
      <w:r w:rsidRPr="00C12011">
        <w:rPr>
          <w:color w:val="auto"/>
          <w:w w:val="100"/>
        </w:rPr>
        <w:t>GHz</w:t>
      </w:r>
    </w:p>
    <w:p w:rsidR="00953091" w:rsidRPr="00C12011" w:rsidRDefault="00953091" w:rsidP="00953091">
      <w:pPr>
        <w:pStyle w:val="T"/>
        <w:rPr>
          <w:color w:val="auto"/>
          <w:w w:val="100"/>
        </w:rPr>
      </w:pPr>
      <w:r w:rsidRPr="00C12011">
        <w:rPr>
          <w:color w:val="auto"/>
          <w:w w:val="100"/>
        </w:rPr>
        <w:t xml:space="preserve">Within each channel, there is support for at least two complex channels that have unique length 31 SHR preamble codes. The combination of a channel and a preamble code is termed a </w:t>
      </w:r>
      <w:r w:rsidRPr="00C12011">
        <w:rPr>
          <w:i/>
          <w:iCs/>
          <w:color w:val="auto"/>
          <w:w w:val="100"/>
        </w:rPr>
        <w:t>complex channel</w:t>
      </w:r>
      <w:r w:rsidRPr="00C12011">
        <w:rPr>
          <w:color w:val="auto"/>
          <w:w w:val="100"/>
        </w:rPr>
        <w:t xml:space="preserve">. </w:t>
      </w:r>
    </w:p>
    <w:p w:rsidR="00953091" w:rsidRPr="00C12011" w:rsidRDefault="00953091" w:rsidP="00953091">
      <w:pPr>
        <w:pStyle w:val="T"/>
        <w:rPr>
          <w:color w:val="auto"/>
          <w:w w:val="100"/>
        </w:rPr>
      </w:pPr>
      <w:r w:rsidRPr="00C12011">
        <w:rPr>
          <w:color w:val="auto"/>
          <w:w w:val="100"/>
        </w:rPr>
        <w:t xml:space="preserve">A combination of burst position modulation (BPM) and binary phase-shift keying (BPSK) is used to support both coherent and non-coherent receivers using a common signaling scheme. The combined BPM-BPSK is used to modulate the symbols, with each symbol being composed of an active burst of UWB pulses. The various data rates are supported through the use of variable-length bursts.  </w:t>
      </w:r>
    </w:p>
    <w:p w:rsidR="00953091" w:rsidRPr="00C12011" w:rsidRDefault="00953091" w:rsidP="00953091">
      <w:pPr>
        <w:pStyle w:val="T"/>
        <w:rPr>
          <w:color w:val="auto"/>
          <w:w w:val="100"/>
        </w:rPr>
      </w:pPr>
      <w:r w:rsidRPr="00C12011">
        <w:rPr>
          <w:color w:val="auto"/>
          <w:w w:val="100"/>
        </w:rPr>
        <w:fldChar w:fldCharType="begin"/>
      </w:r>
      <w:r w:rsidRPr="00C12011">
        <w:rPr>
          <w:color w:val="auto"/>
          <w:w w:val="100"/>
        </w:rPr>
        <w:instrText xml:space="preserve"> REF _Ref286757358 \h  \* MERGEFORMAT </w:instrText>
      </w:r>
      <w:r w:rsidRPr="00C12011">
        <w:rPr>
          <w:color w:val="auto"/>
          <w:w w:val="100"/>
        </w:rPr>
      </w:r>
      <w:r w:rsidRPr="00C12011">
        <w:rPr>
          <w:color w:val="auto"/>
          <w:w w:val="100"/>
        </w:rPr>
        <w:fldChar w:fldCharType="separate"/>
      </w:r>
      <w:r w:rsidRPr="00C12011">
        <w:rPr>
          <w:color w:val="auto"/>
        </w:rPr>
        <w:t xml:space="preserve">Figure </w:t>
      </w:r>
      <w:r w:rsidRPr="00C12011">
        <w:rPr>
          <w:noProof/>
          <w:color w:val="auto"/>
        </w:rPr>
        <w:t>1</w:t>
      </w:r>
      <w:r w:rsidRPr="00C12011">
        <w:rPr>
          <w:color w:val="auto"/>
          <w:w w:val="100"/>
        </w:rPr>
        <w:fldChar w:fldCharType="end"/>
      </w:r>
      <w:r w:rsidRPr="00C12011">
        <w:rPr>
          <w:color w:val="auto"/>
          <w:w w:val="100"/>
        </w:rPr>
        <w:t xml:space="preserve"> shows the sequence of processing steps used to create and modulate a packet. The sequence of steps indicated here for the transmitter is used as a basis for explaining the creation of the UWB waveform. Note that the receiver portion of </w:t>
      </w:r>
      <w:r w:rsidRPr="00C12011">
        <w:rPr>
          <w:color w:val="auto"/>
          <w:w w:val="100"/>
        </w:rPr>
        <w:fldChar w:fldCharType="begin"/>
      </w:r>
      <w:r w:rsidRPr="00C12011">
        <w:rPr>
          <w:color w:val="auto"/>
          <w:w w:val="100"/>
        </w:rPr>
        <w:instrText xml:space="preserve"> REF _Ref286757358 \h  \* MERGEFORMAT </w:instrText>
      </w:r>
      <w:r w:rsidRPr="00C12011">
        <w:rPr>
          <w:color w:val="auto"/>
          <w:w w:val="100"/>
        </w:rPr>
      </w:r>
      <w:r w:rsidRPr="00C12011">
        <w:rPr>
          <w:color w:val="auto"/>
          <w:w w:val="100"/>
        </w:rPr>
        <w:fldChar w:fldCharType="separate"/>
      </w:r>
      <w:r w:rsidRPr="00C12011">
        <w:rPr>
          <w:color w:val="auto"/>
        </w:rPr>
        <w:t xml:space="preserve">Figure </w:t>
      </w:r>
      <w:r w:rsidRPr="00C12011">
        <w:rPr>
          <w:noProof/>
          <w:color w:val="auto"/>
        </w:rPr>
        <w:t>1</w:t>
      </w:r>
      <w:r w:rsidRPr="00C12011">
        <w:rPr>
          <w:color w:val="auto"/>
          <w:w w:val="100"/>
        </w:rPr>
        <w:fldChar w:fldCharType="end"/>
      </w:r>
      <w:r w:rsidRPr="00C12011">
        <w:rPr>
          <w:color w:val="auto"/>
          <w:w w:val="100"/>
        </w:rPr>
        <w:t xml:space="preserve"> is informative and meant only as a guide to the essential steps that any compliant UWB receiver needs to implement in order to successfully decode the transmitted signal. </w:t>
      </w:r>
    </w:p>
    <w:p w:rsidR="00953091" w:rsidRPr="00C12011" w:rsidRDefault="00953091" w:rsidP="00953091">
      <w:pPr>
        <w:pStyle w:val="T"/>
        <w:rPr>
          <w:color w:val="auto"/>
          <w:w w:val="100"/>
        </w:rPr>
      </w:pPr>
    </w:p>
    <w:p w:rsidR="00953091" w:rsidRPr="006975DC" w:rsidRDefault="00953091" w:rsidP="00953091">
      <w:pPr>
        <w:pStyle w:val="T"/>
        <w:jc w:val="center"/>
        <w:rPr>
          <w:color w:val="0000FF"/>
        </w:rPr>
      </w:pPr>
      <w:r w:rsidRPr="006975DC">
        <w:rPr>
          <w:noProof/>
          <w:color w:val="0000FF"/>
          <w:lang w:eastAsia="zh-CN"/>
        </w:rPr>
        <w:drawing>
          <wp:inline distT="0" distB="0" distL="0" distR="0" wp14:anchorId="21732064" wp14:editId="58AE65E8">
            <wp:extent cx="5206365" cy="2265680"/>
            <wp:effectExtent l="0" t="0" r="0" b="1270"/>
            <wp:docPr id="28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206365" cy="2265680"/>
                    </a:xfrm>
                    <a:prstGeom prst="rect">
                      <a:avLst/>
                    </a:prstGeom>
                    <a:noFill/>
                    <a:ln>
                      <a:noFill/>
                    </a:ln>
                  </pic:spPr>
                </pic:pic>
              </a:graphicData>
            </a:graphic>
          </wp:inline>
        </w:drawing>
      </w:r>
    </w:p>
    <w:p w:rsidR="00953091" w:rsidRPr="00C12011" w:rsidRDefault="00953091" w:rsidP="00953091">
      <w:pPr>
        <w:pStyle w:val="T"/>
        <w:jc w:val="center"/>
        <w:rPr>
          <w:color w:val="auto"/>
          <w:w w:val="100"/>
        </w:rPr>
      </w:pPr>
    </w:p>
    <w:p w:rsidR="00953091" w:rsidRPr="00C12011" w:rsidRDefault="00953091" w:rsidP="00953091">
      <w:pPr>
        <w:pStyle w:val="Figuretitle"/>
        <w:rPr>
          <w:rFonts w:ascii="Times New Roman" w:hAnsi="Times New Roman"/>
          <w:lang w:val="en-US"/>
        </w:rPr>
      </w:pPr>
      <w:bookmarkStart w:id="4253" w:name="_Ref286757358"/>
      <w:r w:rsidRPr="00C12011">
        <w:rPr>
          <w:rFonts w:ascii="Times New Roman" w:hAnsi="Times New Roman"/>
          <w:lang w:val="en-US"/>
        </w:rPr>
        <w:t xml:space="preserve">Figure </w:t>
      </w:r>
      <w:r w:rsidRPr="00C12011">
        <w:rPr>
          <w:rFonts w:ascii="Times New Roman" w:hAnsi="Times New Roman"/>
          <w:lang w:val="en-US"/>
        </w:rPr>
        <w:fldChar w:fldCharType="begin"/>
      </w:r>
      <w:r w:rsidRPr="00C12011">
        <w:rPr>
          <w:rFonts w:ascii="Times New Roman" w:hAnsi="Times New Roman"/>
          <w:lang w:val="en-US"/>
        </w:rPr>
        <w:instrText xml:space="preserve"> SEQ Figure \* ARABIC </w:instrText>
      </w:r>
      <w:r w:rsidRPr="00C12011">
        <w:rPr>
          <w:rFonts w:ascii="Times New Roman" w:hAnsi="Times New Roman"/>
          <w:lang w:val="en-US"/>
        </w:rPr>
        <w:fldChar w:fldCharType="separate"/>
      </w:r>
      <w:r w:rsidRPr="00C12011">
        <w:rPr>
          <w:rFonts w:ascii="Times New Roman" w:hAnsi="Times New Roman"/>
          <w:noProof/>
          <w:lang w:val="en-US"/>
        </w:rPr>
        <w:t>1</w:t>
      </w:r>
      <w:r w:rsidRPr="00C12011">
        <w:rPr>
          <w:rFonts w:ascii="Times New Roman" w:hAnsi="Times New Roman"/>
          <w:lang w:val="en-US"/>
        </w:rPr>
        <w:fldChar w:fldCharType="end"/>
      </w:r>
      <w:bookmarkEnd w:id="4253"/>
      <w:r w:rsidRPr="00C12011">
        <w:rPr>
          <w:rFonts w:ascii="Times New Roman" w:hAnsi="Times New Roman"/>
          <w:lang w:val="en-US"/>
        </w:rPr>
        <w:t xml:space="preserve"> - signal flow</w:t>
      </w:r>
    </w:p>
    <w:p w:rsidR="00953091" w:rsidRPr="00C12011" w:rsidRDefault="00953091" w:rsidP="00953091">
      <w:pPr>
        <w:rPr>
          <w:lang w:val="en-US"/>
        </w:rPr>
      </w:pPr>
    </w:p>
    <w:p w:rsidR="00953091" w:rsidRPr="00C12011" w:rsidRDefault="00953091" w:rsidP="009C74CB">
      <w:pPr>
        <w:pStyle w:val="Heading2"/>
        <w:rPr>
          <w:lang w:val="en-US"/>
        </w:rPr>
      </w:pPr>
      <w:bookmarkStart w:id="4254" w:name="_Toc315383337"/>
      <w:bookmarkStart w:id="4255" w:name="_Toc377674891"/>
      <w:r w:rsidRPr="00C12011">
        <w:rPr>
          <w:lang w:val="en-US"/>
        </w:rPr>
        <w:t>PPDU format</w:t>
      </w:r>
      <w:bookmarkEnd w:id="4254"/>
      <w:bookmarkEnd w:id="4255"/>
    </w:p>
    <w:p w:rsidR="00953091" w:rsidRPr="00C12011" w:rsidRDefault="00953091" w:rsidP="00953091">
      <w:pPr>
        <w:pStyle w:val="T"/>
        <w:rPr>
          <w:color w:val="auto"/>
          <w:w w:val="100"/>
        </w:rPr>
      </w:pPr>
      <w:r w:rsidRPr="00C12011">
        <w:rPr>
          <w:color w:val="auto"/>
          <w:w w:val="100"/>
        </w:rPr>
        <w:fldChar w:fldCharType="begin"/>
      </w:r>
      <w:r w:rsidRPr="00C12011">
        <w:rPr>
          <w:color w:val="auto"/>
          <w:w w:val="100"/>
        </w:rPr>
        <w:instrText xml:space="preserve"> REF _Ref286757638 \h  \* MERGEFORMAT </w:instrText>
      </w:r>
      <w:r w:rsidRPr="00C12011">
        <w:rPr>
          <w:color w:val="auto"/>
          <w:w w:val="100"/>
        </w:rPr>
      </w:r>
      <w:r w:rsidRPr="00C12011">
        <w:rPr>
          <w:color w:val="auto"/>
          <w:w w:val="100"/>
        </w:rPr>
        <w:fldChar w:fldCharType="separate"/>
      </w:r>
      <w:r w:rsidRPr="00C12011">
        <w:rPr>
          <w:color w:val="auto"/>
        </w:rPr>
        <w:t xml:space="preserve">Figure </w:t>
      </w:r>
      <w:r w:rsidRPr="00C12011">
        <w:rPr>
          <w:noProof/>
          <w:color w:val="auto"/>
        </w:rPr>
        <w:t>2</w:t>
      </w:r>
      <w:r w:rsidRPr="00C12011">
        <w:rPr>
          <w:color w:val="auto"/>
          <w:w w:val="100"/>
        </w:rPr>
        <w:fldChar w:fldCharType="end"/>
      </w:r>
      <w:r w:rsidRPr="00C12011">
        <w:rPr>
          <w:color w:val="auto"/>
          <w:w w:val="100"/>
        </w:rPr>
        <w:t xml:space="preserve"> shows the format for the UWB frame, which is composed of three major components: the SHR preamble, the PHR, and the PSDU. For convenience, the PPDU packet structure is presented so that the leftmost field as written in this standard shall be transmitted or received first. All multiple octet fields shall be transmitted or received least significant octet first, and each octet shall be transmitted or received LSB first. The same transmission order should apply to data fields.</w:t>
      </w:r>
    </w:p>
    <w:p w:rsidR="00953091" w:rsidRPr="00C12011" w:rsidRDefault="00953091" w:rsidP="00953091">
      <w:pPr>
        <w:pStyle w:val="T"/>
        <w:rPr>
          <w:color w:val="auto"/>
          <w:w w:val="100"/>
        </w:rPr>
      </w:pPr>
      <w:r w:rsidRPr="00C12011">
        <w:rPr>
          <w:color w:val="auto"/>
          <w:w w:val="100"/>
        </w:rPr>
        <w:t>The SHR preamble is first, followed by the PHR, and finally the PSDU.  The SHR preamble is always sent at the base rate for the preamble code.  The PHR is sent at a nominal rate of 850</w:t>
      </w:r>
      <w:r w:rsidRPr="00C12011">
        <w:rPr>
          <w:color w:val="auto"/>
        </w:rPr>
        <w:t> </w:t>
      </w:r>
      <w:r w:rsidRPr="00C12011">
        <w:rPr>
          <w:color w:val="auto"/>
          <w:w w:val="100"/>
        </w:rPr>
        <w:t>kb/s for all data rates above 850</w:t>
      </w:r>
      <w:r w:rsidRPr="00C12011">
        <w:rPr>
          <w:color w:val="auto"/>
        </w:rPr>
        <w:t> </w:t>
      </w:r>
      <w:r w:rsidRPr="00C12011">
        <w:rPr>
          <w:color w:val="auto"/>
          <w:w w:val="100"/>
        </w:rPr>
        <w:t>kb/s and at a nominal of 110</w:t>
      </w:r>
      <w:r w:rsidRPr="00C12011">
        <w:rPr>
          <w:color w:val="auto"/>
        </w:rPr>
        <w:t> </w:t>
      </w:r>
      <w:r w:rsidRPr="00C12011">
        <w:rPr>
          <w:color w:val="auto"/>
          <w:w w:val="100"/>
        </w:rPr>
        <w:t>kb/s for the nominal data rate of 110</w:t>
      </w:r>
      <w:r w:rsidRPr="00C12011">
        <w:rPr>
          <w:color w:val="auto"/>
        </w:rPr>
        <w:t> </w:t>
      </w:r>
      <w:r w:rsidRPr="00C12011">
        <w:rPr>
          <w:color w:val="auto"/>
          <w:w w:val="100"/>
        </w:rPr>
        <w:t xml:space="preserve">kb/s. The PSDU is sent at the desired information data rate as defined in </w:t>
      </w:r>
      <w:r w:rsidRPr="00C12011">
        <w:rPr>
          <w:color w:val="auto"/>
          <w:w w:val="100"/>
        </w:rPr>
        <w:fldChar w:fldCharType="begin"/>
      </w:r>
      <w:r w:rsidRPr="00C12011">
        <w:rPr>
          <w:color w:val="auto"/>
          <w:w w:val="100"/>
        </w:rPr>
        <w:instrText xml:space="preserve"> REF _Ref287253690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3</w:t>
      </w:r>
      <w:r w:rsidRPr="00C12011">
        <w:rPr>
          <w:color w:val="auto"/>
        </w:rPr>
        <w:t xml:space="preserve"> – rate-dependent and timing dependent parameters</w:t>
      </w:r>
      <w:r w:rsidRPr="00C12011">
        <w:rPr>
          <w:color w:val="auto"/>
          <w:w w:val="100"/>
        </w:rPr>
        <w:fldChar w:fldCharType="end"/>
      </w:r>
      <w:r w:rsidRPr="00C12011">
        <w:rPr>
          <w:color w:val="auto"/>
          <w:w w:val="100"/>
        </w:rPr>
        <w:t>.</w:t>
      </w:r>
    </w:p>
    <w:p w:rsidR="00953091" w:rsidRPr="00C12011" w:rsidRDefault="00953091" w:rsidP="00953091">
      <w:pPr>
        <w:pStyle w:val="T"/>
        <w:rPr>
          <w:color w:val="auto"/>
          <w:w w:val="100"/>
        </w:rPr>
      </w:pPr>
      <w:r w:rsidRPr="00C12011">
        <w:rPr>
          <w:color w:val="auto"/>
          <w:w w:val="100"/>
        </w:rPr>
        <w:t>The PSDU contains MAC layer messages.</w:t>
      </w:r>
    </w:p>
    <w:p w:rsidR="00953091" w:rsidRPr="00C12011" w:rsidRDefault="00953091" w:rsidP="00953091">
      <w:pPr>
        <w:pStyle w:val="T"/>
        <w:rPr>
          <w:color w:val="auto"/>
          <w:w w:val="100"/>
        </w:rPr>
      </w:pPr>
    </w:p>
    <w:p w:rsidR="00953091" w:rsidRPr="00C12011" w:rsidRDefault="00953091" w:rsidP="009C74CB">
      <w:pPr>
        <w:pStyle w:val="Heading3"/>
        <w:rPr>
          <w:lang w:val="en-US"/>
        </w:rPr>
      </w:pPr>
      <w:bookmarkStart w:id="4256" w:name="_Toc315383338"/>
      <w:bookmarkStart w:id="4257" w:name="_Toc377674892"/>
      <w:r w:rsidRPr="00C12011">
        <w:rPr>
          <w:lang w:val="en-US"/>
        </w:rPr>
        <w:t>PPDU encoding process</w:t>
      </w:r>
      <w:bookmarkEnd w:id="4256"/>
      <w:bookmarkEnd w:id="4257"/>
    </w:p>
    <w:p w:rsidR="00953091" w:rsidRPr="00C12011" w:rsidRDefault="00953091" w:rsidP="00953091">
      <w:pPr>
        <w:pStyle w:val="T"/>
        <w:rPr>
          <w:color w:val="auto"/>
          <w:w w:val="100"/>
        </w:rPr>
      </w:pPr>
      <w:r w:rsidRPr="00C12011">
        <w:rPr>
          <w:color w:val="auto"/>
          <w:w w:val="100"/>
        </w:rPr>
        <w:t xml:space="preserve">The encoding process is composed of many steps as illustrated in </w:t>
      </w:r>
      <w:r w:rsidRPr="00C12011">
        <w:rPr>
          <w:color w:val="auto"/>
          <w:w w:val="100"/>
        </w:rPr>
        <w:fldChar w:fldCharType="begin"/>
      </w:r>
      <w:r w:rsidRPr="00C12011">
        <w:rPr>
          <w:color w:val="auto"/>
          <w:w w:val="100"/>
        </w:rPr>
        <w:instrText xml:space="preserve"> REF _Ref286757638 \h  \* MERGEFORMAT </w:instrText>
      </w:r>
      <w:r w:rsidRPr="00C12011">
        <w:rPr>
          <w:color w:val="auto"/>
          <w:w w:val="100"/>
        </w:rPr>
      </w:r>
      <w:r w:rsidRPr="00C12011">
        <w:rPr>
          <w:color w:val="auto"/>
          <w:w w:val="100"/>
        </w:rPr>
        <w:fldChar w:fldCharType="separate"/>
      </w:r>
      <w:r w:rsidRPr="00C12011">
        <w:rPr>
          <w:color w:val="auto"/>
        </w:rPr>
        <w:t xml:space="preserve">Figure </w:t>
      </w:r>
      <w:r w:rsidRPr="00C12011">
        <w:rPr>
          <w:noProof/>
          <w:color w:val="auto"/>
        </w:rPr>
        <w:t>2</w:t>
      </w:r>
      <w:r w:rsidRPr="00C12011">
        <w:rPr>
          <w:color w:val="auto"/>
          <w:w w:val="100"/>
        </w:rPr>
        <w:fldChar w:fldCharType="end"/>
      </w:r>
      <w:r w:rsidRPr="00C12011">
        <w:rPr>
          <w:color w:val="auto"/>
          <w:w w:val="100"/>
        </w:rPr>
        <w:t>.  The details of these steps are fully described in later sub-clauses, as noted in the following list, which is intended to facilitate an understanding of those details:</w:t>
      </w:r>
    </w:p>
    <w:p w:rsidR="00953091" w:rsidRPr="00C12011" w:rsidRDefault="00953091" w:rsidP="00953091">
      <w:pPr>
        <w:pStyle w:val="L1"/>
        <w:numPr>
          <w:ilvl w:val="0"/>
          <w:numId w:val="105"/>
        </w:numPr>
        <w:ind w:left="640" w:hanging="440"/>
        <w:rPr>
          <w:color w:val="auto"/>
          <w:w w:val="100"/>
        </w:rPr>
      </w:pPr>
      <w:r w:rsidRPr="00C12011">
        <w:rPr>
          <w:color w:val="auto"/>
          <w:w w:val="100"/>
        </w:rPr>
        <w:t xml:space="preserve">Perform Reed-Solomon encoding on PSDU as described in </w:t>
      </w:r>
      <w:r w:rsidRPr="00C12011">
        <w:rPr>
          <w:color w:val="auto"/>
          <w:w w:val="100"/>
        </w:rPr>
        <w:fldChar w:fldCharType="begin"/>
      </w:r>
      <w:r w:rsidRPr="00C12011">
        <w:rPr>
          <w:color w:val="auto"/>
          <w:w w:val="100"/>
        </w:rPr>
        <w:instrText xml:space="preserve"> REF _Ref287253883 \w \h  \* MERGEFORMAT </w:instrText>
      </w:r>
      <w:r w:rsidRPr="00C12011">
        <w:rPr>
          <w:color w:val="auto"/>
          <w:w w:val="100"/>
        </w:rPr>
      </w:r>
      <w:r w:rsidRPr="00C12011">
        <w:rPr>
          <w:color w:val="auto"/>
          <w:w w:val="100"/>
        </w:rPr>
        <w:fldChar w:fldCharType="separate"/>
      </w:r>
      <w:r w:rsidRPr="00C12011">
        <w:rPr>
          <w:color w:val="auto"/>
          <w:w w:val="100"/>
        </w:rPr>
        <w:t>2.3.3.1</w:t>
      </w:r>
      <w:r w:rsidRPr="00C12011">
        <w:rPr>
          <w:color w:val="auto"/>
          <w:w w:val="100"/>
        </w:rPr>
        <w:fldChar w:fldCharType="end"/>
      </w:r>
      <w:r w:rsidRPr="00C12011">
        <w:rPr>
          <w:color w:val="auto"/>
          <w:w w:val="100"/>
        </w:rPr>
        <w:t>.</w:t>
      </w:r>
    </w:p>
    <w:p w:rsidR="00953091" w:rsidRPr="00C12011" w:rsidRDefault="00953091" w:rsidP="00953091">
      <w:pPr>
        <w:pStyle w:val="L"/>
        <w:numPr>
          <w:ilvl w:val="0"/>
          <w:numId w:val="106"/>
        </w:numPr>
        <w:ind w:left="640" w:hanging="440"/>
        <w:rPr>
          <w:color w:val="auto"/>
          <w:w w:val="100"/>
        </w:rPr>
      </w:pPr>
      <w:r w:rsidRPr="00C12011">
        <w:rPr>
          <w:color w:val="auto"/>
          <w:w w:val="100"/>
        </w:rPr>
        <w:t xml:space="preserve">Produce the PHR as described in </w:t>
      </w:r>
      <w:r w:rsidRPr="00C12011">
        <w:rPr>
          <w:color w:val="auto"/>
          <w:w w:val="100"/>
        </w:rPr>
        <w:fldChar w:fldCharType="begin"/>
      </w:r>
      <w:r w:rsidRPr="00C12011">
        <w:rPr>
          <w:color w:val="auto"/>
          <w:w w:val="100"/>
        </w:rPr>
        <w:instrText xml:space="preserve"> REF _Ref287253948 \w \h  \* MERGEFORMAT </w:instrText>
      </w:r>
      <w:r w:rsidRPr="00C12011">
        <w:rPr>
          <w:color w:val="auto"/>
          <w:w w:val="100"/>
        </w:rPr>
      </w:r>
      <w:r w:rsidRPr="00C12011">
        <w:rPr>
          <w:color w:val="auto"/>
          <w:w w:val="100"/>
        </w:rPr>
        <w:fldChar w:fldCharType="separate"/>
      </w:r>
      <w:r w:rsidRPr="00C12011">
        <w:rPr>
          <w:color w:val="auto"/>
          <w:w w:val="100"/>
        </w:rPr>
        <w:t>2.2.6.1</w:t>
      </w:r>
      <w:r w:rsidRPr="00C12011">
        <w:rPr>
          <w:color w:val="auto"/>
          <w:w w:val="100"/>
        </w:rPr>
        <w:fldChar w:fldCharType="end"/>
      </w:r>
      <w:r w:rsidRPr="00C12011">
        <w:rPr>
          <w:color w:val="auto"/>
          <w:w w:val="100"/>
        </w:rPr>
        <w:t>.</w:t>
      </w:r>
    </w:p>
    <w:p w:rsidR="00953091" w:rsidRPr="00C12011" w:rsidRDefault="00953091" w:rsidP="00953091">
      <w:pPr>
        <w:pStyle w:val="L"/>
        <w:numPr>
          <w:ilvl w:val="0"/>
          <w:numId w:val="107"/>
        </w:numPr>
        <w:ind w:left="640" w:hanging="440"/>
        <w:rPr>
          <w:color w:val="auto"/>
          <w:w w:val="100"/>
        </w:rPr>
      </w:pPr>
      <w:r w:rsidRPr="00C12011">
        <w:rPr>
          <w:color w:val="auto"/>
          <w:w w:val="100"/>
        </w:rPr>
        <w:t xml:space="preserve">Add SECDED check bits to PHR as described in </w:t>
      </w:r>
      <w:r w:rsidRPr="00C12011">
        <w:rPr>
          <w:color w:val="auto"/>
          <w:w w:val="100"/>
        </w:rPr>
        <w:fldChar w:fldCharType="begin"/>
      </w:r>
      <w:r w:rsidRPr="00C12011">
        <w:rPr>
          <w:color w:val="auto"/>
          <w:w w:val="100"/>
        </w:rPr>
        <w:instrText xml:space="preserve"> REF _Ref287253954 \w \h  \* MERGEFORMAT </w:instrText>
      </w:r>
      <w:r w:rsidRPr="00C12011">
        <w:rPr>
          <w:color w:val="auto"/>
          <w:w w:val="100"/>
        </w:rPr>
      </w:r>
      <w:r w:rsidRPr="00C12011">
        <w:rPr>
          <w:color w:val="auto"/>
          <w:w w:val="100"/>
        </w:rPr>
        <w:fldChar w:fldCharType="separate"/>
      </w:r>
      <w:r w:rsidRPr="00C12011">
        <w:rPr>
          <w:color w:val="auto"/>
          <w:w w:val="100"/>
        </w:rPr>
        <w:t>2.2.6.2</w:t>
      </w:r>
      <w:r w:rsidRPr="00C12011">
        <w:rPr>
          <w:color w:val="auto"/>
          <w:w w:val="100"/>
        </w:rPr>
        <w:fldChar w:fldCharType="end"/>
      </w:r>
      <w:r w:rsidRPr="00C12011">
        <w:rPr>
          <w:color w:val="auto"/>
          <w:w w:val="100"/>
        </w:rPr>
        <w:t xml:space="preserve"> and prepend to the PSDU.</w:t>
      </w:r>
    </w:p>
    <w:p w:rsidR="00953091" w:rsidRPr="00C12011" w:rsidRDefault="00953091" w:rsidP="00953091">
      <w:pPr>
        <w:pStyle w:val="L"/>
        <w:numPr>
          <w:ilvl w:val="0"/>
          <w:numId w:val="108"/>
        </w:numPr>
        <w:ind w:left="640" w:hanging="440"/>
        <w:rPr>
          <w:color w:val="auto"/>
          <w:w w:val="100"/>
        </w:rPr>
      </w:pPr>
      <w:r w:rsidRPr="00C12011">
        <w:rPr>
          <w:color w:val="auto"/>
          <w:w w:val="100"/>
        </w:rPr>
        <w:t xml:space="preserve">Perform further convolutional coding as described in </w:t>
      </w:r>
      <w:r w:rsidRPr="00C12011">
        <w:rPr>
          <w:color w:val="auto"/>
          <w:w w:val="100"/>
        </w:rPr>
        <w:fldChar w:fldCharType="begin"/>
      </w:r>
      <w:r w:rsidRPr="00C12011">
        <w:rPr>
          <w:color w:val="auto"/>
          <w:w w:val="100"/>
        </w:rPr>
        <w:instrText xml:space="preserve"> REF _Ref287253967 \w \h  \* MERGEFORMAT </w:instrText>
      </w:r>
      <w:r w:rsidRPr="00C12011">
        <w:rPr>
          <w:color w:val="auto"/>
          <w:w w:val="100"/>
        </w:rPr>
      </w:r>
      <w:r w:rsidRPr="00C12011">
        <w:rPr>
          <w:color w:val="auto"/>
          <w:w w:val="100"/>
        </w:rPr>
        <w:fldChar w:fldCharType="separate"/>
      </w:r>
      <w:r w:rsidRPr="00C12011">
        <w:rPr>
          <w:color w:val="auto"/>
          <w:w w:val="100"/>
        </w:rPr>
        <w:t>2.3.3.2</w:t>
      </w:r>
      <w:r w:rsidRPr="00C12011">
        <w:rPr>
          <w:color w:val="auto"/>
          <w:w w:val="100"/>
        </w:rPr>
        <w:fldChar w:fldCharType="end"/>
      </w:r>
      <w:r w:rsidRPr="00C12011">
        <w:rPr>
          <w:color w:val="auto"/>
          <w:w w:val="100"/>
        </w:rPr>
        <w:t>. Note that in some instances at the 27</w:t>
      </w:r>
      <w:r w:rsidRPr="00C12011">
        <w:rPr>
          <w:color w:val="auto"/>
        </w:rPr>
        <w:t> </w:t>
      </w:r>
      <w:r w:rsidRPr="00C12011">
        <w:rPr>
          <w:color w:val="auto"/>
          <w:w w:val="100"/>
        </w:rPr>
        <w:t xml:space="preserve">Mb/s data rate, the convolutional encoding of the data field is effectively bypassed and two data bits are encoded per BPM-BPSK symbol. </w:t>
      </w:r>
    </w:p>
    <w:p w:rsidR="00953091" w:rsidRPr="00C12011" w:rsidRDefault="00953091" w:rsidP="00953091">
      <w:pPr>
        <w:pStyle w:val="L"/>
        <w:numPr>
          <w:ilvl w:val="0"/>
          <w:numId w:val="109"/>
        </w:numPr>
        <w:ind w:left="640" w:hanging="440"/>
        <w:rPr>
          <w:color w:val="auto"/>
          <w:w w:val="100"/>
        </w:rPr>
      </w:pPr>
      <w:r w:rsidRPr="00C12011">
        <w:rPr>
          <w:color w:val="auto"/>
          <w:w w:val="100"/>
        </w:rPr>
        <w:t xml:space="preserve">Modulate and spread PSDU according to the method described in </w:t>
      </w:r>
      <w:r w:rsidRPr="00C12011">
        <w:rPr>
          <w:color w:val="auto"/>
          <w:w w:val="100"/>
        </w:rPr>
        <w:fldChar w:fldCharType="begin"/>
      </w:r>
      <w:r w:rsidRPr="00C12011">
        <w:rPr>
          <w:color w:val="auto"/>
          <w:w w:val="100"/>
        </w:rPr>
        <w:instrText xml:space="preserve"> REF _Ref287254071 \w \h  \* MERGEFORMAT </w:instrText>
      </w:r>
      <w:r w:rsidRPr="00C12011">
        <w:rPr>
          <w:color w:val="auto"/>
          <w:w w:val="100"/>
        </w:rPr>
      </w:r>
      <w:r w:rsidRPr="00C12011">
        <w:rPr>
          <w:color w:val="auto"/>
          <w:w w:val="100"/>
        </w:rPr>
        <w:fldChar w:fldCharType="separate"/>
      </w:r>
      <w:r w:rsidRPr="00C12011">
        <w:rPr>
          <w:color w:val="auto"/>
          <w:w w:val="100"/>
        </w:rPr>
        <w:t>2.3.1</w:t>
      </w:r>
      <w:r w:rsidRPr="00C12011">
        <w:rPr>
          <w:color w:val="auto"/>
          <w:w w:val="100"/>
        </w:rPr>
        <w:fldChar w:fldCharType="end"/>
      </w:r>
      <w:r w:rsidRPr="00C12011">
        <w:rPr>
          <w:color w:val="auto"/>
          <w:w w:val="100"/>
        </w:rPr>
        <w:t xml:space="preserve"> and </w:t>
      </w:r>
      <w:r w:rsidRPr="00C12011">
        <w:rPr>
          <w:color w:val="auto"/>
          <w:w w:val="100"/>
        </w:rPr>
        <w:fldChar w:fldCharType="begin"/>
      </w:r>
      <w:r w:rsidRPr="00C12011">
        <w:rPr>
          <w:color w:val="auto"/>
          <w:w w:val="100"/>
        </w:rPr>
        <w:instrText xml:space="preserve"> REF _Ref287254089 \w \h  \* MERGEFORMAT </w:instrText>
      </w:r>
      <w:r w:rsidRPr="00C12011">
        <w:rPr>
          <w:color w:val="auto"/>
          <w:w w:val="100"/>
        </w:rPr>
      </w:r>
      <w:r w:rsidRPr="00C12011">
        <w:rPr>
          <w:color w:val="auto"/>
          <w:w w:val="100"/>
        </w:rPr>
        <w:fldChar w:fldCharType="separate"/>
      </w:r>
      <w:r w:rsidRPr="00C12011">
        <w:rPr>
          <w:color w:val="auto"/>
          <w:w w:val="100"/>
        </w:rPr>
        <w:t>2.3.2</w:t>
      </w:r>
      <w:r w:rsidRPr="00C12011">
        <w:rPr>
          <w:color w:val="auto"/>
          <w:w w:val="100"/>
        </w:rPr>
        <w:fldChar w:fldCharType="end"/>
      </w:r>
      <w:r w:rsidRPr="00C12011">
        <w:rPr>
          <w:color w:val="auto"/>
          <w:w w:val="100"/>
        </w:rPr>
        <w:t>. The PHR is modulated using BPM-BPSK at 850</w:t>
      </w:r>
      <w:r w:rsidRPr="00C12011">
        <w:rPr>
          <w:color w:val="auto"/>
        </w:rPr>
        <w:t> </w:t>
      </w:r>
      <w:r w:rsidRPr="00C12011">
        <w:rPr>
          <w:color w:val="auto"/>
          <w:w w:val="100"/>
        </w:rPr>
        <w:t>kb/s or at 110</w:t>
      </w:r>
      <w:r w:rsidRPr="00C12011">
        <w:rPr>
          <w:color w:val="auto"/>
        </w:rPr>
        <w:t> </w:t>
      </w:r>
      <w:r w:rsidRPr="00C12011">
        <w:rPr>
          <w:color w:val="auto"/>
          <w:w w:val="100"/>
        </w:rPr>
        <w:t>kb/s (for the 110</w:t>
      </w:r>
      <w:r w:rsidRPr="00C12011">
        <w:rPr>
          <w:color w:val="auto"/>
        </w:rPr>
        <w:t> </w:t>
      </w:r>
      <w:r w:rsidRPr="00C12011">
        <w:rPr>
          <w:color w:val="auto"/>
          <w:w w:val="100"/>
        </w:rPr>
        <w:t>kb/s data rate) and the data field is modulated at the rate specified in the PHR.</w:t>
      </w:r>
    </w:p>
    <w:p w:rsidR="00953091" w:rsidRPr="00C12011" w:rsidRDefault="00953091" w:rsidP="00953091">
      <w:pPr>
        <w:pStyle w:val="L"/>
        <w:numPr>
          <w:ilvl w:val="0"/>
          <w:numId w:val="110"/>
        </w:numPr>
        <w:ind w:left="640" w:hanging="440"/>
        <w:rPr>
          <w:color w:val="auto"/>
          <w:w w:val="100"/>
        </w:rPr>
      </w:pPr>
      <w:r w:rsidRPr="00C12011">
        <w:rPr>
          <w:color w:val="auto"/>
          <w:w w:val="100"/>
        </w:rPr>
        <w:lastRenderedPageBreak/>
        <w:t xml:space="preserve">Produce the SHR preamble field from the SYNC field (used for AGC convergence, diversity selection, timing acquisition, and coarse frequency acquisition) and the SFD field (used to indicate the start of frame). The SYNC and SFD fields are described in </w:t>
      </w:r>
      <w:r w:rsidRPr="00C12011">
        <w:rPr>
          <w:color w:val="auto"/>
          <w:w w:val="100"/>
        </w:rPr>
        <w:fldChar w:fldCharType="begin"/>
      </w:r>
      <w:r w:rsidRPr="00C12011">
        <w:rPr>
          <w:color w:val="auto"/>
          <w:w w:val="100"/>
        </w:rPr>
        <w:instrText xml:space="preserve"> REF _Ref287254131 \w \h  \* MERGEFORMAT </w:instrText>
      </w:r>
      <w:r w:rsidRPr="00C12011">
        <w:rPr>
          <w:color w:val="auto"/>
          <w:w w:val="100"/>
        </w:rPr>
      </w:r>
      <w:r w:rsidRPr="00C12011">
        <w:rPr>
          <w:color w:val="auto"/>
          <w:w w:val="100"/>
        </w:rPr>
        <w:fldChar w:fldCharType="separate"/>
      </w:r>
      <w:r w:rsidRPr="00C12011">
        <w:rPr>
          <w:color w:val="auto"/>
          <w:w w:val="100"/>
        </w:rPr>
        <w:t>2.2.5.1</w:t>
      </w:r>
      <w:r w:rsidRPr="00C12011">
        <w:rPr>
          <w:color w:val="auto"/>
          <w:w w:val="100"/>
        </w:rPr>
        <w:fldChar w:fldCharType="end"/>
      </w:r>
      <w:r w:rsidRPr="00C12011">
        <w:rPr>
          <w:color w:val="auto"/>
          <w:w w:val="100"/>
        </w:rPr>
        <w:t xml:space="preserve"> and </w:t>
      </w:r>
      <w:r w:rsidRPr="00C12011">
        <w:rPr>
          <w:color w:val="auto"/>
          <w:w w:val="100"/>
        </w:rPr>
        <w:fldChar w:fldCharType="begin"/>
      </w:r>
      <w:r w:rsidRPr="00C12011">
        <w:rPr>
          <w:color w:val="auto"/>
          <w:w w:val="100"/>
        </w:rPr>
        <w:instrText xml:space="preserve"> REF _Ref287254144 \w \h  \* MERGEFORMAT </w:instrText>
      </w:r>
      <w:r w:rsidRPr="00C12011">
        <w:rPr>
          <w:color w:val="auto"/>
          <w:w w:val="100"/>
        </w:rPr>
      </w:r>
      <w:r w:rsidRPr="00C12011">
        <w:rPr>
          <w:color w:val="auto"/>
          <w:w w:val="100"/>
        </w:rPr>
        <w:fldChar w:fldCharType="separate"/>
      </w:r>
      <w:r w:rsidRPr="00C12011">
        <w:rPr>
          <w:color w:val="auto"/>
          <w:w w:val="100"/>
        </w:rPr>
        <w:t>2.2.5.2</w:t>
      </w:r>
      <w:r w:rsidRPr="00C12011">
        <w:rPr>
          <w:color w:val="auto"/>
          <w:w w:val="100"/>
        </w:rPr>
        <w:fldChar w:fldCharType="end"/>
      </w:r>
      <w:r w:rsidRPr="00C12011">
        <w:rPr>
          <w:color w:val="auto"/>
          <w:w w:val="100"/>
        </w:rPr>
        <w:t>, respectively.</w:t>
      </w:r>
    </w:p>
    <w:p w:rsidR="00953091" w:rsidRPr="00C12011" w:rsidRDefault="00953091" w:rsidP="00953091">
      <w:pPr>
        <w:pStyle w:val="T"/>
        <w:rPr>
          <w:color w:val="auto"/>
          <w:w w:val="100"/>
        </w:rPr>
      </w:pPr>
    </w:p>
    <w:p w:rsidR="00953091" w:rsidRPr="006975DC" w:rsidRDefault="00953091" w:rsidP="00953091">
      <w:pPr>
        <w:pStyle w:val="T"/>
        <w:keepNext/>
        <w:spacing w:after="120"/>
        <w:jc w:val="center"/>
        <w:rPr>
          <w:color w:val="0000FF"/>
          <w:w w:val="100"/>
        </w:rPr>
      </w:pPr>
      <w:r w:rsidRPr="006975DC">
        <w:rPr>
          <w:noProof/>
          <w:color w:val="0000FF"/>
          <w:lang w:eastAsia="zh-CN"/>
        </w:rPr>
        <w:drawing>
          <wp:inline distT="0" distB="0" distL="0" distR="0" wp14:anchorId="35885D5C" wp14:editId="4B72515C">
            <wp:extent cx="5111115" cy="4367530"/>
            <wp:effectExtent l="0" t="0" r="0" b="0"/>
            <wp:docPr id="28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111115" cy="4367530"/>
                    </a:xfrm>
                    <a:prstGeom prst="rect">
                      <a:avLst/>
                    </a:prstGeom>
                    <a:noFill/>
                    <a:ln>
                      <a:noFill/>
                    </a:ln>
                  </pic:spPr>
                </pic:pic>
              </a:graphicData>
            </a:graphic>
          </wp:inline>
        </w:drawing>
      </w:r>
    </w:p>
    <w:p w:rsidR="00953091" w:rsidRPr="00C12011" w:rsidRDefault="00953091" w:rsidP="00953091">
      <w:pPr>
        <w:pStyle w:val="Figuretitle"/>
        <w:rPr>
          <w:rFonts w:ascii="Times New Roman" w:hAnsi="Times New Roman"/>
          <w:lang w:val="en-US"/>
        </w:rPr>
      </w:pPr>
      <w:bookmarkStart w:id="4258" w:name="_Ref286757638"/>
      <w:r w:rsidRPr="00C12011">
        <w:rPr>
          <w:rFonts w:ascii="Times New Roman" w:hAnsi="Times New Roman"/>
          <w:lang w:val="en-US"/>
        </w:rPr>
        <w:t xml:space="preserve">Figure </w:t>
      </w:r>
      <w:r w:rsidRPr="00C12011">
        <w:rPr>
          <w:rFonts w:ascii="Times New Roman" w:hAnsi="Times New Roman"/>
          <w:lang w:val="en-US"/>
        </w:rPr>
        <w:fldChar w:fldCharType="begin"/>
      </w:r>
      <w:r w:rsidRPr="00C12011">
        <w:rPr>
          <w:rFonts w:ascii="Times New Roman" w:hAnsi="Times New Roman"/>
          <w:lang w:val="en-US"/>
        </w:rPr>
        <w:instrText xml:space="preserve"> SEQ Figure \* ARABIC </w:instrText>
      </w:r>
      <w:r w:rsidRPr="00C12011">
        <w:rPr>
          <w:rFonts w:ascii="Times New Roman" w:hAnsi="Times New Roman"/>
          <w:lang w:val="en-US"/>
        </w:rPr>
        <w:fldChar w:fldCharType="separate"/>
      </w:r>
      <w:r w:rsidRPr="00C12011">
        <w:rPr>
          <w:rFonts w:ascii="Times New Roman" w:hAnsi="Times New Roman"/>
          <w:noProof/>
          <w:lang w:val="en-US"/>
        </w:rPr>
        <w:t>2</w:t>
      </w:r>
      <w:r w:rsidRPr="00C12011">
        <w:rPr>
          <w:rFonts w:ascii="Times New Roman" w:hAnsi="Times New Roman"/>
          <w:lang w:val="en-US"/>
        </w:rPr>
        <w:fldChar w:fldCharType="end"/>
      </w:r>
      <w:bookmarkEnd w:id="4258"/>
      <w:r w:rsidRPr="00C12011">
        <w:rPr>
          <w:rFonts w:ascii="Times New Roman" w:hAnsi="Times New Roman"/>
          <w:lang w:val="en-US"/>
        </w:rPr>
        <w:t xml:space="preserve"> – PPDU encoding process</w:t>
      </w:r>
    </w:p>
    <w:p w:rsidR="00953091" w:rsidRPr="00C12011" w:rsidRDefault="00953091" w:rsidP="00953091">
      <w:pPr>
        <w:autoSpaceDE w:val="0"/>
        <w:autoSpaceDN w:val="0"/>
        <w:adjustRightInd w:val="0"/>
        <w:rPr>
          <w:lang w:val="en-US"/>
        </w:rPr>
      </w:pPr>
      <w:r w:rsidRPr="00C12011">
        <w:rPr>
          <w:lang w:val="en-US"/>
        </w:rPr>
        <w:fldChar w:fldCharType="begin"/>
      </w:r>
      <w:r w:rsidRPr="00C12011">
        <w:rPr>
          <w:lang w:val="en-US"/>
        </w:rPr>
        <w:instrText xml:space="preserve"> REF _Ref287254629 \h  \* MERGEFORMAT </w:instrText>
      </w:r>
      <w:r w:rsidRPr="00C12011">
        <w:rPr>
          <w:lang w:val="en-US"/>
        </w:rPr>
      </w:r>
      <w:r w:rsidRPr="00C12011">
        <w:rPr>
          <w:lang w:val="en-US"/>
        </w:rPr>
        <w:fldChar w:fldCharType="separate"/>
      </w:r>
      <w:r w:rsidRPr="00C12011">
        <w:rPr>
          <w:lang w:val="en-US"/>
        </w:rPr>
        <w:t xml:space="preserve">Table </w:t>
      </w:r>
      <w:r w:rsidRPr="00C12011">
        <w:rPr>
          <w:noProof/>
          <w:lang w:val="en-US"/>
        </w:rPr>
        <w:t>1</w:t>
      </w:r>
      <w:r w:rsidRPr="00C12011">
        <w:rPr>
          <w:lang w:val="en-US"/>
        </w:rPr>
        <w:fldChar w:fldCharType="end"/>
      </w:r>
      <w:r w:rsidRPr="00C12011">
        <w:rPr>
          <w:lang w:val="en-US"/>
        </w:rPr>
        <w:t xml:space="preserve"> and </w:t>
      </w:r>
      <w:r w:rsidRPr="00C12011">
        <w:rPr>
          <w:lang w:val="en-US"/>
        </w:rPr>
        <w:fldChar w:fldCharType="begin"/>
      </w:r>
      <w:r w:rsidRPr="00C12011">
        <w:rPr>
          <w:lang w:val="en-US"/>
        </w:rPr>
        <w:instrText xml:space="preserve"> REF _Ref289850643 \h  \* MERGEFORMAT </w:instrText>
      </w:r>
      <w:r w:rsidRPr="00C12011">
        <w:rPr>
          <w:lang w:val="en-US"/>
        </w:rPr>
      </w:r>
      <w:r w:rsidRPr="00C12011">
        <w:rPr>
          <w:lang w:val="en-US"/>
        </w:rPr>
        <w:fldChar w:fldCharType="separate"/>
      </w:r>
      <w:r w:rsidRPr="00C12011">
        <w:rPr>
          <w:lang w:val="en-US"/>
        </w:rPr>
        <w:t xml:space="preserve">Table </w:t>
      </w:r>
      <w:r w:rsidRPr="00C12011">
        <w:rPr>
          <w:noProof/>
          <w:lang w:val="en-US"/>
        </w:rPr>
        <w:t>2</w:t>
      </w:r>
      <w:r w:rsidRPr="00C12011">
        <w:rPr>
          <w:lang w:val="en-US"/>
        </w:rPr>
        <w:fldChar w:fldCharType="end"/>
      </w:r>
      <w:r w:rsidRPr="00C12011">
        <w:rPr>
          <w:lang w:val="en-US"/>
        </w:rPr>
        <w:t xml:space="preserve"> show how the 19 header bits (H</w:t>
      </w:r>
      <w:r w:rsidRPr="00C12011">
        <w:rPr>
          <w:vertAlign w:val="subscript"/>
          <w:lang w:val="en-US"/>
        </w:rPr>
        <w:t>0</w:t>
      </w:r>
      <w:r w:rsidRPr="00C12011">
        <w:rPr>
          <w:lang w:val="en-US"/>
        </w:rPr>
        <w:noBreakHyphen/>
        <w:t>H</w:t>
      </w:r>
      <w:r w:rsidRPr="00C12011">
        <w:rPr>
          <w:vertAlign w:val="subscript"/>
          <w:lang w:val="en-US"/>
        </w:rPr>
        <w:t>18</w:t>
      </w:r>
      <w:r w:rsidRPr="00C12011">
        <w:rPr>
          <w:lang w:val="en-US"/>
        </w:rPr>
        <w:t>), N data bits (D</w:t>
      </w:r>
      <w:r w:rsidRPr="00C12011">
        <w:rPr>
          <w:vertAlign w:val="subscript"/>
          <w:lang w:val="en-US"/>
        </w:rPr>
        <w:t>0</w:t>
      </w:r>
      <w:r w:rsidRPr="00C12011">
        <w:rPr>
          <w:lang w:val="en-US"/>
        </w:rPr>
        <w:noBreakHyphen/>
        <w:t>D</w:t>
      </w:r>
      <w:r w:rsidRPr="00C12011">
        <w:rPr>
          <w:vertAlign w:val="subscript"/>
          <w:lang w:val="en-US"/>
        </w:rPr>
        <w:t>N-1</w:t>
      </w:r>
      <w:r w:rsidRPr="00C12011">
        <w:rPr>
          <w:lang w:val="en-US"/>
        </w:rPr>
        <w:t>), and two tail bits (T</w:t>
      </w:r>
      <w:r w:rsidRPr="00C12011">
        <w:rPr>
          <w:vertAlign w:val="subscript"/>
          <w:lang w:val="en-US"/>
        </w:rPr>
        <w:t>0</w:t>
      </w:r>
      <w:r w:rsidRPr="00C12011">
        <w:rPr>
          <w:lang w:val="en-US"/>
        </w:rPr>
        <w:noBreakHyphen/>
        <w:t>T</w:t>
      </w:r>
      <w:r w:rsidRPr="00C12011">
        <w:rPr>
          <w:vertAlign w:val="subscript"/>
          <w:lang w:val="en-US"/>
        </w:rPr>
        <w:t>1</w:t>
      </w:r>
      <w:r w:rsidRPr="00C12011">
        <w:rPr>
          <w:lang w:val="en-US"/>
        </w:rPr>
        <w:t>) are mapped onto the symbols. In these tables, the polarity bit column operation is an XOR. The tables also show when the transition from the header bit rate to the data bit rate takes place. Note that the delay line of the convolutional code is initialized to zero. For this reason, the position bit of Symbol 0 shall always be zero. This means that Symbol 0 is always transmitted in the first half of the first header symbol.</w:t>
      </w:r>
    </w:p>
    <w:p w:rsidR="00953091" w:rsidRPr="006975DC" w:rsidRDefault="00953091" w:rsidP="00953091">
      <w:pPr>
        <w:autoSpaceDE w:val="0"/>
        <w:autoSpaceDN w:val="0"/>
        <w:adjustRightInd w:val="0"/>
        <w:rPr>
          <w:color w:val="0000FF"/>
          <w:lang w:val="en-US"/>
        </w:rPr>
      </w:pPr>
    </w:p>
    <w:p w:rsidR="00953091" w:rsidRPr="00C12011" w:rsidRDefault="00953091" w:rsidP="00953091">
      <w:pPr>
        <w:pStyle w:val="Tabletitle"/>
        <w:ind w:left="880"/>
        <w:rPr>
          <w:rFonts w:ascii="Times New Roman" w:hAnsi="Times New Roman"/>
          <w:lang w:val="en-US"/>
        </w:rPr>
      </w:pPr>
      <w:bookmarkStart w:id="4259" w:name="_Ref287254629"/>
      <w:bookmarkStart w:id="4260" w:name="_Ref287254618"/>
      <w:r w:rsidRPr="00C12011">
        <w:rPr>
          <w:rFonts w:ascii="Times New Roman" w:hAnsi="Times New Roman"/>
          <w:lang w:val="en-US"/>
        </w:rPr>
        <w:lastRenderedPageBreak/>
        <w:t xml:space="preserve">Table </w:t>
      </w:r>
      <w:r w:rsidRPr="00C12011">
        <w:rPr>
          <w:rFonts w:ascii="Times New Roman" w:hAnsi="Times New Roman"/>
          <w:lang w:val="en-US"/>
        </w:rPr>
        <w:fldChar w:fldCharType="begin"/>
      </w:r>
      <w:r w:rsidRPr="00C12011">
        <w:rPr>
          <w:rFonts w:ascii="Times New Roman" w:hAnsi="Times New Roman"/>
          <w:lang w:val="en-US"/>
        </w:rPr>
        <w:instrText xml:space="preserve"> SEQ Table \* ARABIC </w:instrText>
      </w:r>
      <w:r w:rsidRPr="00C12011">
        <w:rPr>
          <w:rFonts w:ascii="Times New Roman" w:hAnsi="Times New Roman"/>
          <w:lang w:val="en-US"/>
        </w:rPr>
        <w:fldChar w:fldCharType="separate"/>
      </w:r>
      <w:r w:rsidRPr="00C12011">
        <w:rPr>
          <w:rFonts w:ascii="Times New Roman" w:hAnsi="Times New Roman"/>
          <w:noProof/>
          <w:lang w:val="en-US"/>
        </w:rPr>
        <w:t>1</w:t>
      </w:r>
      <w:r w:rsidRPr="00C12011">
        <w:rPr>
          <w:rFonts w:ascii="Times New Roman" w:hAnsi="Times New Roman"/>
          <w:lang w:val="en-US"/>
        </w:rPr>
        <w:fldChar w:fldCharType="end"/>
      </w:r>
      <w:bookmarkEnd w:id="4259"/>
      <w:r w:rsidRPr="00C12011">
        <w:rPr>
          <w:rFonts w:ascii="Times New Roman" w:hAnsi="Times New Roman"/>
          <w:lang w:val="en-US"/>
        </w:rPr>
        <w:t xml:space="preserve"> – mapping of header bits, data bits and tail bits onto symbols with</w:t>
      </w:r>
      <w:bookmarkEnd w:id="4260"/>
      <w:r w:rsidRPr="00C12011">
        <w:rPr>
          <w:rFonts w:ascii="Times New Roman" w:hAnsi="Times New Roman"/>
          <w:lang w:val="en-US"/>
        </w:rPr>
        <w:t xml:space="preserve"> Viterbi rate 0.5</w:t>
      </w:r>
    </w:p>
    <w:p w:rsidR="00953091" w:rsidRPr="00C12011" w:rsidRDefault="00953091" w:rsidP="00953091">
      <w:pPr>
        <w:autoSpaceDE w:val="0"/>
        <w:autoSpaceDN w:val="0"/>
        <w:adjustRightInd w:val="0"/>
        <w:jc w:val="center"/>
        <w:rPr>
          <w:lang w:val="en-US"/>
        </w:rPr>
      </w:pPr>
      <w:r w:rsidRPr="00C12011">
        <w:rPr>
          <w:noProof/>
          <w:lang w:val="en-US" w:eastAsia="zh-CN"/>
        </w:rPr>
        <w:drawing>
          <wp:inline distT="0" distB="0" distL="0" distR="0" wp14:anchorId="7BA82670" wp14:editId="7CD785BA">
            <wp:extent cx="4612640" cy="4107815"/>
            <wp:effectExtent l="0" t="0" r="0" b="6985"/>
            <wp:docPr id="28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4612640" cy="4107815"/>
                    </a:xfrm>
                    <a:prstGeom prst="rect">
                      <a:avLst/>
                    </a:prstGeom>
                    <a:noFill/>
                    <a:ln>
                      <a:noFill/>
                    </a:ln>
                  </pic:spPr>
                </pic:pic>
              </a:graphicData>
            </a:graphic>
          </wp:inline>
        </w:drawing>
      </w:r>
    </w:p>
    <w:p w:rsidR="00953091" w:rsidRPr="00C12011" w:rsidRDefault="00953091" w:rsidP="00953091">
      <w:pPr>
        <w:pStyle w:val="Caption"/>
        <w:spacing w:after="120"/>
        <w:jc w:val="center"/>
      </w:pPr>
    </w:p>
    <w:p w:rsidR="00953091" w:rsidRPr="00C12011" w:rsidRDefault="00953091" w:rsidP="009C74CB">
      <w:pPr>
        <w:pStyle w:val="Heading3"/>
        <w:rPr>
          <w:lang w:val="en-US"/>
        </w:rPr>
      </w:pPr>
      <w:bookmarkStart w:id="4261" w:name="_Toc315383339"/>
      <w:bookmarkStart w:id="4262" w:name="_Toc377674893"/>
      <w:r w:rsidRPr="00C12011">
        <w:rPr>
          <w:lang w:val="en-US"/>
        </w:rPr>
        <w:t>Symbol structure</w:t>
      </w:r>
      <w:bookmarkEnd w:id="4261"/>
      <w:bookmarkEnd w:id="4262"/>
    </w:p>
    <w:p w:rsidR="00953091" w:rsidRPr="00C12011" w:rsidRDefault="00953091" w:rsidP="00953091">
      <w:pPr>
        <w:pStyle w:val="T"/>
        <w:rPr>
          <w:color w:val="auto"/>
          <w:w w:val="100"/>
        </w:rPr>
      </w:pPr>
      <w:r w:rsidRPr="00C12011">
        <w:rPr>
          <w:color w:val="auto"/>
          <w:w w:val="100"/>
        </w:rPr>
        <w:t>In the BPM-BPSK modulation scheme, a symbol is capable of carrying two bits of information: one bit is used to determine the position of a burst of pulses while an additional bit is used to modulate the phase (polarity) of this same burst.</w:t>
      </w:r>
    </w:p>
    <w:p w:rsidR="00953091" w:rsidRPr="00C12011" w:rsidRDefault="00953091" w:rsidP="00953091">
      <w:pPr>
        <w:pStyle w:val="T"/>
        <w:rPr>
          <w:color w:val="auto"/>
          <w:w w:val="100"/>
        </w:rPr>
      </w:pPr>
      <w:r w:rsidRPr="00C12011">
        <w:rPr>
          <w:color w:val="auto"/>
          <w:w w:val="100"/>
        </w:rPr>
        <w:t xml:space="preserve">The structure and timing of a symbol is illustrated in </w:t>
      </w:r>
      <w:r w:rsidRPr="00C12011">
        <w:rPr>
          <w:color w:val="auto"/>
          <w:w w:val="100"/>
        </w:rPr>
        <w:fldChar w:fldCharType="begin"/>
      </w:r>
      <w:r w:rsidRPr="00C12011">
        <w:rPr>
          <w:color w:val="auto"/>
          <w:w w:val="100"/>
        </w:rPr>
        <w:instrText xml:space="preserve"> REF _Ref287254797 \h  \* MERGEFORMAT </w:instrText>
      </w:r>
      <w:r w:rsidRPr="00C12011">
        <w:rPr>
          <w:color w:val="auto"/>
          <w:w w:val="100"/>
        </w:rPr>
      </w:r>
      <w:r w:rsidRPr="00C12011">
        <w:rPr>
          <w:color w:val="auto"/>
          <w:w w:val="100"/>
        </w:rPr>
        <w:fldChar w:fldCharType="separate"/>
      </w:r>
      <w:r w:rsidRPr="00C12011">
        <w:rPr>
          <w:color w:val="auto"/>
        </w:rPr>
        <w:t xml:space="preserve">Figure </w:t>
      </w:r>
      <w:r w:rsidRPr="00C12011">
        <w:rPr>
          <w:noProof/>
          <w:color w:val="auto"/>
        </w:rPr>
        <w:t>3</w:t>
      </w:r>
      <w:r w:rsidRPr="00C12011">
        <w:rPr>
          <w:color w:val="auto"/>
          <w:w w:val="100"/>
        </w:rPr>
        <w:fldChar w:fldCharType="end"/>
      </w:r>
      <w:r w:rsidRPr="00C12011">
        <w:rPr>
          <w:color w:val="auto"/>
          <w:w w:val="100"/>
        </w:rPr>
        <w:t xml:space="preserve">. Each symbol shall consist of an integer number of possible chip positions, </w:t>
      </w:r>
      <w:proofErr w:type="spellStart"/>
      <w:proofErr w:type="gramStart"/>
      <w:r w:rsidRPr="00C12011">
        <w:rPr>
          <w:i/>
          <w:iCs/>
          <w:color w:val="auto"/>
          <w:w w:val="100"/>
        </w:rPr>
        <w:t>N</w:t>
      </w:r>
      <w:r w:rsidRPr="00C12011">
        <w:rPr>
          <w:i/>
          <w:iCs/>
          <w:color w:val="auto"/>
          <w:w w:val="100"/>
          <w:vertAlign w:val="subscript"/>
        </w:rPr>
        <w:t>c</w:t>
      </w:r>
      <w:proofErr w:type="spellEnd"/>
      <w:proofErr w:type="gramEnd"/>
      <w:r w:rsidRPr="00C12011">
        <w:rPr>
          <w:color w:val="auto"/>
          <w:w w:val="100"/>
        </w:rPr>
        <w:t xml:space="preserve">, each with duration </w:t>
      </w:r>
      <w:proofErr w:type="spellStart"/>
      <w:r w:rsidRPr="00C12011">
        <w:rPr>
          <w:i/>
          <w:iCs/>
          <w:color w:val="auto"/>
          <w:w w:val="100"/>
        </w:rPr>
        <w:t>T</w:t>
      </w:r>
      <w:r w:rsidRPr="00C12011">
        <w:rPr>
          <w:i/>
          <w:iCs/>
          <w:color w:val="auto"/>
          <w:w w:val="100"/>
          <w:vertAlign w:val="subscript"/>
        </w:rPr>
        <w:t>c</w:t>
      </w:r>
      <w:proofErr w:type="spellEnd"/>
      <w:r w:rsidRPr="00C12011">
        <w:rPr>
          <w:color w:val="auto"/>
          <w:w w:val="100"/>
        </w:rPr>
        <w:t xml:space="preserve">. The overall symbol duration denoted by </w:t>
      </w:r>
      <w:proofErr w:type="spellStart"/>
      <w:r w:rsidRPr="00C12011">
        <w:rPr>
          <w:i/>
          <w:iCs/>
          <w:color w:val="auto"/>
          <w:w w:val="100"/>
        </w:rPr>
        <w:t>T</w:t>
      </w:r>
      <w:r w:rsidRPr="00C12011">
        <w:rPr>
          <w:rStyle w:val="Subscript"/>
          <w:i/>
          <w:iCs/>
          <w:color w:val="auto"/>
          <w:w w:val="100"/>
        </w:rPr>
        <w:t>dsym</w:t>
      </w:r>
      <w:proofErr w:type="spellEnd"/>
      <w:r w:rsidRPr="00C12011">
        <w:rPr>
          <w:color w:val="auto"/>
          <w:w w:val="100"/>
        </w:rPr>
        <w:t xml:space="preserve"> is given by </w:t>
      </w:r>
      <w:proofErr w:type="spellStart"/>
      <w:r w:rsidRPr="00C12011">
        <w:rPr>
          <w:i/>
          <w:iCs/>
          <w:color w:val="auto"/>
          <w:w w:val="100"/>
        </w:rPr>
        <w:t>T</w:t>
      </w:r>
      <w:r w:rsidRPr="00C12011">
        <w:rPr>
          <w:rStyle w:val="Subscript"/>
          <w:i/>
          <w:iCs/>
          <w:color w:val="auto"/>
          <w:w w:val="100"/>
        </w:rPr>
        <w:t>dsym</w:t>
      </w:r>
      <w:proofErr w:type="spellEnd"/>
      <w:r w:rsidRPr="00C12011">
        <w:rPr>
          <w:i/>
          <w:iCs/>
          <w:color w:val="auto"/>
          <w:w w:val="100"/>
          <w:vertAlign w:val="subscript"/>
        </w:rPr>
        <w:t xml:space="preserve"> </w:t>
      </w:r>
      <w:r w:rsidRPr="00C12011">
        <w:rPr>
          <w:color w:val="auto"/>
          <w:w w:val="100"/>
        </w:rPr>
        <w:t xml:space="preserve">= </w:t>
      </w:r>
      <w:proofErr w:type="spellStart"/>
      <w:r w:rsidRPr="00C12011">
        <w:rPr>
          <w:i/>
          <w:iCs/>
          <w:color w:val="auto"/>
          <w:w w:val="100"/>
        </w:rPr>
        <w:t>N</w:t>
      </w:r>
      <w:r w:rsidRPr="00C12011">
        <w:rPr>
          <w:i/>
          <w:iCs/>
          <w:color w:val="auto"/>
          <w:w w:val="100"/>
          <w:vertAlign w:val="subscript"/>
        </w:rPr>
        <w:t>c</w:t>
      </w:r>
      <w:r w:rsidRPr="00C12011">
        <w:rPr>
          <w:i/>
          <w:iCs/>
          <w:color w:val="auto"/>
          <w:w w:val="100"/>
        </w:rPr>
        <w:t>T</w:t>
      </w:r>
      <w:r w:rsidRPr="00C12011">
        <w:rPr>
          <w:i/>
          <w:iCs/>
          <w:color w:val="auto"/>
          <w:w w:val="100"/>
          <w:vertAlign w:val="subscript"/>
        </w:rPr>
        <w:t>c</w:t>
      </w:r>
      <w:proofErr w:type="spellEnd"/>
      <w:r w:rsidRPr="00C12011">
        <w:rPr>
          <w:color w:val="auto"/>
          <w:w w:val="100"/>
        </w:rPr>
        <w:t xml:space="preserve">. Furthermore, each symbol is divided into two BPM intervals each with duration </w:t>
      </w:r>
      <w:r w:rsidRPr="00C12011">
        <w:rPr>
          <w:i/>
          <w:iCs/>
          <w:color w:val="auto"/>
          <w:w w:val="100"/>
        </w:rPr>
        <w:t>T</w:t>
      </w:r>
      <w:r w:rsidRPr="00C12011">
        <w:rPr>
          <w:i/>
          <w:iCs/>
          <w:color w:val="auto"/>
          <w:w w:val="100"/>
          <w:vertAlign w:val="subscript"/>
        </w:rPr>
        <w:t>BPM</w:t>
      </w:r>
      <w:r w:rsidRPr="00C12011">
        <w:rPr>
          <w:i/>
          <w:iCs/>
          <w:color w:val="auto"/>
          <w:w w:val="100"/>
          <w:sz w:val="14"/>
          <w:szCs w:val="14"/>
        </w:rPr>
        <w:t xml:space="preserve"> </w:t>
      </w:r>
      <w:r w:rsidRPr="00C12011">
        <w:rPr>
          <w:color w:val="auto"/>
          <w:w w:val="100"/>
        </w:rPr>
        <w:t>=</w:t>
      </w:r>
      <w:proofErr w:type="spellStart"/>
      <w:r w:rsidRPr="00C12011">
        <w:rPr>
          <w:i/>
          <w:iCs/>
          <w:color w:val="auto"/>
          <w:w w:val="100"/>
        </w:rPr>
        <w:t>T</w:t>
      </w:r>
      <w:r w:rsidRPr="00C12011">
        <w:rPr>
          <w:rStyle w:val="Subscript"/>
          <w:i/>
          <w:iCs/>
          <w:color w:val="auto"/>
          <w:w w:val="100"/>
        </w:rPr>
        <w:t>dsym</w:t>
      </w:r>
      <w:proofErr w:type="spellEnd"/>
      <w:r w:rsidRPr="00C12011">
        <w:rPr>
          <w:i/>
          <w:iCs/>
          <w:color w:val="auto"/>
          <w:w w:val="100"/>
          <w:sz w:val="14"/>
          <w:szCs w:val="14"/>
        </w:rPr>
        <w:t xml:space="preserve"> </w:t>
      </w:r>
      <w:r w:rsidRPr="00C12011">
        <w:rPr>
          <w:color w:val="auto"/>
          <w:w w:val="100"/>
        </w:rPr>
        <w:t>/2, which enables binary position modulation.</w:t>
      </w:r>
    </w:p>
    <w:p w:rsidR="00953091" w:rsidRPr="00C12011" w:rsidRDefault="00953091" w:rsidP="00953091">
      <w:pPr>
        <w:pStyle w:val="T"/>
        <w:rPr>
          <w:color w:val="auto"/>
          <w:w w:val="100"/>
        </w:rPr>
      </w:pPr>
      <w:r w:rsidRPr="00C12011">
        <w:rPr>
          <w:color w:val="auto"/>
          <w:w w:val="100"/>
        </w:rPr>
        <w:t xml:space="preserve">A burst is formed by grouping </w:t>
      </w:r>
      <w:proofErr w:type="spellStart"/>
      <w:r w:rsidRPr="00C12011">
        <w:rPr>
          <w:i/>
          <w:iCs/>
          <w:color w:val="auto"/>
          <w:w w:val="100"/>
        </w:rPr>
        <w:t>N</w:t>
      </w:r>
      <w:r w:rsidRPr="00C12011">
        <w:rPr>
          <w:i/>
          <w:iCs/>
          <w:color w:val="auto"/>
          <w:w w:val="100"/>
          <w:vertAlign w:val="subscript"/>
        </w:rPr>
        <w:t>cpb</w:t>
      </w:r>
      <w:proofErr w:type="spellEnd"/>
      <w:r w:rsidRPr="00C12011">
        <w:rPr>
          <w:color w:val="auto"/>
          <w:w w:val="100"/>
        </w:rPr>
        <w:t xml:space="preserve"> consecutive chips and has duration </w:t>
      </w:r>
      <w:proofErr w:type="spellStart"/>
      <w:r w:rsidRPr="00C12011">
        <w:rPr>
          <w:i/>
          <w:iCs/>
          <w:color w:val="auto"/>
          <w:w w:val="100"/>
        </w:rPr>
        <w:t>T</w:t>
      </w:r>
      <w:r w:rsidRPr="00C12011">
        <w:rPr>
          <w:i/>
          <w:iCs/>
          <w:color w:val="auto"/>
          <w:w w:val="100"/>
          <w:vertAlign w:val="subscript"/>
        </w:rPr>
        <w:t>burst</w:t>
      </w:r>
      <w:proofErr w:type="spellEnd"/>
      <w:r w:rsidRPr="00C12011">
        <w:rPr>
          <w:color w:val="auto"/>
          <w:w w:val="100"/>
        </w:rPr>
        <w:t xml:space="preserve"> = </w:t>
      </w:r>
      <w:proofErr w:type="spellStart"/>
      <w:r w:rsidRPr="00C12011">
        <w:rPr>
          <w:i/>
          <w:iCs/>
          <w:color w:val="auto"/>
          <w:w w:val="100"/>
        </w:rPr>
        <w:t>N</w:t>
      </w:r>
      <w:r w:rsidRPr="00C12011">
        <w:rPr>
          <w:i/>
          <w:iCs/>
          <w:color w:val="auto"/>
          <w:w w:val="100"/>
          <w:vertAlign w:val="subscript"/>
        </w:rPr>
        <w:t>cpb</w:t>
      </w:r>
      <w:r w:rsidRPr="00C12011">
        <w:rPr>
          <w:i/>
          <w:iCs/>
          <w:color w:val="auto"/>
          <w:w w:val="100"/>
        </w:rPr>
        <w:t>T</w:t>
      </w:r>
      <w:r w:rsidRPr="00C12011">
        <w:rPr>
          <w:i/>
          <w:iCs/>
          <w:color w:val="auto"/>
          <w:w w:val="100"/>
          <w:vertAlign w:val="subscript"/>
        </w:rPr>
        <w:t>c</w:t>
      </w:r>
      <w:proofErr w:type="spellEnd"/>
      <w:r w:rsidRPr="00C12011">
        <w:rPr>
          <w:color w:val="auto"/>
          <w:w w:val="100"/>
        </w:rPr>
        <w:t>. The location of the burst in either the first half or second half of the symbol indicates one bit of information. Additionally, the phase of the burst (either –1 or +1) is used to indicate a second bit of information.</w:t>
      </w:r>
    </w:p>
    <w:p w:rsidR="00953091" w:rsidRPr="00C12011" w:rsidRDefault="00953091" w:rsidP="00953091">
      <w:pPr>
        <w:pStyle w:val="T"/>
        <w:rPr>
          <w:color w:val="auto"/>
          <w:w w:val="100"/>
        </w:rPr>
      </w:pPr>
      <w:r w:rsidRPr="00C12011">
        <w:rPr>
          <w:color w:val="auto"/>
          <w:w w:val="100"/>
        </w:rPr>
        <w:t xml:space="preserve">In each symbol interval, a single burst event shall be transmitted. The fact that burst duration is typically much shorter than the BPM duration, i.e., </w:t>
      </w:r>
      <w:proofErr w:type="spellStart"/>
      <w:r w:rsidRPr="00C12011">
        <w:rPr>
          <w:i/>
          <w:iCs/>
          <w:color w:val="auto"/>
          <w:w w:val="100"/>
        </w:rPr>
        <w:t>T</w:t>
      </w:r>
      <w:r w:rsidRPr="00C12011">
        <w:rPr>
          <w:i/>
          <w:iCs/>
          <w:color w:val="auto"/>
          <w:w w:val="100"/>
          <w:vertAlign w:val="subscript"/>
        </w:rPr>
        <w:t>burst</w:t>
      </w:r>
      <w:proofErr w:type="spellEnd"/>
      <w:r w:rsidRPr="00C12011">
        <w:rPr>
          <w:color w:val="auto"/>
          <w:w w:val="100"/>
        </w:rPr>
        <w:t xml:space="preserve"> &lt;&lt; </w:t>
      </w:r>
      <w:r w:rsidRPr="00C12011">
        <w:rPr>
          <w:i/>
          <w:iCs/>
          <w:color w:val="auto"/>
          <w:w w:val="100"/>
        </w:rPr>
        <w:t>T</w:t>
      </w:r>
      <w:r w:rsidRPr="00C12011">
        <w:rPr>
          <w:i/>
          <w:iCs/>
          <w:color w:val="auto"/>
          <w:w w:val="100"/>
          <w:vertAlign w:val="subscript"/>
        </w:rPr>
        <w:t>BPM</w:t>
      </w:r>
      <w:r w:rsidRPr="00C12011">
        <w:rPr>
          <w:color w:val="auto"/>
          <w:w w:val="100"/>
        </w:rPr>
        <w:t xml:space="preserve">, provides for some multi-user access interference rejection in the form of time hopping. The total number of burst durations per symbol, </w:t>
      </w:r>
      <w:proofErr w:type="spellStart"/>
      <w:r w:rsidRPr="00C12011">
        <w:rPr>
          <w:i/>
          <w:iCs/>
          <w:color w:val="auto"/>
          <w:w w:val="100"/>
        </w:rPr>
        <w:t>N</w:t>
      </w:r>
      <w:r w:rsidRPr="00C12011">
        <w:rPr>
          <w:i/>
          <w:iCs/>
          <w:color w:val="auto"/>
          <w:w w:val="100"/>
          <w:vertAlign w:val="subscript"/>
        </w:rPr>
        <w:t>burst</w:t>
      </w:r>
      <w:proofErr w:type="spellEnd"/>
      <w:r w:rsidRPr="00C12011">
        <w:rPr>
          <w:color w:val="auto"/>
          <w:w w:val="100"/>
        </w:rPr>
        <w:t xml:space="preserve">, is given by </w:t>
      </w:r>
      <w:proofErr w:type="spellStart"/>
      <w:r w:rsidRPr="00C12011">
        <w:rPr>
          <w:i/>
          <w:iCs/>
          <w:color w:val="auto"/>
          <w:w w:val="100"/>
        </w:rPr>
        <w:t>N</w:t>
      </w:r>
      <w:r w:rsidRPr="00C12011">
        <w:rPr>
          <w:i/>
          <w:iCs/>
          <w:color w:val="auto"/>
          <w:w w:val="100"/>
          <w:vertAlign w:val="subscript"/>
        </w:rPr>
        <w:t>burst</w:t>
      </w:r>
      <w:proofErr w:type="spellEnd"/>
      <w:r w:rsidRPr="00C12011">
        <w:rPr>
          <w:color w:val="auto"/>
          <w:w w:val="100"/>
        </w:rPr>
        <w:t xml:space="preserve"> = </w:t>
      </w:r>
      <w:proofErr w:type="spellStart"/>
      <w:r w:rsidRPr="00C12011">
        <w:rPr>
          <w:i/>
          <w:iCs/>
          <w:color w:val="auto"/>
          <w:w w:val="100"/>
        </w:rPr>
        <w:t>T</w:t>
      </w:r>
      <w:r w:rsidRPr="00C12011">
        <w:rPr>
          <w:rStyle w:val="Subscript"/>
          <w:i/>
          <w:iCs/>
          <w:color w:val="auto"/>
          <w:w w:val="100"/>
        </w:rPr>
        <w:t>dsym</w:t>
      </w:r>
      <w:proofErr w:type="spellEnd"/>
      <w:r w:rsidRPr="00C12011">
        <w:rPr>
          <w:i/>
          <w:iCs/>
          <w:color w:val="auto"/>
          <w:w w:val="100"/>
          <w:sz w:val="14"/>
          <w:szCs w:val="14"/>
        </w:rPr>
        <w:t xml:space="preserve"> </w:t>
      </w:r>
      <w:r w:rsidRPr="00C12011">
        <w:rPr>
          <w:color w:val="auto"/>
          <w:w w:val="100"/>
        </w:rPr>
        <w:t>/</w:t>
      </w:r>
      <w:proofErr w:type="spellStart"/>
      <w:r w:rsidRPr="00C12011">
        <w:rPr>
          <w:i/>
          <w:iCs/>
          <w:color w:val="auto"/>
          <w:w w:val="100"/>
        </w:rPr>
        <w:t>T</w:t>
      </w:r>
      <w:r w:rsidRPr="00C12011">
        <w:rPr>
          <w:i/>
          <w:iCs/>
          <w:color w:val="auto"/>
          <w:w w:val="100"/>
          <w:vertAlign w:val="subscript"/>
        </w:rPr>
        <w:t>burst</w:t>
      </w:r>
      <w:proofErr w:type="spellEnd"/>
      <w:r w:rsidRPr="00C12011">
        <w:rPr>
          <w:color w:val="auto"/>
          <w:w w:val="100"/>
        </w:rPr>
        <w:t xml:space="preserve">. In order to limit the amount of inter-symbol interference caused by multipath, only the first half of each </w:t>
      </w:r>
      <w:r w:rsidRPr="00C12011">
        <w:rPr>
          <w:i/>
          <w:iCs/>
          <w:color w:val="auto"/>
          <w:w w:val="100"/>
        </w:rPr>
        <w:t>T</w:t>
      </w:r>
      <w:r w:rsidRPr="00C12011">
        <w:rPr>
          <w:i/>
          <w:iCs/>
          <w:color w:val="auto"/>
          <w:w w:val="100"/>
          <w:vertAlign w:val="subscript"/>
        </w:rPr>
        <w:t>BPM</w:t>
      </w:r>
      <w:r w:rsidRPr="00C12011">
        <w:rPr>
          <w:color w:val="auto"/>
          <w:w w:val="100"/>
        </w:rPr>
        <w:t xml:space="preserve"> period shall contain a burst. Therefore, only the first </w:t>
      </w:r>
      <w:proofErr w:type="spellStart"/>
      <w:r w:rsidRPr="00C12011">
        <w:rPr>
          <w:i/>
          <w:iCs/>
          <w:color w:val="auto"/>
          <w:w w:val="100"/>
        </w:rPr>
        <w:t>N</w:t>
      </w:r>
      <w:r w:rsidRPr="00C12011">
        <w:rPr>
          <w:i/>
          <w:iCs/>
          <w:color w:val="auto"/>
          <w:w w:val="100"/>
          <w:vertAlign w:val="subscript"/>
        </w:rPr>
        <w:t>hop</w:t>
      </w:r>
      <w:proofErr w:type="spellEnd"/>
      <w:r w:rsidRPr="00C12011">
        <w:rPr>
          <w:color w:val="auto"/>
          <w:w w:val="100"/>
        </w:rPr>
        <w:t xml:space="preserve">= </w:t>
      </w:r>
      <w:proofErr w:type="spellStart"/>
      <w:r w:rsidRPr="00C12011">
        <w:rPr>
          <w:i/>
          <w:iCs/>
          <w:color w:val="auto"/>
          <w:w w:val="100"/>
        </w:rPr>
        <w:t>N</w:t>
      </w:r>
      <w:r w:rsidRPr="00C12011">
        <w:rPr>
          <w:i/>
          <w:iCs/>
          <w:color w:val="auto"/>
          <w:w w:val="100"/>
          <w:vertAlign w:val="subscript"/>
        </w:rPr>
        <w:t>burst</w:t>
      </w:r>
      <w:proofErr w:type="spellEnd"/>
      <w:r w:rsidRPr="00C12011">
        <w:rPr>
          <w:color w:val="auto"/>
          <w:w w:val="100"/>
        </w:rPr>
        <w:t xml:space="preserve">/4 possible burst positions are candidate hopping burst positions within each BPM interval. Each burst position can be varied on a symbol-to-symbol basis according to a time hopping code as described in </w:t>
      </w:r>
      <w:r w:rsidRPr="00C12011">
        <w:rPr>
          <w:color w:val="auto"/>
          <w:w w:val="100"/>
        </w:rPr>
        <w:fldChar w:fldCharType="begin"/>
      </w:r>
      <w:r w:rsidRPr="00C12011">
        <w:rPr>
          <w:color w:val="auto"/>
          <w:w w:val="100"/>
        </w:rPr>
        <w:instrText xml:space="preserve"> REF _Ref287254902 \w \h  \* MERGEFORMAT </w:instrText>
      </w:r>
      <w:r w:rsidRPr="00C12011">
        <w:rPr>
          <w:color w:val="auto"/>
          <w:w w:val="100"/>
        </w:rPr>
      </w:r>
      <w:r w:rsidRPr="00C12011">
        <w:rPr>
          <w:color w:val="auto"/>
          <w:w w:val="100"/>
        </w:rPr>
        <w:fldChar w:fldCharType="separate"/>
      </w:r>
      <w:r w:rsidRPr="00C12011">
        <w:rPr>
          <w:color w:val="auto"/>
          <w:w w:val="100"/>
        </w:rPr>
        <w:t>2.3</w:t>
      </w:r>
      <w:r w:rsidRPr="00C12011">
        <w:rPr>
          <w:color w:val="auto"/>
          <w:w w:val="100"/>
        </w:rPr>
        <w:fldChar w:fldCharType="end"/>
      </w:r>
      <w:r w:rsidRPr="00C12011">
        <w:rPr>
          <w:color w:val="auto"/>
          <w:w w:val="100"/>
        </w:rPr>
        <w:t xml:space="preserve">. </w:t>
      </w:r>
    </w:p>
    <w:p w:rsidR="00953091" w:rsidRPr="00C12011" w:rsidRDefault="00953091" w:rsidP="00953091">
      <w:pPr>
        <w:rPr>
          <w:lang w:val="en-US"/>
        </w:rPr>
      </w:pPr>
    </w:p>
    <w:p w:rsidR="00953091" w:rsidRPr="00C12011" w:rsidRDefault="00953091" w:rsidP="00953091">
      <w:pPr>
        <w:pStyle w:val="Tabletitle"/>
        <w:ind w:left="880"/>
        <w:rPr>
          <w:rFonts w:ascii="Times New Roman" w:hAnsi="Times New Roman"/>
          <w:lang w:val="en-US"/>
        </w:rPr>
      </w:pPr>
      <w:bookmarkStart w:id="4263" w:name="_Ref289850643"/>
      <w:r w:rsidRPr="00C12011">
        <w:rPr>
          <w:rFonts w:ascii="Times New Roman" w:hAnsi="Times New Roman"/>
          <w:lang w:val="en-US"/>
        </w:rPr>
        <w:lastRenderedPageBreak/>
        <w:t xml:space="preserve">Table </w:t>
      </w:r>
      <w:r w:rsidRPr="00C12011">
        <w:rPr>
          <w:rFonts w:ascii="Times New Roman" w:hAnsi="Times New Roman"/>
          <w:lang w:val="en-US"/>
        </w:rPr>
        <w:fldChar w:fldCharType="begin"/>
      </w:r>
      <w:r w:rsidRPr="00C12011">
        <w:rPr>
          <w:rFonts w:ascii="Times New Roman" w:hAnsi="Times New Roman"/>
          <w:lang w:val="en-US"/>
        </w:rPr>
        <w:instrText xml:space="preserve"> SEQ Table \* ARABIC </w:instrText>
      </w:r>
      <w:r w:rsidRPr="00C12011">
        <w:rPr>
          <w:rFonts w:ascii="Times New Roman" w:hAnsi="Times New Roman"/>
          <w:lang w:val="en-US"/>
        </w:rPr>
        <w:fldChar w:fldCharType="separate"/>
      </w:r>
      <w:r w:rsidRPr="00C12011">
        <w:rPr>
          <w:rFonts w:ascii="Times New Roman" w:hAnsi="Times New Roman"/>
          <w:noProof/>
          <w:lang w:val="en-US"/>
        </w:rPr>
        <w:t>2</w:t>
      </w:r>
      <w:r w:rsidRPr="00C12011">
        <w:rPr>
          <w:rFonts w:ascii="Times New Roman" w:hAnsi="Times New Roman"/>
          <w:lang w:val="en-US"/>
        </w:rPr>
        <w:fldChar w:fldCharType="end"/>
      </w:r>
      <w:bookmarkEnd w:id="4263"/>
      <w:r w:rsidRPr="00C12011">
        <w:rPr>
          <w:rFonts w:ascii="Times New Roman" w:hAnsi="Times New Roman"/>
          <w:lang w:val="en-US"/>
        </w:rPr>
        <w:t xml:space="preserve"> –mapping of header bits, data bits and tail bits onto symbols with Viterbi rate 1</w:t>
      </w:r>
    </w:p>
    <w:p w:rsidR="00953091" w:rsidRPr="006975DC" w:rsidRDefault="00953091" w:rsidP="00953091">
      <w:pPr>
        <w:pStyle w:val="T"/>
        <w:jc w:val="center"/>
        <w:rPr>
          <w:color w:val="0000FF"/>
          <w:w w:val="100"/>
        </w:rPr>
      </w:pPr>
      <w:r w:rsidRPr="006975DC">
        <w:rPr>
          <w:noProof/>
          <w:color w:val="0000FF"/>
          <w:lang w:eastAsia="zh-CN"/>
        </w:rPr>
        <w:drawing>
          <wp:inline distT="0" distB="0" distL="0" distR="0" wp14:anchorId="73323843" wp14:editId="68A560BE">
            <wp:extent cx="4612640" cy="4107815"/>
            <wp:effectExtent l="0" t="0" r="0" b="6985"/>
            <wp:docPr id="29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612640" cy="4107815"/>
                    </a:xfrm>
                    <a:prstGeom prst="rect">
                      <a:avLst/>
                    </a:prstGeom>
                    <a:noFill/>
                    <a:ln>
                      <a:noFill/>
                    </a:ln>
                  </pic:spPr>
                </pic:pic>
              </a:graphicData>
            </a:graphic>
          </wp:inline>
        </w:drawing>
      </w:r>
    </w:p>
    <w:p w:rsidR="00953091" w:rsidRPr="00C12011" w:rsidRDefault="00953091" w:rsidP="00953091">
      <w:pPr>
        <w:pStyle w:val="T"/>
        <w:rPr>
          <w:color w:val="auto"/>
          <w:w w:val="100"/>
        </w:rPr>
      </w:pPr>
    </w:p>
    <w:p w:rsidR="00953091" w:rsidRPr="00C12011" w:rsidRDefault="00953091" w:rsidP="009C74CB">
      <w:pPr>
        <w:pStyle w:val="Heading3"/>
        <w:rPr>
          <w:lang w:val="en-US"/>
        </w:rPr>
      </w:pPr>
      <w:bookmarkStart w:id="4264" w:name="_Toc315383340"/>
      <w:bookmarkStart w:id="4265" w:name="_Toc377674894"/>
      <w:r w:rsidRPr="00C12011">
        <w:rPr>
          <w:lang w:val="en-US"/>
        </w:rPr>
        <w:t>PSDU timing parameters</w:t>
      </w:r>
      <w:bookmarkEnd w:id="4264"/>
      <w:bookmarkEnd w:id="4265"/>
    </w:p>
    <w:p w:rsidR="00953091" w:rsidRPr="00C12011" w:rsidRDefault="00953091" w:rsidP="00953091">
      <w:pPr>
        <w:pStyle w:val="T"/>
        <w:rPr>
          <w:color w:val="auto"/>
          <w:w w:val="100"/>
        </w:rPr>
      </w:pPr>
      <w:r w:rsidRPr="00C12011">
        <w:rPr>
          <w:color w:val="auto"/>
          <w:w w:val="100"/>
        </w:rPr>
        <w:t xml:space="preserve">The PSDU rate-dependent parameters and timing-related parameters are summarized in </w:t>
      </w:r>
      <w:r w:rsidRPr="00C12011">
        <w:rPr>
          <w:color w:val="auto"/>
          <w:w w:val="100"/>
        </w:rPr>
        <w:fldChar w:fldCharType="begin"/>
      </w:r>
      <w:r w:rsidRPr="00C12011">
        <w:rPr>
          <w:color w:val="auto"/>
          <w:w w:val="100"/>
        </w:rPr>
        <w:instrText xml:space="preserve"> REF _Ref287255255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3</w:t>
      </w:r>
      <w:r w:rsidRPr="00C12011">
        <w:rPr>
          <w:color w:val="auto"/>
          <w:w w:val="100"/>
        </w:rPr>
        <w:fldChar w:fldCharType="end"/>
      </w:r>
      <w:r w:rsidRPr="00C12011">
        <w:rPr>
          <w:color w:val="auto"/>
          <w:w w:val="100"/>
        </w:rPr>
        <w:t>. Within each channel {0:15}, the peak PRF shall be 499.2</w:t>
      </w:r>
      <w:r w:rsidRPr="00C12011">
        <w:rPr>
          <w:color w:val="auto"/>
        </w:rPr>
        <w:t> </w:t>
      </w:r>
      <w:proofErr w:type="spellStart"/>
      <w:r w:rsidRPr="00C12011">
        <w:rPr>
          <w:color w:val="auto"/>
          <w:w w:val="100"/>
        </w:rPr>
        <w:t>MHz.</w:t>
      </w:r>
      <w:proofErr w:type="spellEnd"/>
      <w:r w:rsidRPr="00C12011">
        <w:rPr>
          <w:color w:val="auto"/>
          <w:w w:val="100"/>
        </w:rPr>
        <w:t xml:space="preserve"> This rate corresponds to the highest frequency at which a compliant transmitter shall emit pulses. Additionally, the mean PRF is defined as the total number of pulses emitted during a symbol period divided by the length of the symbol duration. During the SHR preamble portion of a UWB frame, the peak and mean PRFs are essentially the same since pulses are emitted uniformly during each preamble symbol. During the data portion of a PPDU, however, the peak and mean PRFs differ due to the grouping of pulses into consecutive chip durations.</w:t>
      </w:r>
    </w:p>
    <w:p w:rsidR="00953091" w:rsidRPr="00C12011" w:rsidRDefault="00953091" w:rsidP="00953091">
      <w:pPr>
        <w:pStyle w:val="T"/>
        <w:rPr>
          <w:color w:val="auto"/>
          <w:w w:val="100"/>
        </w:rPr>
      </w:pPr>
      <w:r w:rsidRPr="00C12011">
        <w:rPr>
          <w:color w:val="auto"/>
          <w:w w:val="100"/>
        </w:rPr>
        <w:t>There are two possible preamble code lengths (31 or 127) and two mean PRFs (15.6</w:t>
      </w:r>
      <w:r w:rsidRPr="00C12011">
        <w:rPr>
          <w:color w:val="auto"/>
        </w:rPr>
        <w:t> </w:t>
      </w:r>
      <w:r w:rsidRPr="00C12011">
        <w:rPr>
          <w:color w:val="auto"/>
          <w:w w:val="100"/>
        </w:rPr>
        <w:t>MHz or 62.4</w:t>
      </w:r>
      <w:r w:rsidRPr="00C12011">
        <w:rPr>
          <w:color w:val="auto"/>
        </w:rPr>
        <w:t> </w:t>
      </w:r>
      <w:r w:rsidRPr="00C12011">
        <w:rPr>
          <w:color w:val="auto"/>
          <w:w w:val="100"/>
        </w:rPr>
        <w:t>MHz). A compliant device shall implement support for the preamble code length of 31 and the 15.6</w:t>
      </w:r>
      <w:r w:rsidRPr="00C12011">
        <w:rPr>
          <w:color w:val="auto"/>
        </w:rPr>
        <w:t> </w:t>
      </w:r>
      <w:r w:rsidRPr="00C12011">
        <w:rPr>
          <w:color w:val="auto"/>
          <w:w w:val="100"/>
        </w:rPr>
        <w:t xml:space="preserve">MHz mean PRFs for the PSDU as depicted in </w:t>
      </w:r>
      <w:r w:rsidRPr="00C12011">
        <w:rPr>
          <w:color w:val="auto"/>
          <w:w w:val="100"/>
        </w:rPr>
        <w:fldChar w:fldCharType="begin"/>
      </w:r>
      <w:r w:rsidRPr="00C12011">
        <w:rPr>
          <w:color w:val="auto"/>
          <w:w w:val="100"/>
        </w:rPr>
        <w:instrText xml:space="preserve"> REF _Ref287255255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3</w:t>
      </w:r>
      <w:r w:rsidRPr="00C12011">
        <w:rPr>
          <w:color w:val="auto"/>
          <w:w w:val="100"/>
        </w:rPr>
        <w:fldChar w:fldCharType="end"/>
      </w:r>
      <w:r w:rsidRPr="00C12011">
        <w:rPr>
          <w:color w:val="auto"/>
          <w:w w:val="100"/>
        </w:rPr>
        <w:t>. The use of the length 127 code is optional; when implemented, the mean PRF of the PSDU shall be 62.4</w:t>
      </w:r>
      <w:r w:rsidRPr="00C12011">
        <w:rPr>
          <w:color w:val="auto"/>
        </w:rPr>
        <w:t> </w:t>
      </w:r>
      <w:proofErr w:type="spellStart"/>
      <w:r w:rsidRPr="00C12011">
        <w:rPr>
          <w:color w:val="auto"/>
          <w:w w:val="100"/>
        </w:rPr>
        <w:t>MHz.</w:t>
      </w:r>
      <w:proofErr w:type="spellEnd"/>
    </w:p>
    <w:p w:rsidR="00953091" w:rsidRPr="00C12011" w:rsidRDefault="00953091" w:rsidP="00953091">
      <w:pPr>
        <w:pStyle w:val="T"/>
        <w:rPr>
          <w:color w:val="auto"/>
          <w:w w:val="100"/>
        </w:rPr>
      </w:pPr>
      <w:r w:rsidRPr="00C12011">
        <w:rPr>
          <w:color w:val="auto"/>
          <w:w w:val="100"/>
        </w:rPr>
        <w:t>UWB channels {4, 7, 11, and 15} are all optional channels and are differentiated from other UWB channels by the larger bandwidth (&gt;</w:t>
      </w:r>
      <w:r w:rsidRPr="00C12011">
        <w:rPr>
          <w:color w:val="auto"/>
        </w:rPr>
        <w:t> </w:t>
      </w:r>
      <w:r w:rsidRPr="00C12011">
        <w:rPr>
          <w:color w:val="auto"/>
          <w:w w:val="100"/>
        </w:rPr>
        <w:t>500</w:t>
      </w:r>
      <w:r w:rsidRPr="00C12011">
        <w:rPr>
          <w:color w:val="auto"/>
        </w:rPr>
        <w:t> </w:t>
      </w:r>
      <w:r w:rsidRPr="00C12011">
        <w:rPr>
          <w:color w:val="auto"/>
          <w:w w:val="100"/>
        </w:rPr>
        <w:t xml:space="preserve">MHz) of the transmitted signals. These channels overlap the lower bandwidth channels. The larger bandwidth enables devices operating in these channels to transmit at a higher power (for fixed PSD constraints), and thus they may achieve longer communication range. The larger bandwidth pulses offer enhanced multipath resistance. Additionally, larger bandwidth leads to more accurate range estimates. The admissible data rates, preamble code lengths, PRFs, and modulation timing parameters are listed in </w:t>
      </w:r>
      <w:r w:rsidRPr="00C12011">
        <w:rPr>
          <w:color w:val="auto"/>
          <w:w w:val="100"/>
        </w:rPr>
        <w:fldChar w:fldCharType="begin"/>
      </w:r>
      <w:r w:rsidRPr="00C12011">
        <w:rPr>
          <w:color w:val="auto"/>
          <w:w w:val="100"/>
        </w:rPr>
        <w:instrText xml:space="preserve"> REF _Ref287255255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3</w:t>
      </w:r>
      <w:r w:rsidRPr="00C12011">
        <w:rPr>
          <w:color w:val="auto"/>
          <w:w w:val="100"/>
        </w:rPr>
        <w:fldChar w:fldCharType="end"/>
      </w:r>
      <w:r w:rsidRPr="00C12011">
        <w:rPr>
          <w:color w:val="auto"/>
          <w:w w:val="100"/>
        </w:rPr>
        <w:t xml:space="preserve">.  Each UWB channel allows for several data rates that are obtained by modifying the number of chips within a burst while the total number of possible burst positions remains constant. Therefore, the symbol duration, </w:t>
      </w:r>
      <w:proofErr w:type="spellStart"/>
      <w:r w:rsidRPr="00C12011">
        <w:rPr>
          <w:i/>
          <w:iCs/>
          <w:color w:val="auto"/>
          <w:w w:val="100"/>
        </w:rPr>
        <w:t>T</w:t>
      </w:r>
      <w:r w:rsidRPr="00C12011">
        <w:rPr>
          <w:rStyle w:val="Subscript"/>
          <w:i/>
          <w:iCs/>
          <w:color w:val="auto"/>
          <w:w w:val="100"/>
        </w:rPr>
        <w:t>dsym</w:t>
      </w:r>
      <w:proofErr w:type="spellEnd"/>
      <w:r w:rsidRPr="00C12011">
        <w:rPr>
          <w:color w:val="auto"/>
          <w:w w:val="100"/>
        </w:rPr>
        <w:t>, changes to obtain the stated symbol rate and bit rates.</w:t>
      </w:r>
    </w:p>
    <w:p w:rsidR="00953091" w:rsidRPr="006975DC" w:rsidRDefault="00953091" w:rsidP="00953091">
      <w:pPr>
        <w:pStyle w:val="T"/>
        <w:rPr>
          <w:color w:val="0000FF"/>
          <w:w w:val="100"/>
        </w:rPr>
      </w:pPr>
    </w:p>
    <w:p w:rsidR="00953091" w:rsidRPr="006975DC" w:rsidRDefault="00953091" w:rsidP="00953091">
      <w:pPr>
        <w:pStyle w:val="T"/>
        <w:keepLines/>
        <w:rPr>
          <w:color w:val="0000FF"/>
          <w:w w:val="100"/>
        </w:rPr>
      </w:pPr>
      <w:r w:rsidRPr="006975DC">
        <w:rPr>
          <w:noProof/>
          <w:color w:val="0000FF"/>
          <w:lang w:eastAsia="zh-CN"/>
        </w:rPr>
        <w:drawing>
          <wp:inline distT="0" distB="0" distL="0" distR="0" wp14:anchorId="2B7D4359" wp14:editId="7F8D7D80">
            <wp:extent cx="6189345" cy="1945005"/>
            <wp:effectExtent l="0" t="0" r="1905" b="0"/>
            <wp:docPr id="29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6189345" cy="1945005"/>
                    </a:xfrm>
                    <a:prstGeom prst="rect">
                      <a:avLst/>
                    </a:prstGeom>
                    <a:noFill/>
                    <a:ln>
                      <a:noFill/>
                    </a:ln>
                  </pic:spPr>
                </pic:pic>
              </a:graphicData>
            </a:graphic>
          </wp:inline>
        </w:drawing>
      </w:r>
    </w:p>
    <w:p w:rsidR="00953091" w:rsidRPr="00C12011" w:rsidRDefault="00953091" w:rsidP="00953091">
      <w:pPr>
        <w:pStyle w:val="Figuretitle"/>
        <w:rPr>
          <w:rFonts w:ascii="Times New Roman" w:hAnsi="Times New Roman"/>
          <w:lang w:val="en-US"/>
        </w:rPr>
      </w:pPr>
      <w:bookmarkStart w:id="4266" w:name="_Ref287254797"/>
      <w:r w:rsidRPr="00C12011">
        <w:rPr>
          <w:rFonts w:ascii="Times New Roman" w:hAnsi="Times New Roman"/>
          <w:lang w:val="en-US"/>
        </w:rPr>
        <w:t xml:space="preserve">Figure </w:t>
      </w:r>
      <w:r w:rsidRPr="00C12011">
        <w:rPr>
          <w:rFonts w:ascii="Times New Roman" w:hAnsi="Times New Roman"/>
          <w:lang w:val="en-US"/>
        </w:rPr>
        <w:fldChar w:fldCharType="begin"/>
      </w:r>
      <w:r w:rsidRPr="00C12011">
        <w:rPr>
          <w:rFonts w:ascii="Times New Roman" w:hAnsi="Times New Roman"/>
          <w:lang w:val="en-US"/>
        </w:rPr>
        <w:instrText xml:space="preserve"> SEQ Figure \* ARABIC </w:instrText>
      </w:r>
      <w:r w:rsidRPr="00C12011">
        <w:rPr>
          <w:rFonts w:ascii="Times New Roman" w:hAnsi="Times New Roman"/>
          <w:lang w:val="en-US"/>
        </w:rPr>
        <w:fldChar w:fldCharType="separate"/>
      </w:r>
      <w:r w:rsidRPr="00C12011">
        <w:rPr>
          <w:rFonts w:ascii="Times New Roman" w:hAnsi="Times New Roman"/>
          <w:noProof/>
          <w:lang w:val="en-US"/>
        </w:rPr>
        <w:t>3</w:t>
      </w:r>
      <w:r w:rsidRPr="00C12011">
        <w:rPr>
          <w:rFonts w:ascii="Times New Roman" w:hAnsi="Times New Roman"/>
          <w:lang w:val="en-US"/>
        </w:rPr>
        <w:fldChar w:fldCharType="end"/>
      </w:r>
      <w:bookmarkEnd w:id="4266"/>
      <w:r w:rsidRPr="00C12011">
        <w:rPr>
          <w:rFonts w:ascii="Times New Roman" w:hAnsi="Times New Roman"/>
          <w:lang w:val="en-US"/>
        </w:rPr>
        <w:t xml:space="preserve"> – symbol structure</w:t>
      </w:r>
    </w:p>
    <w:p w:rsidR="00953091" w:rsidRPr="00C12011" w:rsidRDefault="00953091" w:rsidP="00953091">
      <w:pPr>
        <w:pStyle w:val="TableTitle0"/>
        <w:widowControl/>
        <w:rPr>
          <w:rFonts w:ascii="Times New Roman" w:hAnsi="Times New Roman" w:cs="Times New Roman"/>
          <w:color w:val="auto"/>
          <w:w w:val="100"/>
        </w:rPr>
      </w:pPr>
    </w:p>
    <w:p w:rsidR="00953091" w:rsidRPr="00C12011" w:rsidRDefault="00953091" w:rsidP="00953091">
      <w:pPr>
        <w:pStyle w:val="Tabletitle"/>
        <w:ind w:left="880"/>
        <w:rPr>
          <w:rFonts w:ascii="Times New Roman" w:hAnsi="Times New Roman"/>
          <w:lang w:val="en-US"/>
        </w:rPr>
      </w:pPr>
      <w:bookmarkStart w:id="4267" w:name="_Ref287255255"/>
      <w:bookmarkStart w:id="4268" w:name="_Ref287253690"/>
      <w:r w:rsidRPr="00C12011">
        <w:rPr>
          <w:rFonts w:ascii="Times New Roman" w:hAnsi="Times New Roman"/>
          <w:lang w:val="en-US"/>
        </w:rPr>
        <w:t xml:space="preserve">Table </w:t>
      </w:r>
      <w:r w:rsidRPr="00C12011">
        <w:rPr>
          <w:rFonts w:ascii="Times New Roman" w:hAnsi="Times New Roman"/>
          <w:lang w:val="en-US"/>
        </w:rPr>
        <w:fldChar w:fldCharType="begin"/>
      </w:r>
      <w:r w:rsidRPr="00C12011">
        <w:rPr>
          <w:rFonts w:ascii="Times New Roman" w:hAnsi="Times New Roman"/>
          <w:lang w:val="en-US"/>
        </w:rPr>
        <w:instrText xml:space="preserve"> SEQ Table \* ARABIC </w:instrText>
      </w:r>
      <w:r w:rsidRPr="00C12011">
        <w:rPr>
          <w:rFonts w:ascii="Times New Roman" w:hAnsi="Times New Roman"/>
          <w:lang w:val="en-US"/>
        </w:rPr>
        <w:fldChar w:fldCharType="separate"/>
      </w:r>
      <w:r w:rsidRPr="00C12011">
        <w:rPr>
          <w:rFonts w:ascii="Times New Roman" w:hAnsi="Times New Roman"/>
          <w:noProof/>
          <w:lang w:val="en-US"/>
        </w:rPr>
        <w:t>3</w:t>
      </w:r>
      <w:r w:rsidRPr="00C12011">
        <w:rPr>
          <w:rFonts w:ascii="Times New Roman" w:hAnsi="Times New Roman"/>
          <w:lang w:val="en-US"/>
        </w:rPr>
        <w:fldChar w:fldCharType="end"/>
      </w:r>
      <w:bookmarkEnd w:id="4267"/>
      <w:r w:rsidRPr="00C12011">
        <w:rPr>
          <w:rFonts w:ascii="Times New Roman" w:hAnsi="Times New Roman"/>
          <w:lang w:val="en-US"/>
        </w:rPr>
        <w:t xml:space="preserve"> – rate-dependent and timing dependent parameters</w:t>
      </w:r>
      <w:bookmarkEnd w:id="426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2"/>
        <w:gridCol w:w="681"/>
        <w:gridCol w:w="528"/>
        <w:gridCol w:w="707"/>
        <w:gridCol w:w="850"/>
        <w:gridCol w:w="648"/>
        <w:gridCol w:w="599"/>
        <w:gridCol w:w="736"/>
        <w:gridCol w:w="829"/>
        <w:gridCol w:w="829"/>
        <w:gridCol w:w="736"/>
        <w:gridCol w:w="581"/>
        <w:gridCol w:w="646"/>
      </w:tblGrid>
      <w:tr w:rsidR="00C12011" w:rsidRPr="00C12011" w:rsidTr="001B570C">
        <w:trPr>
          <w:jc w:val="center"/>
        </w:trPr>
        <w:tc>
          <w:tcPr>
            <w:tcW w:w="937" w:type="dxa"/>
            <w:vMerge w:val="restart"/>
            <w:vAlign w:val="center"/>
          </w:tcPr>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Preamble</w:t>
            </w:r>
          </w:p>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Code Length</w:t>
            </w:r>
          </w:p>
        </w:tc>
        <w:tc>
          <w:tcPr>
            <w:tcW w:w="2036" w:type="dxa"/>
            <w:gridSpan w:val="3"/>
          </w:tcPr>
          <w:p w:rsidR="00953091" w:rsidRPr="00C12011" w:rsidRDefault="00953091" w:rsidP="001B570C">
            <w:pPr>
              <w:spacing w:before="120" w:after="120"/>
              <w:jc w:val="center"/>
              <w:rPr>
                <w:rFonts w:asciiTheme="minorHAnsi" w:hAnsiTheme="minorHAnsi"/>
                <w:b/>
                <w:sz w:val="16"/>
                <w:szCs w:val="16"/>
                <w:lang w:val="en-US"/>
              </w:rPr>
            </w:pPr>
            <w:r w:rsidRPr="00C12011">
              <w:rPr>
                <w:rFonts w:asciiTheme="minorHAnsi" w:hAnsiTheme="minorHAnsi"/>
                <w:b/>
                <w:sz w:val="16"/>
                <w:szCs w:val="16"/>
                <w:lang w:val="en-US"/>
              </w:rPr>
              <w:t>Modulation &amp; Coding</w:t>
            </w:r>
          </w:p>
        </w:tc>
        <w:tc>
          <w:tcPr>
            <w:tcW w:w="4897" w:type="dxa"/>
            <w:gridSpan w:val="6"/>
          </w:tcPr>
          <w:p w:rsidR="00953091" w:rsidRPr="00C12011" w:rsidRDefault="00953091" w:rsidP="001B570C">
            <w:pPr>
              <w:spacing w:before="120" w:after="120"/>
              <w:jc w:val="center"/>
              <w:rPr>
                <w:rFonts w:asciiTheme="minorHAnsi" w:hAnsiTheme="minorHAnsi"/>
                <w:b/>
                <w:sz w:val="16"/>
                <w:szCs w:val="16"/>
                <w:lang w:val="en-US"/>
              </w:rPr>
            </w:pPr>
            <w:r w:rsidRPr="00C12011">
              <w:rPr>
                <w:rFonts w:asciiTheme="minorHAnsi" w:hAnsiTheme="minorHAnsi"/>
                <w:b/>
                <w:sz w:val="16"/>
                <w:szCs w:val="16"/>
                <w:lang w:val="en-US"/>
              </w:rPr>
              <w:t>Data Symbol Structure</w:t>
            </w:r>
          </w:p>
        </w:tc>
        <w:tc>
          <w:tcPr>
            <w:tcW w:w="2063" w:type="dxa"/>
            <w:gridSpan w:val="3"/>
          </w:tcPr>
          <w:p w:rsidR="00953091" w:rsidRPr="00C12011" w:rsidRDefault="00953091" w:rsidP="001B570C">
            <w:pPr>
              <w:spacing w:before="120" w:after="120"/>
              <w:jc w:val="center"/>
              <w:rPr>
                <w:rFonts w:asciiTheme="minorHAnsi" w:hAnsiTheme="minorHAnsi"/>
                <w:b/>
                <w:sz w:val="16"/>
                <w:szCs w:val="16"/>
                <w:lang w:val="en-US"/>
              </w:rPr>
            </w:pPr>
            <w:r w:rsidRPr="00C12011">
              <w:rPr>
                <w:rFonts w:asciiTheme="minorHAnsi" w:hAnsiTheme="minorHAnsi"/>
                <w:b/>
                <w:sz w:val="16"/>
                <w:szCs w:val="16"/>
                <w:lang w:val="en-US"/>
              </w:rPr>
              <w:t>Data</w:t>
            </w:r>
          </w:p>
        </w:tc>
      </w:tr>
      <w:tr w:rsidR="00C12011" w:rsidRPr="00C12011" w:rsidTr="001B570C">
        <w:trPr>
          <w:jc w:val="center"/>
        </w:trPr>
        <w:tc>
          <w:tcPr>
            <w:tcW w:w="937" w:type="dxa"/>
            <w:vMerge/>
            <w:vAlign w:val="center"/>
          </w:tcPr>
          <w:p w:rsidR="00953091" w:rsidRPr="00C12011" w:rsidRDefault="00953091" w:rsidP="001B570C">
            <w:pPr>
              <w:jc w:val="center"/>
              <w:rPr>
                <w:rFonts w:asciiTheme="minorHAnsi" w:hAnsiTheme="minorHAnsi"/>
                <w:b/>
                <w:sz w:val="16"/>
                <w:szCs w:val="16"/>
                <w:lang w:val="en-US"/>
              </w:rPr>
            </w:pPr>
          </w:p>
        </w:tc>
        <w:tc>
          <w:tcPr>
            <w:tcW w:w="714" w:type="dxa"/>
            <w:vAlign w:val="center"/>
          </w:tcPr>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Viterbi</w:t>
            </w:r>
          </w:p>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Rate</w:t>
            </w:r>
          </w:p>
        </w:tc>
        <w:tc>
          <w:tcPr>
            <w:tcW w:w="563" w:type="dxa"/>
            <w:vAlign w:val="center"/>
          </w:tcPr>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RS</w:t>
            </w:r>
          </w:p>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Rate</w:t>
            </w:r>
          </w:p>
        </w:tc>
        <w:tc>
          <w:tcPr>
            <w:tcW w:w="759" w:type="dxa"/>
            <w:vAlign w:val="center"/>
          </w:tcPr>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Overall</w:t>
            </w:r>
          </w:p>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FEC Rate</w:t>
            </w:r>
          </w:p>
        </w:tc>
        <w:tc>
          <w:tcPr>
            <w:tcW w:w="937" w:type="dxa"/>
            <w:vAlign w:val="center"/>
          </w:tcPr>
          <w:p w:rsidR="00953091" w:rsidRPr="00C12011" w:rsidRDefault="00953091" w:rsidP="001B570C">
            <w:pPr>
              <w:spacing w:before="120"/>
              <w:jc w:val="center"/>
              <w:rPr>
                <w:rFonts w:asciiTheme="minorHAnsi" w:hAnsiTheme="minorHAnsi"/>
                <w:b/>
                <w:sz w:val="16"/>
                <w:szCs w:val="16"/>
                <w:lang w:val="en-US"/>
              </w:rPr>
            </w:pPr>
            <w:r w:rsidRPr="00C12011">
              <w:rPr>
                <w:rFonts w:asciiTheme="minorHAnsi" w:hAnsiTheme="minorHAnsi"/>
                <w:b/>
                <w:sz w:val="16"/>
                <w:szCs w:val="16"/>
                <w:lang w:val="en-US"/>
              </w:rPr>
              <w:t>#Burst</w:t>
            </w:r>
          </w:p>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Positions per</w:t>
            </w:r>
          </w:p>
          <w:p w:rsidR="00953091" w:rsidRPr="00C12011" w:rsidRDefault="00953091" w:rsidP="001B570C">
            <w:pPr>
              <w:spacing w:after="120"/>
              <w:jc w:val="center"/>
              <w:rPr>
                <w:rFonts w:asciiTheme="minorHAnsi" w:hAnsiTheme="minorHAnsi"/>
                <w:b/>
                <w:sz w:val="16"/>
                <w:szCs w:val="16"/>
                <w:lang w:val="en-US"/>
              </w:rPr>
            </w:pPr>
            <w:r w:rsidRPr="00C12011">
              <w:rPr>
                <w:rFonts w:asciiTheme="minorHAnsi" w:hAnsiTheme="minorHAnsi"/>
                <w:b/>
                <w:sz w:val="16"/>
                <w:szCs w:val="16"/>
                <w:lang w:val="en-US"/>
              </w:rPr>
              <w:t xml:space="preserve">Symbol </w:t>
            </w:r>
            <w:proofErr w:type="spellStart"/>
            <w:r w:rsidRPr="00C12011">
              <w:rPr>
                <w:rFonts w:asciiTheme="minorHAnsi" w:hAnsiTheme="minorHAnsi"/>
                <w:b/>
                <w:sz w:val="16"/>
                <w:szCs w:val="16"/>
                <w:lang w:val="en-US"/>
              </w:rPr>
              <w:t>Nburst</w:t>
            </w:r>
            <w:proofErr w:type="spellEnd"/>
          </w:p>
        </w:tc>
        <w:tc>
          <w:tcPr>
            <w:tcW w:w="723" w:type="dxa"/>
            <w:vAlign w:val="center"/>
          </w:tcPr>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 Hop</w:t>
            </w:r>
          </w:p>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Bursts</w:t>
            </w:r>
          </w:p>
          <w:p w:rsidR="00953091" w:rsidRPr="00C12011" w:rsidRDefault="00953091" w:rsidP="001B570C">
            <w:pPr>
              <w:jc w:val="center"/>
              <w:rPr>
                <w:rFonts w:asciiTheme="minorHAnsi" w:hAnsiTheme="minorHAnsi"/>
                <w:b/>
                <w:sz w:val="16"/>
                <w:szCs w:val="16"/>
                <w:lang w:val="en-US"/>
              </w:rPr>
            </w:pPr>
            <w:proofErr w:type="spellStart"/>
            <w:r w:rsidRPr="00C12011">
              <w:rPr>
                <w:rFonts w:asciiTheme="minorHAnsi" w:hAnsiTheme="minorHAnsi"/>
                <w:b/>
                <w:sz w:val="16"/>
                <w:szCs w:val="16"/>
                <w:lang w:val="en-US"/>
              </w:rPr>
              <w:t>Nhop</w:t>
            </w:r>
            <w:proofErr w:type="spellEnd"/>
          </w:p>
        </w:tc>
        <w:tc>
          <w:tcPr>
            <w:tcW w:w="661" w:type="dxa"/>
            <w:vAlign w:val="center"/>
          </w:tcPr>
          <w:p w:rsidR="00953091" w:rsidRPr="00C12011" w:rsidRDefault="00953091" w:rsidP="001B570C">
            <w:pPr>
              <w:autoSpaceDE w:val="0"/>
              <w:autoSpaceDN w:val="0"/>
              <w:adjustRightInd w:val="0"/>
              <w:jc w:val="center"/>
              <w:rPr>
                <w:rFonts w:asciiTheme="minorHAnsi" w:hAnsiTheme="minorHAnsi"/>
                <w:b/>
                <w:sz w:val="16"/>
                <w:szCs w:val="16"/>
                <w:lang w:val="en-US"/>
              </w:rPr>
            </w:pPr>
            <w:r w:rsidRPr="00C12011">
              <w:rPr>
                <w:rFonts w:asciiTheme="minorHAnsi" w:hAnsiTheme="minorHAnsi"/>
                <w:b/>
                <w:sz w:val="16"/>
                <w:szCs w:val="16"/>
                <w:lang w:val="en-US"/>
              </w:rPr>
              <w:t># Chips</w:t>
            </w:r>
          </w:p>
          <w:p w:rsidR="00953091" w:rsidRPr="00C12011" w:rsidRDefault="00953091" w:rsidP="001B570C">
            <w:pPr>
              <w:autoSpaceDE w:val="0"/>
              <w:autoSpaceDN w:val="0"/>
              <w:adjustRightInd w:val="0"/>
              <w:jc w:val="center"/>
              <w:rPr>
                <w:rFonts w:asciiTheme="minorHAnsi" w:hAnsiTheme="minorHAnsi"/>
                <w:b/>
                <w:sz w:val="16"/>
                <w:szCs w:val="16"/>
                <w:lang w:val="en-US"/>
              </w:rPr>
            </w:pPr>
            <w:r w:rsidRPr="00C12011">
              <w:rPr>
                <w:rFonts w:asciiTheme="minorHAnsi" w:hAnsiTheme="minorHAnsi"/>
                <w:b/>
                <w:sz w:val="16"/>
                <w:szCs w:val="16"/>
                <w:lang w:val="en-US"/>
              </w:rPr>
              <w:t>Per Burst</w:t>
            </w:r>
          </w:p>
          <w:p w:rsidR="00953091" w:rsidRPr="00C12011" w:rsidRDefault="00953091" w:rsidP="001B570C">
            <w:pPr>
              <w:jc w:val="center"/>
              <w:rPr>
                <w:rFonts w:asciiTheme="minorHAnsi" w:hAnsiTheme="minorHAnsi"/>
                <w:b/>
                <w:sz w:val="16"/>
                <w:szCs w:val="16"/>
                <w:lang w:val="en-US"/>
              </w:rPr>
            </w:pPr>
            <w:proofErr w:type="spellStart"/>
            <w:r w:rsidRPr="00C12011">
              <w:rPr>
                <w:rFonts w:asciiTheme="minorHAnsi" w:hAnsiTheme="minorHAnsi"/>
                <w:b/>
                <w:sz w:val="16"/>
                <w:szCs w:val="16"/>
                <w:lang w:val="en-US"/>
              </w:rPr>
              <w:t>Ncpb</w:t>
            </w:r>
            <w:proofErr w:type="spellEnd"/>
          </w:p>
        </w:tc>
        <w:tc>
          <w:tcPr>
            <w:tcW w:w="828" w:type="dxa"/>
            <w:vAlign w:val="center"/>
          </w:tcPr>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#Chips Per</w:t>
            </w:r>
          </w:p>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Symbol</w:t>
            </w:r>
          </w:p>
        </w:tc>
        <w:tc>
          <w:tcPr>
            <w:tcW w:w="874" w:type="dxa"/>
            <w:vAlign w:val="center"/>
          </w:tcPr>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Burst</w:t>
            </w:r>
          </w:p>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Duration</w:t>
            </w:r>
          </w:p>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T burst (ns)</w:t>
            </w:r>
          </w:p>
        </w:tc>
        <w:tc>
          <w:tcPr>
            <w:tcW w:w="874" w:type="dxa"/>
            <w:vAlign w:val="center"/>
          </w:tcPr>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Symbol</w:t>
            </w:r>
          </w:p>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Duration</w:t>
            </w:r>
          </w:p>
          <w:p w:rsidR="00953091" w:rsidRPr="00C12011" w:rsidRDefault="00953091" w:rsidP="001B570C">
            <w:pPr>
              <w:jc w:val="center"/>
              <w:rPr>
                <w:rFonts w:asciiTheme="minorHAnsi" w:hAnsiTheme="minorHAnsi"/>
                <w:b/>
                <w:sz w:val="16"/>
                <w:szCs w:val="16"/>
                <w:lang w:val="en-US"/>
              </w:rPr>
            </w:pPr>
            <w:proofErr w:type="spellStart"/>
            <w:r w:rsidRPr="00C12011">
              <w:rPr>
                <w:rFonts w:asciiTheme="minorHAnsi" w:hAnsiTheme="minorHAnsi"/>
                <w:b/>
                <w:sz w:val="16"/>
                <w:szCs w:val="16"/>
                <w:lang w:val="en-US"/>
              </w:rPr>
              <w:t>Tdsym</w:t>
            </w:r>
            <w:proofErr w:type="spellEnd"/>
            <w:r w:rsidRPr="00C12011">
              <w:rPr>
                <w:rFonts w:asciiTheme="minorHAnsi" w:hAnsiTheme="minorHAnsi"/>
                <w:b/>
                <w:sz w:val="16"/>
                <w:szCs w:val="16"/>
                <w:lang w:val="en-US"/>
              </w:rPr>
              <w:t xml:space="preserve"> (ns)</w:t>
            </w:r>
          </w:p>
        </w:tc>
        <w:tc>
          <w:tcPr>
            <w:tcW w:w="794" w:type="dxa"/>
            <w:vAlign w:val="center"/>
          </w:tcPr>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Symbol</w:t>
            </w:r>
          </w:p>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Rate</w:t>
            </w:r>
          </w:p>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(MHz)</w:t>
            </w:r>
          </w:p>
        </w:tc>
        <w:tc>
          <w:tcPr>
            <w:tcW w:w="617" w:type="dxa"/>
            <w:vAlign w:val="center"/>
          </w:tcPr>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Bit Rate</w:t>
            </w:r>
          </w:p>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Mb/s</w:t>
            </w:r>
          </w:p>
        </w:tc>
        <w:tc>
          <w:tcPr>
            <w:tcW w:w="652" w:type="dxa"/>
            <w:vAlign w:val="center"/>
          </w:tcPr>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Mean</w:t>
            </w:r>
          </w:p>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PRF</w:t>
            </w:r>
          </w:p>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(MHz)</w:t>
            </w:r>
          </w:p>
        </w:tc>
      </w:tr>
      <w:tr w:rsidR="00C12011" w:rsidRPr="00C12011" w:rsidTr="001B570C">
        <w:trPr>
          <w:jc w:val="center"/>
        </w:trPr>
        <w:tc>
          <w:tcPr>
            <w:tcW w:w="937" w:type="dxa"/>
          </w:tcPr>
          <w:p w:rsidR="00953091" w:rsidRPr="00C12011" w:rsidRDefault="00953091" w:rsidP="001B570C">
            <w:pPr>
              <w:spacing w:before="40" w:after="40"/>
              <w:jc w:val="center"/>
              <w:rPr>
                <w:sz w:val="16"/>
                <w:szCs w:val="16"/>
                <w:lang w:val="en-US"/>
              </w:rPr>
            </w:pPr>
            <w:r w:rsidRPr="00C12011">
              <w:rPr>
                <w:sz w:val="16"/>
                <w:szCs w:val="16"/>
                <w:lang w:val="en-US"/>
              </w:rPr>
              <w:t>31</w:t>
            </w:r>
          </w:p>
          <w:p w:rsidR="00953091" w:rsidRPr="00C12011" w:rsidRDefault="00953091" w:rsidP="001B570C">
            <w:pPr>
              <w:spacing w:before="40" w:after="40"/>
              <w:jc w:val="center"/>
              <w:rPr>
                <w:sz w:val="16"/>
                <w:szCs w:val="16"/>
                <w:lang w:val="en-US"/>
              </w:rPr>
            </w:pPr>
            <w:r w:rsidRPr="00C12011">
              <w:rPr>
                <w:sz w:val="16"/>
                <w:szCs w:val="16"/>
                <w:lang w:val="en-US"/>
              </w:rPr>
              <w:t>31</w:t>
            </w:r>
          </w:p>
          <w:p w:rsidR="00953091" w:rsidRPr="00C12011" w:rsidRDefault="00953091" w:rsidP="001B570C">
            <w:pPr>
              <w:spacing w:before="40" w:after="40"/>
              <w:jc w:val="center"/>
              <w:rPr>
                <w:sz w:val="16"/>
                <w:szCs w:val="16"/>
                <w:lang w:val="en-US"/>
              </w:rPr>
            </w:pPr>
            <w:r w:rsidRPr="00C12011">
              <w:rPr>
                <w:sz w:val="16"/>
                <w:szCs w:val="16"/>
                <w:lang w:val="en-US"/>
              </w:rPr>
              <w:t>31</w:t>
            </w:r>
          </w:p>
          <w:p w:rsidR="00953091" w:rsidRPr="00C12011" w:rsidRDefault="00953091" w:rsidP="001B570C">
            <w:pPr>
              <w:spacing w:before="40" w:after="40"/>
              <w:jc w:val="center"/>
              <w:rPr>
                <w:sz w:val="16"/>
                <w:szCs w:val="16"/>
                <w:lang w:val="en-US"/>
              </w:rPr>
            </w:pPr>
            <w:r w:rsidRPr="00C12011">
              <w:rPr>
                <w:sz w:val="16"/>
                <w:szCs w:val="16"/>
                <w:lang w:val="en-US"/>
              </w:rPr>
              <w:t>31</w:t>
            </w:r>
          </w:p>
        </w:tc>
        <w:tc>
          <w:tcPr>
            <w:tcW w:w="714" w:type="dxa"/>
          </w:tcPr>
          <w:p w:rsidR="00953091" w:rsidRPr="00C12011" w:rsidRDefault="00953091" w:rsidP="001B570C">
            <w:pPr>
              <w:spacing w:before="40" w:after="40"/>
              <w:jc w:val="center"/>
              <w:rPr>
                <w:sz w:val="16"/>
                <w:szCs w:val="16"/>
                <w:lang w:val="en-US"/>
              </w:rPr>
            </w:pPr>
            <w:r w:rsidRPr="00C12011">
              <w:rPr>
                <w:sz w:val="16"/>
                <w:szCs w:val="16"/>
                <w:lang w:val="en-US"/>
              </w:rPr>
              <w:t>0.5</w:t>
            </w:r>
          </w:p>
          <w:p w:rsidR="00953091" w:rsidRPr="00C12011" w:rsidRDefault="00953091" w:rsidP="001B570C">
            <w:pPr>
              <w:spacing w:before="40" w:after="40"/>
              <w:jc w:val="center"/>
              <w:rPr>
                <w:sz w:val="16"/>
                <w:szCs w:val="16"/>
                <w:lang w:val="en-US"/>
              </w:rPr>
            </w:pPr>
            <w:r w:rsidRPr="00C12011">
              <w:rPr>
                <w:sz w:val="16"/>
                <w:szCs w:val="16"/>
                <w:lang w:val="en-US"/>
              </w:rPr>
              <w:t>0.5</w:t>
            </w:r>
          </w:p>
          <w:p w:rsidR="00953091" w:rsidRPr="00C12011" w:rsidRDefault="00953091" w:rsidP="001B570C">
            <w:pPr>
              <w:spacing w:before="40" w:after="40"/>
              <w:jc w:val="center"/>
              <w:rPr>
                <w:sz w:val="16"/>
                <w:szCs w:val="16"/>
                <w:lang w:val="en-US"/>
              </w:rPr>
            </w:pPr>
            <w:r w:rsidRPr="00C12011">
              <w:rPr>
                <w:sz w:val="16"/>
                <w:szCs w:val="16"/>
                <w:lang w:val="en-US"/>
              </w:rPr>
              <w:t>0.5</w:t>
            </w:r>
          </w:p>
          <w:p w:rsidR="00953091" w:rsidRPr="00C12011" w:rsidRDefault="00953091" w:rsidP="001B570C">
            <w:pPr>
              <w:spacing w:before="40" w:after="40"/>
              <w:jc w:val="center"/>
              <w:rPr>
                <w:sz w:val="16"/>
                <w:szCs w:val="16"/>
                <w:lang w:val="en-US"/>
              </w:rPr>
            </w:pPr>
            <w:r w:rsidRPr="00C12011">
              <w:rPr>
                <w:sz w:val="16"/>
                <w:szCs w:val="16"/>
                <w:lang w:val="en-US"/>
              </w:rPr>
              <w:t>1.0</w:t>
            </w:r>
          </w:p>
        </w:tc>
        <w:tc>
          <w:tcPr>
            <w:tcW w:w="563" w:type="dxa"/>
          </w:tcPr>
          <w:p w:rsidR="00953091" w:rsidRPr="00C12011" w:rsidRDefault="00953091" w:rsidP="001B570C">
            <w:pPr>
              <w:spacing w:before="40" w:after="40"/>
              <w:jc w:val="center"/>
              <w:rPr>
                <w:sz w:val="16"/>
                <w:szCs w:val="16"/>
                <w:lang w:val="en-US"/>
              </w:rPr>
            </w:pPr>
            <w:r w:rsidRPr="00C12011">
              <w:rPr>
                <w:sz w:val="16"/>
                <w:szCs w:val="16"/>
                <w:lang w:val="en-US"/>
              </w:rPr>
              <w:t>0.87</w:t>
            </w:r>
          </w:p>
          <w:p w:rsidR="00953091" w:rsidRPr="00C12011" w:rsidRDefault="00953091" w:rsidP="001B570C">
            <w:pPr>
              <w:spacing w:before="40" w:after="40"/>
              <w:jc w:val="center"/>
              <w:rPr>
                <w:sz w:val="16"/>
                <w:szCs w:val="16"/>
                <w:lang w:val="en-US"/>
              </w:rPr>
            </w:pPr>
            <w:r w:rsidRPr="00C12011">
              <w:rPr>
                <w:sz w:val="16"/>
                <w:szCs w:val="16"/>
                <w:lang w:val="en-US"/>
              </w:rPr>
              <w:t>0.87</w:t>
            </w:r>
          </w:p>
          <w:p w:rsidR="00953091" w:rsidRPr="00C12011" w:rsidRDefault="00953091" w:rsidP="001B570C">
            <w:pPr>
              <w:spacing w:before="40" w:after="40"/>
              <w:jc w:val="center"/>
              <w:rPr>
                <w:sz w:val="16"/>
                <w:szCs w:val="16"/>
                <w:lang w:val="en-US"/>
              </w:rPr>
            </w:pPr>
            <w:r w:rsidRPr="00C12011">
              <w:rPr>
                <w:sz w:val="16"/>
                <w:szCs w:val="16"/>
                <w:lang w:val="en-US"/>
              </w:rPr>
              <w:t>0.87</w:t>
            </w:r>
          </w:p>
          <w:p w:rsidR="00953091" w:rsidRPr="00C12011" w:rsidRDefault="00953091" w:rsidP="001B570C">
            <w:pPr>
              <w:spacing w:before="40" w:after="40"/>
              <w:jc w:val="center"/>
              <w:rPr>
                <w:sz w:val="16"/>
                <w:szCs w:val="16"/>
                <w:lang w:val="en-US"/>
              </w:rPr>
            </w:pPr>
            <w:r w:rsidRPr="00C12011">
              <w:rPr>
                <w:sz w:val="16"/>
                <w:szCs w:val="16"/>
                <w:lang w:val="en-US"/>
              </w:rPr>
              <w:t>0.87</w:t>
            </w:r>
          </w:p>
        </w:tc>
        <w:tc>
          <w:tcPr>
            <w:tcW w:w="759" w:type="dxa"/>
          </w:tcPr>
          <w:p w:rsidR="00953091" w:rsidRPr="00C12011" w:rsidRDefault="00953091" w:rsidP="001B570C">
            <w:pPr>
              <w:spacing w:before="40" w:after="40"/>
              <w:jc w:val="center"/>
              <w:rPr>
                <w:sz w:val="16"/>
                <w:szCs w:val="16"/>
                <w:lang w:val="en-US"/>
              </w:rPr>
            </w:pPr>
            <w:r w:rsidRPr="00C12011">
              <w:rPr>
                <w:sz w:val="16"/>
                <w:szCs w:val="16"/>
                <w:lang w:val="en-US"/>
              </w:rPr>
              <w:t>0.44</w:t>
            </w:r>
          </w:p>
          <w:p w:rsidR="00953091" w:rsidRPr="00C12011" w:rsidRDefault="00953091" w:rsidP="001B570C">
            <w:pPr>
              <w:spacing w:before="40" w:after="40"/>
              <w:jc w:val="center"/>
              <w:rPr>
                <w:sz w:val="16"/>
                <w:szCs w:val="16"/>
                <w:lang w:val="en-US"/>
              </w:rPr>
            </w:pPr>
            <w:r w:rsidRPr="00C12011">
              <w:rPr>
                <w:sz w:val="16"/>
                <w:szCs w:val="16"/>
                <w:lang w:val="en-US"/>
              </w:rPr>
              <w:t>0.44</w:t>
            </w:r>
          </w:p>
          <w:p w:rsidR="00953091" w:rsidRPr="00C12011" w:rsidRDefault="00953091" w:rsidP="001B570C">
            <w:pPr>
              <w:spacing w:before="40" w:after="40"/>
              <w:jc w:val="center"/>
              <w:rPr>
                <w:sz w:val="16"/>
                <w:szCs w:val="16"/>
                <w:lang w:val="en-US"/>
              </w:rPr>
            </w:pPr>
            <w:r w:rsidRPr="00C12011">
              <w:rPr>
                <w:sz w:val="16"/>
                <w:szCs w:val="16"/>
                <w:lang w:val="en-US"/>
              </w:rPr>
              <w:t>0.44</w:t>
            </w:r>
          </w:p>
          <w:p w:rsidR="00953091" w:rsidRPr="00C12011" w:rsidRDefault="00953091" w:rsidP="001B570C">
            <w:pPr>
              <w:spacing w:before="40" w:after="40"/>
              <w:jc w:val="center"/>
              <w:rPr>
                <w:sz w:val="16"/>
                <w:szCs w:val="16"/>
                <w:lang w:val="en-US"/>
              </w:rPr>
            </w:pPr>
            <w:r w:rsidRPr="00C12011">
              <w:rPr>
                <w:sz w:val="16"/>
                <w:szCs w:val="16"/>
                <w:lang w:val="en-US"/>
              </w:rPr>
              <w:t>0.87</w:t>
            </w:r>
          </w:p>
        </w:tc>
        <w:tc>
          <w:tcPr>
            <w:tcW w:w="937" w:type="dxa"/>
          </w:tcPr>
          <w:p w:rsidR="00953091" w:rsidRPr="00C12011" w:rsidRDefault="00953091" w:rsidP="001B570C">
            <w:pPr>
              <w:spacing w:before="40" w:after="40"/>
              <w:jc w:val="center"/>
              <w:rPr>
                <w:sz w:val="16"/>
                <w:szCs w:val="16"/>
                <w:lang w:val="en-US"/>
              </w:rPr>
            </w:pPr>
            <w:r w:rsidRPr="00C12011">
              <w:rPr>
                <w:sz w:val="16"/>
                <w:szCs w:val="16"/>
                <w:lang w:val="en-US"/>
              </w:rPr>
              <w:t>32</w:t>
            </w:r>
          </w:p>
          <w:p w:rsidR="00953091" w:rsidRPr="00C12011" w:rsidRDefault="00953091" w:rsidP="001B570C">
            <w:pPr>
              <w:spacing w:before="40" w:after="40"/>
              <w:jc w:val="center"/>
              <w:rPr>
                <w:sz w:val="16"/>
                <w:szCs w:val="16"/>
                <w:lang w:val="en-US"/>
              </w:rPr>
            </w:pPr>
            <w:r w:rsidRPr="00C12011">
              <w:rPr>
                <w:sz w:val="16"/>
                <w:szCs w:val="16"/>
                <w:lang w:val="en-US"/>
              </w:rPr>
              <w:t>32</w:t>
            </w:r>
          </w:p>
          <w:p w:rsidR="00953091" w:rsidRPr="00C12011" w:rsidRDefault="00953091" w:rsidP="001B570C">
            <w:pPr>
              <w:spacing w:before="40" w:after="40"/>
              <w:jc w:val="center"/>
              <w:rPr>
                <w:sz w:val="16"/>
                <w:szCs w:val="16"/>
                <w:lang w:val="en-US"/>
              </w:rPr>
            </w:pPr>
            <w:r w:rsidRPr="00C12011">
              <w:rPr>
                <w:sz w:val="16"/>
                <w:szCs w:val="16"/>
                <w:lang w:val="en-US"/>
              </w:rPr>
              <w:t>32</w:t>
            </w:r>
          </w:p>
          <w:p w:rsidR="00953091" w:rsidRPr="00C12011" w:rsidRDefault="00953091" w:rsidP="001B570C">
            <w:pPr>
              <w:spacing w:before="40" w:after="40"/>
              <w:jc w:val="center"/>
              <w:rPr>
                <w:sz w:val="16"/>
                <w:szCs w:val="16"/>
                <w:lang w:val="en-US"/>
              </w:rPr>
            </w:pPr>
            <w:r w:rsidRPr="00C12011">
              <w:rPr>
                <w:sz w:val="16"/>
                <w:szCs w:val="16"/>
                <w:lang w:val="en-US"/>
              </w:rPr>
              <w:t>32</w:t>
            </w:r>
          </w:p>
        </w:tc>
        <w:tc>
          <w:tcPr>
            <w:tcW w:w="723" w:type="dxa"/>
          </w:tcPr>
          <w:p w:rsidR="00953091" w:rsidRPr="00C12011" w:rsidRDefault="00953091" w:rsidP="001B570C">
            <w:pPr>
              <w:spacing w:before="40" w:after="40"/>
              <w:jc w:val="center"/>
              <w:rPr>
                <w:sz w:val="16"/>
                <w:szCs w:val="16"/>
                <w:lang w:val="en-US"/>
              </w:rPr>
            </w:pPr>
            <w:r w:rsidRPr="00C12011">
              <w:rPr>
                <w:sz w:val="16"/>
                <w:szCs w:val="16"/>
                <w:lang w:val="en-US"/>
              </w:rPr>
              <w:t>8</w:t>
            </w:r>
          </w:p>
          <w:p w:rsidR="00953091" w:rsidRPr="00C12011" w:rsidRDefault="00953091" w:rsidP="001B570C">
            <w:pPr>
              <w:spacing w:before="40" w:after="40"/>
              <w:jc w:val="center"/>
              <w:rPr>
                <w:sz w:val="16"/>
                <w:szCs w:val="16"/>
                <w:lang w:val="en-US"/>
              </w:rPr>
            </w:pPr>
            <w:r w:rsidRPr="00C12011">
              <w:rPr>
                <w:sz w:val="16"/>
                <w:szCs w:val="16"/>
                <w:lang w:val="en-US"/>
              </w:rPr>
              <w:t>8</w:t>
            </w:r>
          </w:p>
          <w:p w:rsidR="00953091" w:rsidRPr="00C12011" w:rsidRDefault="00953091" w:rsidP="001B570C">
            <w:pPr>
              <w:spacing w:before="40" w:after="40"/>
              <w:jc w:val="center"/>
              <w:rPr>
                <w:sz w:val="16"/>
                <w:szCs w:val="16"/>
                <w:lang w:val="en-US"/>
              </w:rPr>
            </w:pPr>
            <w:r w:rsidRPr="00C12011">
              <w:rPr>
                <w:sz w:val="16"/>
                <w:szCs w:val="16"/>
                <w:lang w:val="en-US"/>
              </w:rPr>
              <w:t>8</w:t>
            </w:r>
          </w:p>
          <w:p w:rsidR="00953091" w:rsidRPr="00C12011" w:rsidRDefault="00953091" w:rsidP="001B570C">
            <w:pPr>
              <w:spacing w:before="40" w:after="40"/>
              <w:jc w:val="center"/>
              <w:rPr>
                <w:sz w:val="16"/>
                <w:szCs w:val="16"/>
                <w:lang w:val="en-US"/>
              </w:rPr>
            </w:pPr>
            <w:r w:rsidRPr="00C12011">
              <w:rPr>
                <w:sz w:val="16"/>
                <w:szCs w:val="16"/>
                <w:lang w:val="en-US"/>
              </w:rPr>
              <w:t>8</w:t>
            </w:r>
          </w:p>
        </w:tc>
        <w:tc>
          <w:tcPr>
            <w:tcW w:w="661" w:type="dxa"/>
          </w:tcPr>
          <w:p w:rsidR="00953091" w:rsidRPr="00C12011" w:rsidRDefault="00953091" w:rsidP="001B570C">
            <w:pPr>
              <w:spacing w:before="40" w:after="40"/>
              <w:jc w:val="center"/>
              <w:rPr>
                <w:sz w:val="16"/>
                <w:szCs w:val="16"/>
                <w:lang w:val="en-US"/>
              </w:rPr>
            </w:pPr>
            <w:r w:rsidRPr="00C12011">
              <w:rPr>
                <w:sz w:val="16"/>
                <w:szCs w:val="16"/>
                <w:lang w:val="en-US"/>
              </w:rPr>
              <w:t>128</w:t>
            </w:r>
          </w:p>
          <w:p w:rsidR="00953091" w:rsidRPr="00C12011" w:rsidRDefault="00953091" w:rsidP="001B570C">
            <w:pPr>
              <w:spacing w:before="40" w:after="40"/>
              <w:jc w:val="center"/>
              <w:rPr>
                <w:sz w:val="16"/>
                <w:szCs w:val="16"/>
                <w:lang w:val="en-US"/>
              </w:rPr>
            </w:pPr>
            <w:r w:rsidRPr="00C12011">
              <w:rPr>
                <w:sz w:val="16"/>
                <w:szCs w:val="16"/>
                <w:lang w:val="en-US"/>
              </w:rPr>
              <w:t>16</w:t>
            </w:r>
          </w:p>
          <w:p w:rsidR="00953091" w:rsidRPr="00C12011" w:rsidRDefault="00953091" w:rsidP="001B570C">
            <w:pPr>
              <w:spacing w:before="40" w:after="40"/>
              <w:jc w:val="center"/>
              <w:rPr>
                <w:sz w:val="16"/>
                <w:szCs w:val="16"/>
                <w:lang w:val="en-US"/>
              </w:rPr>
            </w:pPr>
            <w:r w:rsidRPr="00C12011">
              <w:rPr>
                <w:sz w:val="16"/>
                <w:szCs w:val="16"/>
                <w:lang w:val="en-US"/>
              </w:rPr>
              <w:t>2</w:t>
            </w:r>
          </w:p>
          <w:p w:rsidR="00953091" w:rsidRPr="00C12011" w:rsidRDefault="00953091" w:rsidP="001B570C">
            <w:pPr>
              <w:spacing w:before="40" w:after="40"/>
              <w:jc w:val="center"/>
              <w:rPr>
                <w:sz w:val="16"/>
                <w:szCs w:val="16"/>
                <w:lang w:val="en-US"/>
              </w:rPr>
            </w:pPr>
            <w:r w:rsidRPr="00C12011">
              <w:rPr>
                <w:sz w:val="16"/>
                <w:szCs w:val="16"/>
                <w:lang w:val="en-US"/>
              </w:rPr>
              <w:t>1</w:t>
            </w:r>
          </w:p>
        </w:tc>
        <w:tc>
          <w:tcPr>
            <w:tcW w:w="828" w:type="dxa"/>
          </w:tcPr>
          <w:p w:rsidR="00953091" w:rsidRPr="00C12011" w:rsidRDefault="00953091" w:rsidP="001B570C">
            <w:pPr>
              <w:spacing w:before="40" w:after="40"/>
              <w:jc w:val="center"/>
              <w:rPr>
                <w:sz w:val="16"/>
                <w:szCs w:val="16"/>
                <w:lang w:val="en-US"/>
              </w:rPr>
            </w:pPr>
            <w:r w:rsidRPr="00C12011">
              <w:rPr>
                <w:sz w:val="16"/>
                <w:szCs w:val="16"/>
                <w:lang w:val="en-US"/>
              </w:rPr>
              <w:t>4096</w:t>
            </w:r>
          </w:p>
          <w:p w:rsidR="00953091" w:rsidRPr="00C12011" w:rsidRDefault="00953091" w:rsidP="001B570C">
            <w:pPr>
              <w:spacing w:before="40" w:after="40"/>
              <w:jc w:val="center"/>
              <w:rPr>
                <w:sz w:val="16"/>
                <w:szCs w:val="16"/>
                <w:lang w:val="en-US"/>
              </w:rPr>
            </w:pPr>
            <w:r w:rsidRPr="00C12011">
              <w:rPr>
                <w:sz w:val="16"/>
                <w:szCs w:val="16"/>
                <w:lang w:val="en-US"/>
              </w:rPr>
              <w:t>512</w:t>
            </w:r>
          </w:p>
          <w:p w:rsidR="00953091" w:rsidRPr="00C12011" w:rsidRDefault="00953091" w:rsidP="001B570C">
            <w:pPr>
              <w:spacing w:before="40" w:after="40"/>
              <w:jc w:val="center"/>
              <w:rPr>
                <w:sz w:val="16"/>
                <w:szCs w:val="16"/>
                <w:lang w:val="en-US"/>
              </w:rPr>
            </w:pPr>
            <w:r w:rsidRPr="00C12011">
              <w:rPr>
                <w:sz w:val="16"/>
                <w:szCs w:val="16"/>
                <w:lang w:val="en-US"/>
              </w:rPr>
              <w:t>64</w:t>
            </w:r>
          </w:p>
          <w:p w:rsidR="00953091" w:rsidRPr="00C12011" w:rsidRDefault="00953091" w:rsidP="001B570C">
            <w:pPr>
              <w:spacing w:before="40" w:after="40"/>
              <w:jc w:val="center"/>
              <w:rPr>
                <w:sz w:val="16"/>
                <w:szCs w:val="16"/>
                <w:lang w:val="en-US"/>
              </w:rPr>
            </w:pPr>
            <w:r w:rsidRPr="00C12011">
              <w:rPr>
                <w:sz w:val="16"/>
                <w:szCs w:val="16"/>
                <w:lang w:val="en-US"/>
              </w:rPr>
              <w:t>32</w:t>
            </w:r>
          </w:p>
        </w:tc>
        <w:tc>
          <w:tcPr>
            <w:tcW w:w="874" w:type="dxa"/>
          </w:tcPr>
          <w:p w:rsidR="00953091" w:rsidRPr="00C12011" w:rsidRDefault="00953091" w:rsidP="001B570C">
            <w:pPr>
              <w:spacing w:before="40" w:after="40"/>
              <w:jc w:val="center"/>
              <w:rPr>
                <w:sz w:val="16"/>
                <w:szCs w:val="16"/>
                <w:lang w:val="en-US"/>
              </w:rPr>
            </w:pPr>
            <w:r w:rsidRPr="00C12011">
              <w:rPr>
                <w:sz w:val="16"/>
                <w:szCs w:val="16"/>
                <w:lang w:val="en-US"/>
              </w:rPr>
              <w:t>256.41</w:t>
            </w:r>
          </w:p>
          <w:p w:rsidR="00953091" w:rsidRPr="00C12011" w:rsidRDefault="00953091" w:rsidP="001B570C">
            <w:pPr>
              <w:spacing w:before="40" w:after="40"/>
              <w:jc w:val="center"/>
              <w:rPr>
                <w:sz w:val="16"/>
                <w:szCs w:val="16"/>
                <w:lang w:val="en-US"/>
              </w:rPr>
            </w:pPr>
            <w:r w:rsidRPr="00C12011">
              <w:rPr>
                <w:sz w:val="16"/>
                <w:szCs w:val="16"/>
                <w:lang w:val="en-US"/>
              </w:rPr>
              <w:t>32.05</w:t>
            </w:r>
          </w:p>
          <w:p w:rsidR="00953091" w:rsidRPr="00C12011" w:rsidRDefault="00953091" w:rsidP="001B570C">
            <w:pPr>
              <w:spacing w:before="40" w:after="40"/>
              <w:jc w:val="center"/>
              <w:rPr>
                <w:sz w:val="16"/>
                <w:szCs w:val="16"/>
                <w:lang w:val="en-US"/>
              </w:rPr>
            </w:pPr>
            <w:r w:rsidRPr="00C12011">
              <w:rPr>
                <w:sz w:val="16"/>
                <w:szCs w:val="16"/>
                <w:lang w:val="en-US"/>
              </w:rPr>
              <w:t>4.01</w:t>
            </w:r>
          </w:p>
          <w:p w:rsidR="00953091" w:rsidRPr="00C12011" w:rsidRDefault="00953091" w:rsidP="001B570C">
            <w:pPr>
              <w:spacing w:before="40" w:after="40"/>
              <w:jc w:val="center"/>
              <w:rPr>
                <w:sz w:val="16"/>
                <w:szCs w:val="16"/>
                <w:lang w:val="en-US"/>
              </w:rPr>
            </w:pPr>
            <w:r w:rsidRPr="00C12011">
              <w:rPr>
                <w:sz w:val="16"/>
                <w:szCs w:val="16"/>
                <w:lang w:val="en-US"/>
              </w:rPr>
              <w:t>2.00</w:t>
            </w:r>
          </w:p>
        </w:tc>
        <w:tc>
          <w:tcPr>
            <w:tcW w:w="874" w:type="dxa"/>
          </w:tcPr>
          <w:p w:rsidR="00953091" w:rsidRPr="00C12011" w:rsidRDefault="00953091" w:rsidP="001B570C">
            <w:pPr>
              <w:spacing w:before="40" w:after="40"/>
              <w:jc w:val="center"/>
              <w:rPr>
                <w:sz w:val="16"/>
                <w:szCs w:val="16"/>
                <w:lang w:val="en-US"/>
              </w:rPr>
            </w:pPr>
            <w:r w:rsidRPr="00C12011">
              <w:rPr>
                <w:sz w:val="16"/>
                <w:szCs w:val="16"/>
                <w:lang w:val="en-US"/>
              </w:rPr>
              <w:t>8205.13</w:t>
            </w:r>
          </w:p>
          <w:p w:rsidR="00953091" w:rsidRPr="00C12011" w:rsidRDefault="00953091" w:rsidP="001B570C">
            <w:pPr>
              <w:spacing w:before="40" w:after="40"/>
              <w:jc w:val="center"/>
              <w:rPr>
                <w:sz w:val="16"/>
                <w:szCs w:val="16"/>
                <w:lang w:val="en-US"/>
              </w:rPr>
            </w:pPr>
            <w:r w:rsidRPr="00C12011">
              <w:rPr>
                <w:sz w:val="16"/>
                <w:szCs w:val="16"/>
                <w:lang w:val="en-US"/>
              </w:rPr>
              <w:t>1025.64</w:t>
            </w:r>
          </w:p>
          <w:p w:rsidR="00953091" w:rsidRPr="00C12011" w:rsidRDefault="00953091" w:rsidP="001B570C">
            <w:pPr>
              <w:spacing w:before="40" w:after="40"/>
              <w:jc w:val="center"/>
              <w:rPr>
                <w:sz w:val="16"/>
                <w:szCs w:val="16"/>
                <w:lang w:val="en-US"/>
              </w:rPr>
            </w:pPr>
            <w:r w:rsidRPr="00C12011">
              <w:rPr>
                <w:sz w:val="16"/>
                <w:szCs w:val="16"/>
                <w:lang w:val="en-US"/>
              </w:rPr>
              <w:t>128.21</w:t>
            </w:r>
          </w:p>
          <w:p w:rsidR="00953091" w:rsidRPr="00C12011" w:rsidRDefault="00953091" w:rsidP="001B570C">
            <w:pPr>
              <w:spacing w:before="40" w:after="40"/>
              <w:jc w:val="center"/>
              <w:rPr>
                <w:sz w:val="16"/>
                <w:szCs w:val="16"/>
                <w:lang w:val="en-US"/>
              </w:rPr>
            </w:pPr>
            <w:r w:rsidRPr="00C12011">
              <w:rPr>
                <w:sz w:val="16"/>
                <w:szCs w:val="16"/>
                <w:lang w:val="en-US"/>
              </w:rPr>
              <w:t>64.10</w:t>
            </w:r>
          </w:p>
        </w:tc>
        <w:tc>
          <w:tcPr>
            <w:tcW w:w="794" w:type="dxa"/>
          </w:tcPr>
          <w:p w:rsidR="00953091" w:rsidRPr="00C12011" w:rsidRDefault="00953091" w:rsidP="001B570C">
            <w:pPr>
              <w:spacing w:before="40" w:after="40"/>
              <w:jc w:val="center"/>
              <w:rPr>
                <w:sz w:val="16"/>
                <w:szCs w:val="16"/>
                <w:lang w:val="en-US"/>
              </w:rPr>
            </w:pPr>
            <w:r w:rsidRPr="00C12011">
              <w:rPr>
                <w:sz w:val="16"/>
                <w:szCs w:val="16"/>
                <w:lang w:val="en-US"/>
              </w:rPr>
              <w:t>0.12</w:t>
            </w:r>
          </w:p>
          <w:p w:rsidR="00953091" w:rsidRPr="00C12011" w:rsidRDefault="00953091" w:rsidP="001B570C">
            <w:pPr>
              <w:spacing w:before="40" w:after="40"/>
              <w:jc w:val="center"/>
              <w:rPr>
                <w:sz w:val="16"/>
                <w:szCs w:val="16"/>
                <w:lang w:val="en-US"/>
              </w:rPr>
            </w:pPr>
            <w:r w:rsidRPr="00C12011">
              <w:rPr>
                <w:sz w:val="16"/>
                <w:szCs w:val="16"/>
                <w:lang w:val="en-US"/>
              </w:rPr>
              <w:t>0.98</w:t>
            </w:r>
          </w:p>
          <w:p w:rsidR="00953091" w:rsidRPr="00C12011" w:rsidRDefault="00953091" w:rsidP="001B570C">
            <w:pPr>
              <w:spacing w:before="40" w:after="40"/>
              <w:jc w:val="center"/>
              <w:rPr>
                <w:sz w:val="16"/>
                <w:szCs w:val="16"/>
                <w:lang w:val="en-US"/>
              </w:rPr>
            </w:pPr>
            <w:r w:rsidRPr="00C12011">
              <w:rPr>
                <w:sz w:val="16"/>
                <w:szCs w:val="16"/>
                <w:lang w:val="en-US"/>
              </w:rPr>
              <w:t>7.80</w:t>
            </w:r>
          </w:p>
          <w:p w:rsidR="00953091" w:rsidRPr="00C12011" w:rsidRDefault="00953091" w:rsidP="001B570C">
            <w:pPr>
              <w:spacing w:before="40" w:after="40"/>
              <w:jc w:val="center"/>
              <w:rPr>
                <w:sz w:val="16"/>
                <w:szCs w:val="16"/>
                <w:lang w:val="en-US"/>
              </w:rPr>
            </w:pPr>
            <w:r w:rsidRPr="00C12011">
              <w:rPr>
                <w:sz w:val="16"/>
                <w:szCs w:val="16"/>
                <w:lang w:val="en-US"/>
              </w:rPr>
              <w:t>15.60</w:t>
            </w:r>
          </w:p>
        </w:tc>
        <w:tc>
          <w:tcPr>
            <w:tcW w:w="617" w:type="dxa"/>
          </w:tcPr>
          <w:p w:rsidR="00953091" w:rsidRPr="00C12011" w:rsidRDefault="00953091" w:rsidP="001B570C">
            <w:pPr>
              <w:spacing w:before="40" w:after="40"/>
              <w:jc w:val="center"/>
              <w:rPr>
                <w:sz w:val="16"/>
                <w:szCs w:val="16"/>
                <w:lang w:val="en-US"/>
              </w:rPr>
            </w:pPr>
            <w:r w:rsidRPr="00C12011">
              <w:rPr>
                <w:sz w:val="16"/>
                <w:szCs w:val="16"/>
                <w:lang w:val="en-US"/>
              </w:rPr>
              <w:t>0.11</w:t>
            </w:r>
          </w:p>
          <w:p w:rsidR="00953091" w:rsidRPr="00C12011" w:rsidRDefault="00953091" w:rsidP="001B570C">
            <w:pPr>
              <w:spacing w:before="40" w:after="40"/>
              <w:jc w:val="center"/>
              <w:rPr>
                <w:sz w:val="16"/>
                <w:szCs w:val="16"/>
                <w:lang w:val="en-US"/>
              </w:rPr>
            </w:pPr>
            <w:r w:rsidRPr="00C12011">
              <w:rPr>
                <w:sz w:val="16"/>
                <w:szCs w:val="16"/>
                <w:lang w:val="en-US"/>
              </w:rPr>
              <w:t>0.85</w:t>
            </w:r>
          </w:p>
          <w:p w:rsidR="00953091" w:rsidRPr="00C12011" w:rsidRDefault="00953091" w:rsidP="001B570C">
            <w:pPr>
              <w:spacing w:before="40" w:after="40"/>
              <w:jc w:val="center"/>
              <w:rPr>
                <w:sz w:val="16"/>
                <w:szCs w:val="16"/>
                <w:lang w:val="en-US"/>
              </w:rPr>
            </w:pPr>
            <w:r w:rsidRPr="00C12011">
              <w:rPr>
                <w:sz w:val="16"/>
                <w:szCs w:val="16"/>
                <w:lang w:val="en-US"/>
              </w:rPr>
              <w:t>6.81</w:t>
            </w:r>
          </w:p>
          <w:p w:rsidR="00953091" w:rsidRPr="00C12011" w:rsidRDefault="00953091" w:rsidP="001B570C">
            <w:pPr>
              <w:spacing w:before="40" w:after="40"/>
              <w:jc w:val="center"/>
              <w:rPr>
                <w:sz w:val="16"/>
                <w:szCs w:val="16"/>
                <w:lang w:val="en-US"/>
              </w:rPr>
            </w:pPr>
            <w:r w:rsidRPr="00C12011">
              <w:rPr>
                <w:sz w:val="16"/>
                <w:szCs w:val="16"/>
                <w:lang w:val="en-US"/>
              </w:rPr>
              <w:t>27.24</w:t>
            </w:r>
          </w:p>
        </w:tc>
        <w:tc>
          <w:tcPr>
            <w:tcW w:w="652" w:type="dxa"/>
          </w:tcPr>
          <w:p w:rsidR="00953091" w:rsidRPr="00C12011" w:rsidRDefault="00953091" w:rsidP="001B570C">
            <w:pPr>
              <w:spacing w:before="40" w:after="40"/>
              <w:jc w:val="center"/>
              <w:rPr>
                <w:sz w:val="16"/>
                <w:szCs w:val="16"/>
                <w:lang w:val="en-US"/>
              </w:rPr>
            </w:pPr>
            <w:r w:rsidRPr="00C12011">
              <w:rPr>
                <w:sz w:val="16"/>
                <w:szCs w:val="16"/>
                <w:lang w:val="en-US"/>
              </w:rPr>
              <w:t>15.60</w:t>
            </w:r>
          </w:p>
          <w:p w:rsidR="00953091" w:rsidRPr="00C12011" w:rsidRDefault="00953091" w:rsidP="001B570C">
            <w:pPr>
              <w:spacing w:before="40" w:after="40"/>
              <w:jc w:val="center"/>
              <w:rPr>
                <w:sz w:val="16"/>
                <w:szCs w:val="16"/>
                <w:lang w:val="en-US"/>
              </w:rPr>
            </w:pPr>
            <w:r w:rsidRPr="00C12011">
              <w:rPr>
                <w:sz w:val="16"/>
                <w:szCs w:val="16"/>
                <w:lang w:val="en-US"/>
              </w:rPr>
              <w:t>15.60</w:t>
            </w:r>
          </w:p>
          <w:p w:rsidR="00953091" w:rsidRPr="00C12011" w:rsidRDefault="00953091" w:rsidP="001B570C">
            <w:pPr>
              <w:spacing w:before="40" w:after="40"/>
              <w:jc w:val="center"/>
              <w:rPr>
                <w:sz w:val="16"/>
                <w:szCs w:val="16"/>
                <w:lang w:val="en-US"/>
              </w:rPr>
            </w:pPr>
            <w:r w:rsidRPr="00C12011">
              <w:rPr>
                <w:sz w:val="16"/>
                <w:szCs w:val="16"/>
                <w:lang w:val="en-US"/>
              </w:rPr>
              <w:t>15.60</w:t>
            </w:r>
          </w:p>
          <w:p w:rsidR="00953091" w:rsidRPr="00C12011" w:rsidRDefault="00953091" w:rsidP="001B570C">
            <w:pPr>
              <w:spacing w:before="40" w:after="40"/>
              <w:jc w:val="center"/>
              <w:rPr>
                <w:sz w:val="16"/>
                <w:szCs w:val="16"/>
                <w:lang w:val="en-US"/>
              </w:rPr>
            </w:pPr>
            <w:r w:rsidRPr="00C12011">
              <w:rPr>
                <w:sz w:val="16"/>
                <w:szCs w:val="16"/>
                <w:lang w:val="en-US"/>
              </w:rPr>
              <w:t>15.60</w:t>
            </w:r>
          </w:p>
        </w:tc>
      </w:tr>
      <w:tr w:rsidR="00C12011" w:rsidRPr="00C12011" w:rsidTr="001B570C">
        <w:trPr>
          <w:jc w:val="center"/>
        </w:trPr>
        <w:tc>
          <w:tcPr>
            <w:tcW w:w="937" w:type="dxa"/>
          </w:tcPr>
          <w:p w:rsidR="00953091" w:rsidRPr="00C12011" w:rsidRDefault="00953091" w:rsidP="001B570C">
            <w:pPr>
              <w:spacing w:before="40" w:after="40"/>
              <w:jc w:val="center"/>
              <w:rPr>
                <w:sz w:val="16"/>
                <w:szCs w:val="16"/>
                <w:lang w:val="en-US"/>
              </w:rPr>
            </w:pPr>
            <w:r w:rsidRPr="00C12011">
              <w:rPr>
                <w:sz w:val="16"/>
                <w:szCs w:val="16"/>
                <w:lang w:val="en-US"/>
              </w:rPr>
              <w:t>127</w:t>
            </w:r>
          </w:p>
          <w:p w:rsidR="00953091" w:rsidRPr="00C12011" w:rsidRDefault="00953091" w:rsidP="001B570C">
            <w:pPr>
              <w:spacing w:before="40" w:after="40"/>
              <w:jc w:val="center"/>
              <w:rPr>
                <w:sz w:val="16"/>
                <w:szCs w:val="16"/>
                <w:lang w:val="en-US"/>
              </w:rPr>
            </w:pPr>
            <w:r w:rsidRPr="00C12011">
              <w:rPr>
                <w:sz w:val="16"/>
                <w:szCs w:val="16"/>
                <w:lang w:val="en-US"/>
              </w:rPr>
              <w:t>127</w:t>
            </w:r>
          </w:p>
          <w:p w:rsidR="00953091" w:rsidRPr="00C12011" w:rsidRDefault="00953091" w:rsidP="001B570C">
            <w:pPr>
              <w:spacing w:before="40" w:after="40"/>
              <w:jc w:val="center"/>
              <w:rPr>
                <w:sz w:val="16"/>
                <w:szCs w:val="16"/>
                <w:lang w:val="en-US"/>
              </w:rPr>
            </w:pPr>
            <w:r w:rsidRPr="00C12011">
              <w:rPr>
                <w:sz w:val="16"/>
                <w:szCs w:val="16"/>
                <w:lang w:val="en-US"/>
              </w:rPr>
              <w:t>127</w:t>
            </w:r>
          </w:p>
          <w:p w:rsidR="00953091" w:rsidRPr="00C12011" w:rsidRDefault="00953091" w:rsidP="001B570C">
            <w:pPr>
              <w:spacing w:before="40" w:after="40"/>
              <w:jc w:val="center"/>
              <w:rPr>
                <w:sz w:val="16"/>
                <w:szCs w:val="16"/>
                <w:lang w:val="en-US"/>
              </w:rPr>
            </w:pPr>
            <w:r w:rsidRPr="00C12011">
              <w:rPr>
                <w:sz w:val="16"/>
                <w:szCs w:val="16"/>
                <w:lang w:val="en-US"/>
              </w:rPr>
              <w:t>127</w:t>
            </w:r>
          </w:p>
        </w:tc>
        <w:tc>
          <w:tcPr>
            <w:tcW w:w="714" w:type="dxa"/>
          </w:tcPr>
          <w:p w:rsidR="00953091" w:rsidRPr="00C12011" w:rsidRDefault="00953091" w:rsidP="001B570C">
            <w:pPr>
              <w:spacing w:before="40" w:after="40"/>
              <w:jc w:val="center"/>
              <w:rPr>
                <w:sz w:val="16"/>
                <w:szCs w:val="16"/>
                <w:lang w:val="en-US"/>
              </w:rPr>
            </w:pPr>
            <w:r w:rsidRPr="00C12011">
              <w:rPr>
                <w:sz w:val="16"/>
                <w:szCs w:val="16"/>
                <w:lang w:val="en-US"/>
              </w:rPr>
              <w:t>0.5</w:t>
            </w:r>
          </w:p>
          <w:p w:rsidR="00953091" w:rsidRPr="00C12011" w:rsidRDefault="00953091" w:rsidP="001B570C">
            <w:pPr>
              <w:spacing w:before="40" w:after="40"/>
              <w:jc w:val="center"/>
              <w:rPr>
                <w:sz w:val="16"/>
                <w:szCs w:val="16"/>
                <w:lang w:val="en-US"/>
              </w:rPr>
            </w:pPr>
            <w:r w:rsidRPr="00C12011">
              <w:rPr>
                <w:sz w:val="16"/>
                <w:szCs w:val="16"/>
                <w:lang w:val="en-US"/>
              </w:rPr>
              <w:t>0.5</w:t>
            </w:r>
          </w:p>
          <w:p w:rsidR="00953091" w:rsidRPr="00C12011" w:rsidRDefault="00953091" w:rsidP="001B570C">
            <w:pPr>
              <w:spacing w:before="40" w:after="40"/>
              <w:jc w:val="center"/>
              <w:rPr>
                <w:sz w:val="16"/>
                <w:szCs w:val="16"/>
                <w:lang w:val="en-US"/>
              </w:rPr>
            </w:pPr>
            <w:r w:rsidRPr="00C12011">
              <w:rPr>
                <w:sz w:val="16"/>
                <w:szCs w:val="16"/>
                <w:lang w:val="en-US"/>
              </w:rPr>
              <w:t>0.5</w:t>
            </w:r>
          </w:p>
          <w:p w:rsidR="00953091" w:rsidRPr="00C12011" w:rsidRDefault="00953091" w:rsidP="001B570C">
            <w:pPr>
              <w:spacing w:before="40" w:after="40"/>
              <w:jc w:val="center"/>
              <w:rPr>
                <w:sz w:val="16"/>
                <w:szCs w:val="16"/>
                <w:lang w:val="en-US"/>
              </w:rPr>
            </w:pPr>
            <w:r w:rsidRPr="00C12011">
              <w:rPr>
                <w:sz w:val="16"/>
                <w:szCs w:val="16"/>
                <w:lang w:val="en-US"/>
              </w:rPr>
              <w:t>0.5</w:t>
            </w:r>
          </w:p>
        </w:tc>
        <w:tc>
          <w:tcPr>
            <w:tcW w:w="563" w:type="dxa"/>
          </w:tcPr>
          <w:p w:rsidR="00953091" w:rsidRPr="00C12011" w:rsidRDefault="00953091" w:rsidP="001B570C">
            <w:pPr>
              <w:spacing w:before="40" w:after="40"/>
              <w:jc w:val="center"/>
              <w:rPr>
                <w:sz w:val="16"/>
                <w:szCs w:val="16"/>
                <w:lang w:val="en-US"/>
              </w:rPr>
            </w:pPr>
            <w:r w:rsidRPr="00C12011">
              <w:rPr>
                <w:sz w:val="16"/>
                <w:szCs w:val="16"/>
                <w:lang w:val="en-US"/>
              </w:rPr>
              <w:t>0.87</w:t>
            </w:r>
          </w:p>
          <w:p w:rsidR="00953091" w:rsidRPr="00C12011" w:rsidRDefault="00953091" w:rsidP="001B570C">
            <w:pPr>
              <w:spacing w:before="40" w:after="40"/>
              <w:jc w:val="center"/>
              <w:rPr>
                <w:sz w:val="16"/>
                <w:szCs w:val="16"/>
                <w:lang w:val="en-US"/>
              </w:rPr>
            </w:pPr>
            <w:r w:rsidRPr="00C12011">
              <w:rPr>
                <w:sz w:val="16"/>
                <w:szCs w:val="16"/>
                <w:lang w:val="en-US"/>
              </w:rPr>
              <w:t>0.87</w:t>
            </w:r>
          </w:p>
          <w:p w:rsidR="00953091" w:rsidRPr="00C12011" w:rsidRDefault="00953091" w:rsidP="001B570C">
            <w:pPr>
              <w:spacing w:before="40" w:after="40"/>
              <w:jc w:val="center"/>
              <w:rPr>
                <w:sz w:val="16"/>
                <w:szCs w:val="16"/>
                <w:lang w:val="en-US"/>
              </w:rPr>
            </w:pPr>
            <w:r w:rsidRPr="00C12011">
              <w:rPr>
                <w:sz w:val="16"/>
                <w:szCs w:val="16"/>
                <w:lang w:val="en-US"/>
              </w:rPr>
              <w:t>0.87</w:t>
            </w:r>
          </w:p>
          <w:p w:rsidR="00953091" w:rsidRPr="00C12011" w:rsidRDefault="00953091" w:rsidP="001B570C">
            <w:pPr>
              <w:spacing w:before="40" w:after="40"/>
              <w:jc w:val="center"/>
              <w:rPr>
                <w:sz w:val="16"/>
                <w:szCs w:val="16"/>
                <w:lang w:val="en-US"/>
              </w:rPr>
            </w:pPr>
            <w:r w:rsidRPr="00C12011">
              <w:rPr>
                <w:sz w:val="16"/>
                <w:szCs w:val="16"/>
                <w:lang w:val="en-US"/>
              </w:rPr>
              <w:t>0.87</w:t>
            </w:r>
          </w:p>
        </w:tc>
        <w:tc>
          <w:tcPr>
            <w:tcW w:w="759" w:type="dxa"/>
          </w:tcPr>
          <w:p w:rsidR="00953091" w:rsidRPr="00C12011" w:rsidRDefault="00953091" w:rsidP="001B570C">
            <w:pPr>
              <w:spacing w:before="40" w:after="40"/>
              <w:jc w:val="center"/>
              <w:rPr>
                <w:sz w:val="16"/>
                <w:szCs w:val="16"/>
                <w:lang w:val="en-US"/>
              </w:rPr>
            </w:pPr>
            <w:r w:rsidRPr="00C12011">
              <w:rPr>
                <w:sz w:val="16"/>
                <w:szCs w:val="16"/>
                <w:lang w:val="en-US"/>
              </w:rPr>
              <w:t>0.44</w:t>
            </w:r>
          </w:p>
          <w:p w:rsidR="00953091" w:rsidRPr="00C12011" w:rsidRDefault="00953091" w:rsidP="001B570C">
            <w:pPr>
              <w:spacing w:before="40" w:after="40"/>
              <w:jc w:val="center"/>
              <w:rPr>
                <w:sz w:val="16"/>
                <w:szCs w:val="16"/>
                <w:lang w:val="en-US"/>
              </w:rPr>
            </w:pPr>
            <w:r w:rsidRPr="00C12011">
              <w:rPr>
                <w:sz w:val="16"/>
                <w:szCs w:val="16"/>
                <w:lang w:val="en-US"/>
              </w:rPr>
              <w:t>0.44</w:t>
            </w:r>
          </w:p>
          <w:p w:rsidR="00953091" w:rsidRPr="00C12011" w:rsidRDefault="00953091" w:rsidP="001B570C">
            <w:pPr>
              <w:spacing w:before="40" w:after="40"/>
              <w:jc w:val="center"/>
              <w:rPr>
                <w:sz w:val="16"/>
                <w:szCs w:val="16"/>
                <w:lang w:val="en-US"/>
              </w:rPr>
            </w:pPr>
            <w:r w:rsidRPr="00C12011">
              <w:rPr>
                <w:sz w:val="16"/>
                <w:szCs w:val="16"/>
                <w:lang w:val="en-US"/>
              </w:rPr>
              <w:t>0.44</w:t>
            </w:r>
          </w:p>
          <w:p w:rsidR="00953091" w:rsidRPr="00C12011" w:rsidRDefault="00953091" w:rsidP="001B570C">
            <w:pPr>
              <w:spacing w:before="40" w:after="40"/>
              <w:jc w:val="center"/>
              <w:rPr>
                <w:sz w:val="16"/>
                <w:szCs w:val="16"/>
                <w:lang w:val="en-US"/>
              </w:rPr>
            </w:pPr>
            <w:r w:rsidRPr="00C12011">
              <w:rPr>
                <w:sz w:val="16"/>
                <w:szCs w:val="16"/>
                <w:lang w:val="en-US"/>
              </w:rPr>
              <w:t>0.44</w:t>
            </w:r>
          </w:p>
        </w:tc>
        <w:tc>
          <w:tcPr>
            <w:tcW w:w="937" w:type="dxa"/>
          </w:tcPr>
          <w:p w:rsidR="00953091" w:rsidRPr="00C12011" w:rsidRDefault="00953091" w:rsidP="001B570C">
            <w:pPr>
              <w:spacing w:before="40" w:after="40"/>
              <w:jc w:val="center"/>
              <w:rPr>
                <w:sz w:val="16"/>
                <w:szCs w:val="16"/>
                <w:lang w:val="en-US"/>
              </w:rPr>
            </w:pPr>
            <w:r w:rsidRPr="00C12011">
              <w:rPr>
                <w:sz w:val="16"/>
                <w:szCs w:val="16"/>
                <w:lang w:val="en-US"/>
              </w:rPr>
              <w:t>8</w:t>
            </w:r>
          </w:p>
          <w:p w:rsidR="00953091" w:rsidRPr="00C12011" w:rsidRDefault="00953091" w:rsidP="001B570C">
            <w:pPr>
              <w:spacing w:before="40" w:after="40"/>
              <w:jc w:val="center"/>
              <w:rPr>
                <w:sz w:val="16"/>
                <w:szCs w:val="16"/>
                <w:lang w:val="en-US"/>
              </w:rPr>
            </w:pPr>
            <w:r w:rsidRPr="00C12011">
              <w:rPr>
                <w:sz w:val="16"/>
                <w:szCs w:val="16"/>
                <w:lang w:val="en-US"/>
              </w:rPr>
              <w:t>8</w:t>
            </w:r>
          </w:p>
          <w:p w:rsidR="00953091" w:rsidRPr="00C12011" w:rsidRDefault="00953091" w:rsidP="001B570C">
            <w:pPr>
              <w:spacing w:before="40" w:after="40"/>
              <w:jc w:val="center"/>
              <w:rPr>
                <w:sz w:val="16"/>
                <w:szCs w:val="16"/>
                <w:lang w:val="en-US"/>
              </w:rPr>
            </w:pPr>
            <w:r w:rsidRPr="00C12011">
              <w:rPr>
                <w:sz w:val="16"/>
                <w:szCs w:val="16"/>
                <w:lang w:val="en-US"/>
              </w:rPr>
              <w:t>8</w:t>
            </w:r>
          </w:p>
          <w:p w:rsidR="00953091" w:rsidRPr="00C12011" w:rsidRDefault="00953091" w:rsidP="001B570C">
            <w:pPr>
              <w:spacing w:before="40" w:after="40"/>
              <w:jc w:val="center"/>
              <w:rPr>
                <w:sz w:val="16"/>
                <w:szCs w:val="16"/>
                <w:lang w:val="en-US"/>
              </w:rPr>
            </w:pPr>
            <w:r w:rsidRPr="00C12011">
              <w:rPr>
                <w:sz w:val="16"/>
                <w:szCs w:val="16"/>
                <w:lang w:val="en-US"/>
              </w:rPr>
              <w:t>8</w:t>
            </w:r>
          </w:p>
        </w:tc>
        <w:tc>
          <w:tcPr>
            <w:tcW w:w="723" w:type="dxa"/>
          </w:tcPr>
          <w:p w:rsidR="00953091" w:rsidRPr="00C12011" w:rsidRDefault="00953091" w:rsidP="001B570C">
            <w:pPr>
              <w:spacing w:before="40" w:after="40"/>
              <w:jc w:val="center"/>
              <w:rPr>
                <w:sz w:val="16"/>
                <w:szCs w:val="16"/>
                <w:lang w:val="en-US"/>
              </w:rPr>
            </w:pPr>
            <w:r w:rsidRPr="00C12011">
              <w:rPr>
                <w:sz w:val="16"/>
                <w:szCs w:val="16"/>
                <w:lang w:val="en-US"/>
              </w:rPr>
              <w:t>2</w:t>
            </w:r>
          </w:p>
          <w:p w:rsidR="00953091" w:rsidRPr="00C12011" w:rsidRDefault="00953091" w:rsidP="001B570C">
            <w:pPr>
              <w:spacing w:before="40" w:after="40"/>
              <w:jc w:val="center"/>
              <w:rPr>
                <w:sz w:val="16"/>
                <w:szCs w:val="16"/>
                <w:lang w:val="en-US"/>
              </w:rPr>
            </w:pPr>
            <w:r w:rsidRPr="00C12011">
              <w:rPr>
                <w:sz w:val="16"/>
                <w:szCs w:val="16"/>
                <w:lang w:val="en-US"/>
              </w:rPr>
              <w:t>2</w:t>
            </w:r>
          </w:p>
          <w:p w:rsidR="00953091" w:rsidRPr="00C12011" w:rsidRDefault="00953091" w:rsidP="001B570C">
            <w:pPr>
              <w:spacing w:before="40" w:after="40"/>
              <w:jc w:val="center"/>
              <w:rPr>
                <w:sz w:val="16"/>
                <w:szCs w:val="16"/>
                <w:lang w:val="en-US"/>
              </w:rPr>
            </w:pPr>
            <w:r w:rsidRPr="00C12011">
              <w:rPr>
                <w:sz w:val="16"/>
                <w:szCs w:val="16"/>
                <w:lang w:val="en-US"/>
              </w:rPr>
              <w:t>2</w:t>
            </w:r>
          </w:p>
          <w:p w:rsidR="00953091" w:rsidRPr="00C12011" w:rsidRDefault="00953091" w:rsidP="001B570C">
            <w:pPr>
              <w:spacing w:before="40" w:after="40"/>
              <w:jc w:val="center"/>
              <w:rPr>
                <w:sz w:val="16"/>
                <w:szCs w:val="16"/>
                <w:lang w:val="en-US"/>
              </w:rPr>
            </w:pPr>
            <w:r w:rsidRPr="00C12011">
              <w:rPr>
                <w:sz w:val="16"/>
                <w:szCs w:val="16"/>
                <w:lang w:val="en-US"/>
              </w:rPr>
              <w:t>2</w:t>
            </w:r>
          </w:p>
        </w:tc>
        <w:tc>
          <w:tcPr>
            <w:tcW w:w="661" w:type="dxa"/>
          </w:tcPr>
          <w:p w:rsidR="00953091" w:rsidRPr="00C12011" w:rsidRDefault="00953091" w:rsidP="001B570C">
            <w:pPr>
              <w:spacing w:before="40" w:after="40"/>
              <w:jc w:val="center"/>
              <w:rPr>
                <w:sz w:val="16"/>
                <w:szCs w:val="16"/>
                <w:lang w:val="en-US"/>
              </w:rPr>
            </w:pPr>
            <w:r w:rsidRPr="00C12011">
              <w:rPr>
                <w:sz w:val="16"/>
                <w:szCs w:val="16"/>
                <w:lang w:val="en-US"/>
              </w:rPr>
              <w:t>512</w:t>
            </w:r>
          </w:p>
          <w:p w:rsidR="00953091" w:rsidRPr="00C12011" w:rsidRDefault="00953091" w:rsidP="001B570C">
            <w:pPr>
              <w:spacing w:before="40" w:after="40"/>
              <w:jc w:val="center"/>
              <w:rPr>
                <w:sz w:val="16"/>
                <w:szCs w:val="16"/>
                <w:lang w:val="en-US"/>
              </w:rPr>
            </w:pPr>
            <w:r w:rsidRPr="00C12011">
              <w:rPr>
                <w:sz w:val="16"/>
                <w:szCs w:val="16"/>
                <w:lang w:val="en-US"/>
              </w:rPr>
              <w:t>64</w:t>
            </w:r>
          </w:p>
          <w:p w:rsidR="00953091" w:rsidRPr="00C12011" w:rsidRDefault="00953091" w:rsidP="001B570C">
            <w:pPr>
              <w:spacing w:before="40" w:after="40"/>
              <w:jc w:val="center"/>
              <w:rPr>
                <w:sz w:val="16"/>
                <w:szCs w:val="16"/>
                <w:lang w:val="en-US"/>
              </w:rPr>
            </w:pPr>
            <w:r w:rsidRPr="00C12011">
              <w:rPr>
                <w:sz w:val="16"/>
                <w:szCs w:val="16"/>
                <w:lang w:val="en-US"/>
              </w:rPr>
              <w:t>8</w:t>
            </w:r>
          </w:p>
          <w:p w:rsidR="00953091" w:rsidRPr="00C12011" w:rsidRDefault="00953091" w:rsidP="001B570C">
            <w:pPr>
              <w:spacing w:before="40" w:after="40"/>
              <w:jc w:val="center"/>
              <w:rPr>
                <w:sz w:val="16"/>
                <w:szCs w:val="16"/>
                <w:lang w:val="en-US"/>
              </w:rPr>
            </w:pPr>
            <w:r w:rsidRPr="00C12011">
              <w:rPr>
                <w:sz w:val="16"/>
                <w:szCs w:val="16"/>
                <w:lang w:val="en-US"/>
              </w:rPr>
              <w:t>2</w:t>
            </w:r>
          </w:p>
        </w:tc>
        <w:tc>
          <w:tcPr>
            <w:tcW w:w="828" w:type="dxa"/>
          </w:tcPr>
          <w:p w:rsidR="00953091" w:rsidRPr="00C12011" w:rsidRDefault="00953091" w:rsidP="001B570C">
            <w:pPr>
              <w:spacing w:before="40" w:after="40"/>
              <w:jc w:val="center"/>
              <w:rPr>
                <w:sz w:val="16"/>
                <w:szCs w:val="16"/>
                <w:lang w:val="en-US"/>
              </w:rPr>
            </w:pPr>
            <w:r w:rsidRPr="00C12011">
              <w:rPr>
                <w:sz w:val="16"/>
                <w:szCs w:val="16"/>
                <w:lang w:val="en-US"/>
              </w:rPr>
              <w:t>4096</w:t>
            </w:r>
          </w:p>
          <w:p w:rsidR="00953091" w:rsidRPr="00C12011" w:rsidRDefault="00953091" w:rsidP="001B570C">
            <w:pPr>
              <w:spacing w:before="40" w:after="40"/>
              <w:jc w:val="center"/>
              <w:rPr>
                <w:sz w:val="16"/>
                <w:szCs w:val="16"/>
                <w:lang w:val="en-US"/>
              </w:rPr>
            </w:pPr>
            <w:r w:rsidRPr="00C12011">
              <w:rPr>
                <w:sz w:val="16"/>
                <w:szCs w:val="16"/>
                <w:lang w:val="en-US"/>
              </w:rPr>
              <w:t>512</w:t>
            </w:r>
          </w:p>
          <w:p w:rsidR="00953091" w:rsidRPr="00C12011" w:rsidRDefault="00953091" w:rsidP="001B570C">
            <w:pPr>
              <w:spacing w:before="40" w:after="40"/>
              <w:jc w:val="center"/>
              <w:rPr>
                <w:sz w:val="16"/>
                <w:szCs w:val="16"/>
                <w:lang w:val="en-US"/>
              </w:rPr>
            </w:pPr>
            <w:r w:rsidRPr="00C12011">
              <w:rPr>
                <w:sz w:val="16"/>
                <w:szCs w:val="16"/>
                <w:lang w:val="en-US"/>
              </w:rPr>
              <w:t>64</w:t>
            </w:r>
          </w:p>
          <w:p w:rsidR="00953091" w:rsidRPr="00C12011" w:rsidRDefault="00953091" w:rsidP="001B570C">
            <w:pPr>
              <w:spacing w:before="40" w:after="40"/>
              <w:jc w:val="center"/>
              <w:rPr>
                <w:sz w:val="16"/>
                <w:szCs w:val="16"/>
                <w:lang w:val="en-US"/>
              </w:rPr>
            </w:pPr>
            <w:r w:rsidRPr="00C12011">
              <w:rPr>
                <w:sz w:val="16"/>
                <w:szCs w:val="16"/>
                <w:lang w:val="en-US"/>
              </w:rPr>
              <w:t>16</w:t>
            </w:r>
          </w:p>
        </w:tc>
        <w:tc>
          <w:tcPr>
            <w:tcW w:w="874" w:type="dxa"/>
          </w:tcPr>
          <w:p w:rsidR="00953091" w:rsidRPr="00C12011" w:rsidRDefault="00953091" w:rsidP="001B570C">
            <w:pPr>
              <w:spacing w:before="40" w:after="40"/>
              <w:jc w:val="center"/>
              <w:rPr>
                <w:sz w:val="16"/>
                <w:szCs w:val="16"/>
                <w:lang w:val="en-US"/>
              </w:rPr>
            </w:pPr>
            <w:r w:rsidRPr="00C12011">
              <w:rPr>
                <w:sz w:val="16"/>
                <w:szCs w:val="16"/>
                <w:lang w:val="en-US"/>
              </w:rPr>
              <w:t>1025.64</w:t>
            </w:r>
          </w:p>
          <w:p w:rsidR="00953091" w:rsidRPr="00C12011" w:rsidRDefault="00953091" w:rsidP="001B570C">
            <w:pPr>
              <w:spacing w:before="40" w:after="40"/>
              <w:jc w:val="center"/>
              <w:rPr>
                <w:sz w:val="16"/>
                <w:szCs w:val="16"/>
                <w:lang w:val="en-US"/>
              </w:rPr>
            </w:pPr>
            <w:r w:rsidRPr="00C12011">
              <w:rPr>
                <w:sz w:val="16"/>
                <w:szCs w:val="16"/>
                <w:lang w:val="en-US"/>
              </w:rPr>
              <w:t>128.21</w:t>
            </w:r>
          </w:p>
          <w:p w:rsidR="00953091" w:rsidRPr="00C12011" w:rsidRDefault="00953091" w:rsidP="001B570C">
            <w:pPr>
              <w:spacing w:before="40" w:after="40"/>
              <w:jc w:val="center"/>
              <w:rPr>
                <w:sz w:val="16"/>
                <w:szCs w:val="16"/>
                <w:lang w:val="en-US"/>
              </w:rPr>
            </w:pPr>
            <w:r w:rsidRPr="00C12011">
              <w:rPr>
                <w:sz w:val="16"/>
                <w:szCs w:val="16"/>
                <w:lang w:val="en-US"/>
              </w:rPr>
              <w:t>16.03</w:t>
            </w:r>
          </w:p>
          <w:p w:rsidR="00953091" w:rsidRPr="00C12011" w:rsidRDefault="00953091" w:rsidP="001B570C">
            <w:pPr>
              <w:spacing w:before="40" w:after="40"/>
              <w:jc w:val="center"/>
              <w:rPr>
                <w:sz w:val="16"/>
                <w:szCs w:val="16"/>
                <w:lang w:val="en-US"/>
              </w:rPr>
            </w:pPr>
            <w:r w:rsidRPr="00C12011">
              <w:rPr>
                <w:sz w:val="16"/>
                <w:szCs w:val="16"/>
                <w:lang w:val="en-US"/>
              </w:rPr>
              <w:t>4.01</w:t>
            </w:r>
          </w:p>
        </w:tc>
        <w:tc>
          <w:tcPr>
            <w:tcW w:w="874" w:type="dxa"/>
          </w:tcPr>
          <w:p w:rsidR="00953091" w:rsidRPr="00C12011" w:rsidRDefault="00953091" w:rsidP="001B570C">
            <w:pPr>
              <w:spacing w:before="40" w:after="40"/>
              <w:jc w:val="center"/>
              <w:rPr>
                <w:sz w:val="16"/>
                <w:szCs w:val="16"/>
                <w:lang w:val="en-US"/>
              </w:rPr>
            </w:pPr>
            <w:r w:rsidRPr="00C12011">
              <w:rPr>
                <w:sz w:val="16"/>
                <w:szCs w:val="16"/>
                <w:lang w:val="en-US"/>
              </w:rPr>
              <w:t>8205.13</w:t>
            </w:r>
          </w:p>
          <w:p w:rsidR="00953091" w:rsidRPr="00C12011" w:rsidRDefault="00953091" w:rsidP="001B570C">
            <w:pPr>
              <w:spacing w:before="40" w:after="40"/>
              <w:jc w:val="center"/>
              <w:rPr>
                <w:sz w:val="16"/>
                <w:szCs w:val="16"/>
                <w:lang w:val="en-US"/>
              </w:rPr>
            </w:pPr>
            <w:r w:rsidRPr="00C12011">
              <w:rPr>
                <w:sz w:val="16"/>
                <w:szCs w:val="16"/>
                <w:lang w:val="en-US"/>
              </w:rPr>
              <w:t>1025.64</w:t>
            </w:r>
          </w:p>
          <w:p w:rsidR="00953091" w:rsidRPr="00C12011" w:rsidRDefault="00953091" w:rsidP="001B570C">
            <w:pPr>
              <w:spacing w:before="40" w:after="40"/>
              <w:jc w:val="center"/>
              <w:rPr>
                <w:sz w:val="16"/>
                <w:szCs w:val="16"/>
                <w:lang w:val="en-US"/>
              </w:rPr>
            </w:pPr>
            <w:r w:rsidRPr="00C12011">
              <w:rPr>
                <w:sz w:val="16"/>
                <w:szCs w:val="16"/>
                <w:lang w:val="en-US"/>
              </w:rPr>
              <w:t>128.21</w:t>
            </w:r>
          </w:p>
          <w:p w:rsidR="00953091" w:rsidRPr="00C12011" w:rsidRDefault="00953091" w:rsidP="001B570C">
            <w:pPr>
              <w:spacing w:before="40" w:after="40"/>
              <w:jc w:val="center"/>
              <w:rPr>
                <w:sz w:val="16"/>
                <w:szCs w:val="16"/>
                <w:lang w:val="en-US"/>
              </w:rPr>
            </w:pPr>
            <w:r w:rsidRPr="00C12011">
              <w:rPr>
                <w:sz w:val="16"/>
                <w:szCs w:val="16"/>
                <w:lang w:val="en-US"/>
              </w:rPr>
              <w:t>32.05</w:t>
            </w:r>
          </w:p>
        </w:tc>
        <w:tc>
          <w:tcPr>
            <w:tcW w:w="794" w:type="dxa"/>
          </w:tcPr>
          <w:p w:rsidR="00953091" w:rsidRPr="00C12011" w:rsidRDefault="00953091" w:rsidP="001B570C">
            <w:pPr>
              <w:spacing w:before="40" w:after="40"/>
              <w:jc w:val="center"/>
              <w:rPr>
                <w:sz w:val="16"/>
                <w:szCs w:val="16"/>
                <w:lang w:val="en-US"/>
              </w:rPr>
            </w:pPr>
            <w:r w:rsidRPr="00C12011">
              <w:rPr>
                <w:sz w:val="16"/>
                <w:szCs w:val="16"/>
                <w:lang w:val="en-US"/>
              </w:rPr>
              <w:t>0.12</w:t>
            </w:r>
          </w:p>
          <w:p w:rsidR="00953091" w:rsidRPr="00C12011" w:rsidRDefault="00953091" w:rsidP="001B570C">
            <w:pPr>
              <w:spacing w:before="40" w:after="40"/>
              <w:jc w:val="center"/>
              <w:rPr>
                <w:sz w:val="16"/>
                <w:szCs w:val="16"/>
                <w:lang w:val="en-US"/>
              </w:rPr>
            </w:pPr>
            <w:r w:rsidRPr="00C12011">
              <w:rPr>
                <w:sz w:val="16"/>
                <w:szCs w:val="16"/>
                <w:lang w:val="en-US"/>
              </w:rPr>
              <w:t>0.98</w:t>
            </w:r>
          </w:p>
          <w:p w:rsidR="00953091" w:rsidRPr="00C12011" w:rsidRDefault="00953091" w:rsidP="001B570C">
            <w:pPr>
              <w:spacing w:before="40" w:after="40"/>
              <w:jc w:val="center"/>
              <w:rPr>
                <w:sz w:val="16"/>
                <w:szCs w:val="16"/>
                <w:lang w:val="en-US"/>
              </w:rPr>
            </w:pPr>
            <w:r w:rsidRPr="00C12011">
              <w:rPr>
                <w:sz w:val="16"/>
                <w:szCs w:val="16"/>
                <w:lang w:val="en-US"/>
              </w:rPr>
              <w:t>7.80</w:t>
            </w:r>
          </w:p>
          <w:p w:rsidR="00953091" w:rsidRPr="00C12011" w:rsidRDefault="00953091" w:rsidP="001B570C">
            <w:pPr>
              <w:spacing w:before="40" w:after="40"/>
              <w:jc w:val="center"/>
              <w:rPr>
                <w:sz w:val="16"/>
                <w:szCs w:val="16"/>
                <w:lang w:val="en-US"/>
              </w:rPr>
            </w:pPr>
            <w:r w:rsidRPr="00C12011">
              <w:rPr>
                <w:sz w:val="16"/>
                <w:szCs w:val="16"/>
                <w:lang w:val="en-US"/>
              </w:rPr>
              <w:t>31.20</w:t>
            </w:r>
          </w:p>
        </w:tc>
        <w:tc>
          <w:tcPr>
            <w:tcW w:w="617" w:type="dxa"/>
          </w:tcPr>
          <w:p w:rsidR="00953091" w:rsidRPr="00C12011" w:rsidRDefault="00953091" w:rsidP="001B570C">
            <w:pPr>
              <w:spacing w:before="40" w:after="40"/>
              <w:jc w:val="center"/>
              <w:rPr>
                <w:sz w:val="16"/>
                <w:szCs w:val="16"/>
                <w:lang w:val="en-US"/>
              </w:rPr>
            </w:pPr>
            <w:r w:rsidRPr="00C12011">
              <w:rPr>
                <w:sz w:val="16"/>
                <w:szCs w:val="16"/>
                <w:lang w:val="en-US"/>
              </w:rPr>
              <w:t>0.11</w:t>
            </w:r>
          </w:p>
          <w:p w:rsidR="00953091" w:rsidRPr="00C12011" w:rsidRDefault="00953091" w:rsidP="001B570C">
            <w:pPr>
              <w:spacing w:before="40" w:after="40"/>
              <w:jc w:val="center"/>
              <w:rPr>
                <w:sz w:val="16"/>
                <w:szCs w:val="16"/>
                <w:lang w:val="en-US"/>
              </w:rPr>
            </w:pPr>
            <w:r w:rsidRPr="00C12011">
              <w:rPr>
                <w:sz w:val="16"/>
                <w:szCs w:val="16"/>
                <w:lang w:val="en-US"/>
              </w:rPr>
              <w:t>0.85</w:t>
            </w:r>
          </w:p>
          <w:p w:rsidR="00953091" w:rsidRPr="00C12011" w:rsidRDefault="00953091" w:rsidP="001B570C">
            <w:pPr>
              <w:spacing w:before="40" w:after="40"/>
              <w:jc w:val="center"/>
              <w:rPr>
                <w:sz w:val="16"/>
                <w:szCs w:val="16"/>
                <w:lang w:val="en-US"/>
              </w:rPr>
            </w:pPr>
            <w:r w:rsidRPr="00C12011">
              <w:rPr>
                <w:sz w:val="16"/>
                <w:szCs w:val="16"/>
                <w:lang w:val="en-US"/>
              </w:rPr>
              <w:t>6.81</w:t>
            </w:r>
          </w:p>
          <w:p w:rsidR="00953091" w:rsidRPr="00C12011" w:rsidRDefault="00953091" w:rsidP="001B570C">
            <w:pPr>
              <w:spacing w:before="40" w:after="40"/>
              <w:jc w:val="center"/>
              <w:rPr>
                <w:sz w:val="16"/>
                <w:szCs w:val="16"/>
                <w:lang w:val="en-US"/>
              </w:rPr>
            </w:pPr>
            <w:r w:rsidRPr="00C12011">
              <w:rPr>
                <w:sz w:val="16"/>
                <w:szCs w:val="16"/>
                <w:lang w:val="en-US"/>
              </w:rPr>
              <w:t>27.24</w:t>
            </w:r>
          </w:p>
        </w:tc>
        <w:tc>
          <w:tcPr>
            <w:tcW w:w="652" w:type="dxa"/>
          </w:tcPr>
          <w:p w:rsidR="00953091" w:rsidRPr="00C12011" w:rsidRDefault="00953091" w:rsidP="001B570C">
            <w:pPr>
              <w:spacing w:before="40" w:after="40"/>
              <w:jc w:val="center"/>
              <w:rPr>
                <w:sz w:val="16"/>
                <w:szCs w:val="16"/>
                <w:lang w:val="en-US"/>
              </w:rPr>
            </w:pPr>
            <w:r w:rsidRPr="00C12011">
              <w:rPr>
                <w:sz w:val="16"/>
                <w:szCs w:val="16"/>
                <w:lang w:val="en-US"/>
              </w:rPr>
              <w:t>62.40</w:t>
            </w:r>
          </w:p>
          <w:p w:rsidR="00953091" w:rsidRPr="00C12011" w:rsidRDefault="00953091" w:rsidP="001B570C">
            <w:pPr>
              <w:spacing w:before="40" w:after="40"/>
              <w:jc w:val="center"/>
              <w:rPr>
                <w:sz w:val="16"/>
                <w:szCs w:val="16"/>
                <w:lang w:val="en-US"/>
              </w:rPr>
            </w:pPr>
            <w:r w:rsidRPr="00C12011">
              <w:rPr>
                <w:sz w:val="16"/>
                <w:szCs w:val="16"/>
                <w:lang w:val="en-US"/>
              </w:rPr>
              <w:t>62.40</w:t>
            </w:r>
          </w:p>
          <w:p w:rsidR="00953091" w:rsidRPr="00C12011" w:rsidRDefault="00953091" w:rsidP="001B570C">
            <w:pPr>
              <w:spacing w:before="40" w:after="40"/>
              <w:jc w:val="center"/>
              <w:rPr>
                <w:sz w:val="16"/>
                <w:szCs w:val="16"/>
                <w:lang w:val="en-US"/>
              </w:rPr>
            </w:pPr>
            <w:r w:rsidRPr="00C12011">
              <w:rPr>
                <w:sz w:val="16"/>
                <w:szCs w:val="16"/>
                <w:lang w:val="en-US"/>
              </w:rPr>
              <w:t>62.40</w:t>
            </w:r>
          </w:p>
          <w:p w:rsidR="00953091" w:rsidRPr="00C12011" w:rsidRDefault="00953091" w:rsidP="001B570C">
            <w:pPr>
              <w:spacing w:before="40" w:after="40"/>
              <w:jc w:val="center"/>
              <w:rPr>
                <w:sz w:val="16"/>
                <w:szCs w:val="16"/>
                <w:lang w:val="en-US"/>
              </w:rPr>
            </w:pPr>
            <w:r w:rsidRPr="00C12011">
              <w:rPr>
                <w:sz w:val="16"/>
                <w:szCs w:val="16"/>
                <w:lang w:val="en-US"/>
              </w:rPr>
              <w:t>62.40</w:t>
            </w:r>
          </w:p>
        </w:tc>
      </w:tr>
    </w:tbl>
    <w:p w:rsidR="00953091" w:rsidRPr="00C12011" w:rsidRDefault="00953091" w:rsidP="00953091">
      <w:pPr>
        <w:pStyle w:val="T"/>
        <w:rPr>
          <w:color w:val="auto"/>
          <w:w w:val="100"/>
        </w:rPr>
      </w:pPr>
      <w:r w:rsidRPr="00C12011">
        <w:rPr>
          <w:color w:val="auto"/>
          <w:w w:val="100"/>
        </w:rPr>
        <w:t>The peak PRF is 499.2</w:t>
      </w:r>
      <w:r w:rsidRPr="00C12011">
        <w:rPr>
          <w:color w:val="auto"/>
        </w:rPr>
        <w:t> </w:t>
      </w:r>
      <w:proofErr w:type="spellStart"/>
      <w:r w:rsidRPr="00C12011">
        <w:rPr>
          <w:color w:val="auto"/>
          <w:w w:val="100"/>
        </w:rPr>
        <w:t>MHz.</w:t>
      </w:r>
      <w:proofErr w:type="spellEnd"/>
      <w:r w:rsidRPr="00C12011">
        <w:rPr>
          <w:color w:val="auto"/>
          <w:w w:val="100"/>
        </w:rPr>
        <w:t xml:space="preserve"> This is the highest frequency in megahertz at which a compliant transmitter shall emit pulses. The peak PRF is also used to derive the chip duration </w:t>
      </w:r>
      <w:proofErr w:type="spellStart"/>
      <w:r w:rsidRPr="00C12011">
        <w:rPr>
          <w:i/>
          <w:iCs/>
          <w:color w:val="auto"/>
          <w:w w:val="100"/>
        </w:rPr>
        <w:t>T</w:t>
      </w:r>
      <w:r w:rsidRPr="00C12011">
        <w:rPr>
          <w:i/>
          <w:iCs/>
          <w:color w:val="auto"/>
          <w:w w:val="100"/>
          <w:vertAlign w:val="subscript"/>
        </w:rPr>
        <w:t>c</w:t>
      </w:r>
      <w:proofErr w:type="spellEnd"/>
      <w:r w:rsidRPr="00C12011">
        <w:rPr>
          <w:color w:val="auto"/>
          <w:w w:val="100"/>
        </w:rPr>
        <w:t xml:space="preserve"> by the formula </w:t>
      </w:r>
      <w:proofErr w:type="spellStart"/>
      <w:r w:rsidRPr="00C12011">
        <w:rPr>
          <w:color w:val="auto"/>
          <w:w w:val="100"/>
        </w:rPr>
        <w:t>T</w:t>
      </w:r>
      <w:r w:rsidRPr="00C12011">
        <w:rPr>
          <w:color w:val="auto"/>
          <w:w w:val="100"/>
          <w:vertAlign w:val="subscript"/>
        </w:rPr>
        <w:t>c</w:t>
      </w:r>
      <w:proofErr w:type="spellEnd"/>
      <w:r w:rsidRPr="00C12011">
        <w:rPr>
          <w:color w:val="auto"/>
          <w:w w:val="100"/>
        </w:rPr>
        <w:t xml:space="preserve"> = </w:t>
      </w:r>
      <w:r w:rsidRPr="00C12011">
        <w:rPr>
          <w:color w:val="auto"/>
          <w:w w:val="100"/>
          <w:vertAlign w:val="superscript"/>
        </w:rPr>
        <w:t>1</w:t>
      </w:r>
      <w:r w:rsidRPr="00C12011">
        <w:rPr>
          <w:color w:val="auto"/>
          <w:w w:val="100"/>
        </w:rPr>
        <w:t>/</w:t>
      </w:r>
      <w:proofErr w:type="spellStart"/>
      <w:r w:rsidRPr="00C12011">
        <w:rPr>
          <w:color w:val="auto"/>
          <w:w w:val="100"/>
          <w:vertAlign w:val="subscript"/>
        </w:rPr>
        <w:t>peakPRF</w:t>
      </w:r>
      <w:proofErr w:type="spellEnd"/>
      <w:r w:rsidRPr="00C12011">
        <w:rPr>
          <w:color w:val="auto"/>
          <w:w w:val="100"/>
        </w:rPr>
        <w:t xml:space="preserve">. The value of </w:t>
      </w:r>
      <w:proofErr w:type="spellStart"/>
      <w:r w:rsidRPr="00C12011">
        <w:rPr>
          <w:i/>
          <w:iCs/>
          <w:color w:val="auto"/>
          <w:w w:val="100"/>
        </w:rPr>
        <w:t>T</w:t>
      </w:r>
      <w:r w:rsidRPr="00C12011">
        <w:rPr>
          <w:i/>
          <w:iCs/>
          <w:color w:val="auto"/>
          <w:w w:val="100"/>
          <w:vertAlign w:val="subscript"/>
        </w:rPr>
        <w:t>c</w:t>
      </w:r>
      <w:proofErr w:type="spellEnd"/>
      <w:r w:rsidRPr="00C12011">
        <w:rPr>
          <w:i/>
          <w:iCs/>
          <w:color w:val="auto"/>
          <w:w w:val="100"/>
          <w:vertAlign w:val="subscript"/>
        </w:rPr>
        <w:t xml:space="preserve"> </w:t>
      </w:r>
      <w:r w:rsidRPr="00C12011">
        <w:rPr>
          <w:color w:val="auto"/>
          <w:w w:val="100"/>
        </w:rPr>
        <w:t xml:space="preserve">is approximately 2 ns.  The channel center frequencies and bandwidths are given in </w:t>
      </w:r>
      <w:r w:rsidRPr="00C12011">
        <w:rPr>
          <w:color w:val="auto"/>
          <w:w w:val="100"/>
        </w:rPr>
        <w:fldChar w:fldCharType="begin"/>
      </w:r>
      <w:r w:rsidRPr="00C12011">
        <w:rPr>
          <w:color w:val="auto"/>
          <w:w w:val="100"/>
        </w:rPr>
        <w:instrText xml:space="preserve"> REF _Ref287256284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11</w:t>
      </w:r>
      <w:r w:rsidRPr="00C12011">
        <w:rPr>
          <w:color w:val="auto"/>
          <w:w w:val="100"/>
        </w:rPr>
        <w:fldChar w:fldCharType="end"/>
      </w:r>
      <w:r w:rsidRPr="00C12011">
        <w:rPr>
          <w:color w:val="auto"/>
          <w:w w:val="100"/>
        </w:rPr>
        <w:t xml:space="preserve">.  Note that the bandwidth is not necessarily the inverse of the chip duration </w:t>
      </w:r>
      <w:proofErr w:type="spellStart"/>
      <w:r w:rsidRPr="00C12011">
        <w:rPr>
          <w:i/>
          <w:iCs/>
          <w:color w:val="auto"/>
          <w:w w:val="100"/>
        </w:rPr>
        <w:t>T</w:t>
      </w:r>
      <w:r w:rsidRPr="00C12011">
        <w:rPr>
          <w:i/>
          <w:iCs/>
          <w:color w:val="auto"/>
          <w:w w:val="100"/>
          <w:vertAlign w:val="subscript"/>
        </w:rPr>
        <w:t>c</w:t>
      </w:r>
      <w:proofErr w:type="spellEnd"/>
      <w:r w:rsidRPr="00C12011">
        <w:rPr>
          <w:color w:val="auto"/>
          <w:w w:val="100"/>
        </w:rPr>
        <w:t xml:space="preserve">. Pulse shape and bandwidth are further defined in </w:t>
      </w:r>
      <w:r w:rsidRPr="00C12011">
        <w:rPr>
          <w:color w:val="auto"/>
          <w:w w:val="100"/>
        </w:rPr>
        <w:fldChar w:fldCharType="begin"/>
      </w:r>
      <w:r w:rsidRPr="00C12011">
        <w:rPr>
          <w:color w:val="auto"/>
          <w:w w:val="100"/>
        </w:rPr>
        <w:instrText xml:space="preserve"> REF _Ref287256488 \w \h  \* MERGEFORMAT </w:instrText>
      </w:r>
      <w:r w:rsidRPr="00C12011">
        <w:rPr>
          <w:color w:val="auto"/>
          <w:w w:val="100"/>
        </w:rPr>
      </w:r>
      <w:r w:rsidRPr="00C12011">
        <w:rPr>
          <w:color w:val="auto"/>
          <w:w w:val="100"/>
        </w:rPr>
        <w:fldChar w:fldCharType="separate"/>
      </w:r>
      <w:r w:rsidRPr="00C12011">
        <w:rPr>
          <w:color w:val="auto"/>
          <w:w w:val="100"/>
        </w:rPr>
        <w:t>2.4.3.1</w:t>
      </w:r>
      <w:r w:rsidRPr="00C12011">
        <w:rPr>
          <w:color w:val="auto"/>
          <w:w w:val="100"/>
        </w:rPr>
        <w:fldChar w:fldCharType="end"/>
      </w:r>
      <w:r w:rsidRPr="00C12011">
        <w:rPr>
          <w:color w:val="auto"/>
          <w:w w:val="100"/>
        </w:rPr>
        <w:t>.</w:t>
      </w:r>
    </w:p>
    <w:p w:rsidR="00953091" w:rsidRPr="00C12011" w:rsidRDefault="00953091" w:rsidP="00953091">
      <w:pPr>
        <w:pStyle w:val="T"/>
        <w:rPr>
          <w:color w:val="auto"/>
          <w:w w:val="100"/>
        </w:rPr>
      </w:pPr>
      <w:r w:rsidRPr="00C12011">
        <w:rPr>
          <w:color w:val="auto"/>
          <w:w w:val="100"/>
        </w:rPr>
        <w:t xml:space="preserve">The UWB PHY contains several optional data rates, preamble code lengths, and PRF. </w:t>
      </w:r>
      <w:r w:rsidRPr="00C12011">
        <w:rPr>
          <w:color w:val="auto"/>
          <w:w w:val="100"/>
        </w:rPr>
        <w:fldChar w:fldCharType="begin"/>
      </w:r>
      <w:r w:rsidRPr="00C12011">
        <w:rPr>
          <w:color w:val="auto"/>
          <w:w w:val="100"/>
        </w:rPr>
        <w:instrText xml:space="preserve"> REF _Ref287255255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3</w:t>
      </w:r>
      <w:r w:rsidRPr="00C12011">
        <w:rPr>
          <w:color w:val="auto"/>
          <w:w w:val="100"/>
        </w:rPr>
        <w:fldChar w:fldCharType="end"/>
      </w:r>
      <w:r w:rsidRPr="00C12011">
        <w:rPr>
          <w:color w:val="auto"/>
          <w:w w:val="100"/>
        </w:rPr>
        <w:t xml:space="preserve"> describes the remaining timing parameters of </w:t>
      </w:r>
      <w:r w:rsidRPr="00C12011">
        <w:rPr>
          <w:color w:val="auto"/>
          <w:w w:val="100"/>
        </w:rPr>
        <w:fldChar w:fldCharType="begin"/>
      </w:r>
      <w:r w:rsidRPr="00C12011">
        <w:rPr>
          <w:color w:val="auto"/>
          <w:w w:val="100"/>
        </w:rPr>
        <w:instrText xml:space="preserve"> REF _Ref287254797 \h  \* MERGEFORMAT </w:instrText>
      </w:r>
      <w:r w:rsidRPr="00C12011">
        <w:rPr>
          <w:color w:val="auto"/>
          <w:w w:val="100"/>
        </w:rPr>
      </w:r>
      <w:r w:rsidRPr="00C12011">
        <w:rPr>
          <w:color w:val="auto"/>
          <w:w w:val="100"/>
        </w:rPr>
        <w:fldChar w:fldCharType="separate"/>
      </w:r>
      <w:r w:rsidRPr="00C12011">
        <w:rPr>
          <w:color w:val="auto"/>
        </w:rPr>
        <w:t xml:space="preserve">Figure </w:t>
      </w:r>
      <w:r w:rsidRPr="00C12011">
        <w:rPr>
          <w:noProof/>
          <w:color w:val="auto"/>
        </w:rPr>
        <w:t>3</w:t>
      </w:r>
      <w:r w:rsidRPr="00C12011">
        <w:rPr>
          <w:color w:val="auto"/>
          <w:w w:val="100"/>
        </w:rPr>
        <w:fldChar w:fldCharType="end"/>
      </w:r>
      <w:r w:rsidRPr="00C12011">
        <w:rPr>
          <w:color w:val="auto"/>
          <w:w w:val="100"/>
        </w:rPr>
        <w:t xml:space="preserve"> for each permitted combination of preamble code length and PRF.</w:t>
      </w:r>
    </w:p>
    <w:p w:rsidR="00953091" w:rsidRPr="00C12011" w:rsidRDefault="00953091" w:rsidP="00953091">
      <w:pPr>
        <w:pStyle w:val="T"/>
        <w:rPr>
          <w:color w:val="auto"/>
          <w:w w:val="100"/>
        </w:rPr>
      </w:pPr>
      <w:r w:rsidRPr="00C12011">
        <w:rPr>
          <w:color w:val="auto"/>
          <w:w w:val="100"/>
        </w:rPr>
        <w:t xml:space="preserve">The preamble code length parameter denotes the length of the preamble code to be used during the SHR portion of a data frame. The code together with the channel number defines a complex channel. Individual codes to be used on each channel are given in </w:t>
      </w:r>
      <w:r w:rsidRPr="00C12011">
        <w:rPr>
          <w:color w:val="auto"/>
          <w:w w:val="100"/>
        </w:rPr>
        <w:fldChar w:fldCharType="begin"/>
      </w:r>
      <w:r w:rsidRPr="00C12011">
        <w:rPr>
          <w:color w:val="auto"/>
          <w:w w:val="100"/>
        </w:rPr>
        <w:instrText xml:space="preserve"> REF _Ref287256637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6</w:t>
      </w:r>
      <w:r w:rsidRPr="00C12011">
        <w:rPr>
          <w:color w:val="auto"/>
          <w:w w:val="100"/>
        </w:rPr>
        <w:fldChar w:fldCharType="end"/>
      </w:r>
      <w:r w:rsidRPr="00C12011">
        <w:rPr>
          <w:color w:val="auto"/>
          <w:w w:val="100"/>
        </w:rPr>
        <w:t xml:space="preserve"> (length 31) and </w:t>
      </w:r>
      <w:r w:rsidRPr="00C12011">
        <w:rPr>
          <w:color w:val="auto"/>
          <w:w w:val="100"/>
        </w:rPr>
        <w:fldChar w:fldCharType="begin"/>
      </w:r>
      <w:r w:rsidRPr="00C12011">
        <w:rPr>
          <w:color w:val="auto"/>
          <w:w w:val="100"/>
        </w:rPr>
        <w:instrText xml:space="preserve"> REF _Ref287256643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7</w:t>
      </w:r>
      <w:r w:rsidRPr="00C12011">
        <w:rPr>
          <w:color w:val="auto"/>
          <w:w w:val="100"/>
        </w:rPr>
        <w:fldChar w:fldCharType="end"/>
      </w:r>
      <w:r w:rsidRPr="00C12011">
        <w:rPr>
          <w:color w:val="auto"/>
          <w:w w:val="100"/>
        </w:rPr>
        <w:t xml:space="preserve"> (length 127).</w:t>
      </w:r>
    </w:p>
    <w:p w:rsidR="00953091" w:rsidRPr="00C12011" w:rsidRDefault="00953091" w:rsidP="00953091">
      <w:pPr>
        <w:pStyle w:val="T"/>
        <w:rPr>
          <w:color w:val="auto"/>
          <w:w w:val="100"/>
        </w:rPr>
      </w:pPr>
      <w:r w:rsidRPr="00C12011">
        <w:rPr>
          <w:color w:val="auto"/>
          <w:w w:val="100"/>
        </w:rPr>
        <w:t xml:space="preserve">The Viterbi rate parameter determines the rate of the convolutional code applied to the PSDU data bits. A value of 1 indicates that no convolutional coding is applied while a value of 0.5 indicates that a rate 1/2 code as described in </w:t>
      </w:r>
      <w:r w:rsidRPr="00C12011">
        <w:rPr>
          <w:color w:val="auto"/>
          <w:w w:val="100"/>
        </w:rPr>
        <w:fldChar w:fldCharType="begin"/>
      </w:r>
      <w:r w:rsidRPr="00C12011">
        <w:rPr>
          <w:color w:val="auto"/>
          <w:w w:val="100"/>
        </w:rPr>
        <w:instrText xml:space="preserve"> REF _Ref287253967 \w \h  \* MERGEFORMAT </w:instrText>
      </w:r>
      <w:r w:rsidRPr="00C12011">
        <w:rPr>
          <w:color w:val="auto"/>
          <w:w w:val="100"/>
        </w:rPr>
      </w:r>
      <w:r w:rsidRPr="00C12011">
        <w:rPr>
          <w:color w:val="auto"/>
          <w:w w:val="100"/>
        </w:rPr>
        <w:fldChar w:fldCharType="separate"/>
      </w:r>
      <w:r w:rsidRPr="00C12011">
        <w:rPr>
          <w:color w:val="auto"/>
          <w:w w:val="100"/>
        </w:rPr>
        <w:t>2.3.3.2</w:t>
      </w:r>
      <w:r w:rsidRPr="00C12011">
        <w:rPr>
          <w:color w:val="auto"/>
          <w:w w:val="100"/>
        </w:rPr>
        <w:fldChar w:fldCharType="end"/>
      </w:r>
      <w:r w:rsidRPr="00C12011">
        <w:rPr>
          <w:color w:val="auto"/>
          <w:w w:val="100"/>
        </w:rPr>
        <w:t xml:space="preserve"> is applied to the PSDU data bits. </w:t>
      </w:r>
    </w:p>
    <w:p w:rsidR="00953091" w:rsidRPr="00C12011" w:rsidRDefault="00953091" w:rsidP="00953091">
      <w:pPr>
        <w:pStyle w:val="T"/>
        <w:rPr>
          <w:color w:val="auto"/>
          <w:w w:val="100"/>
        </w:rPr>
      </w:pPr>
      <w:r w:rsidRPr="00C12011">
        <w:rPr>
          <w:color w:val="auto"/>
          <w:w w:val="100"/>
        </w:rPr>
        <w:lastRenderedPageBreak/>
        <w:t xml:space="preserve">The RS rate parameters indicates the (63, 55) Reed-Solomon code rate, which is approximately 0.87. The Reed-Solomon code is applied to all the PSDU data bits that are transmitted by the UWB PHY. Reed-Solomon encoding is further described in </w:t>
      </w:r>
      <w:r w:rsidRPr="00C12011">
        <w:rPr>
          <w:color w:val="auto"/>
          <w:w w:val="100"/>
        </w:rPr>
        <w:fldChar w:fldCharType="begin"/>
      </w:r>
      <w:r w:rsidRPr="00C12011">
        <w:rPr>
          <w:color w:val="auto"/>
          <w:w w:val="100"/>
        </w:rPr>
        <w:instrText xml:space="preserve"> REF _Ref287253883 \w \h  \* MERGEFORMAT </w:instrText>
      </w:r>
      <w:r w:rsidRPr="00C12011">
        <w:rPr>
          <w:color w:val="auto"/>
          <w:w w:val="100"/>
        </w:rPr>
      </w:r>
      <w:r w:rsidRPr="00C12011">
        <w:rPr>
          <w:color w:val="auto"/>
          <w:w w:val="100"/>
        </w:rPr>
        <w:fldChar w:fldCharType="separate"/>
      </w:r>
      <w:r w:rsidRPr="00C12011">
        <w:rPr>
          <w:color w:val="auto"/>
          <w:w w:val="100"/>
        </w:rPr>
        <w:t>2.3.3.1</w:t>
      </w:r>
      <w:r w:rsidRPr="00C12011">
        <w:rPr>
          <w:color w:val="auto"/>
          <w:w w:val="100"/>
        </w:rPr>
        <w:fldChar w:fldCharType="end"/>
      </w:r>
      <w:r w:rsidRPr="00C12011">
        <w:rPr>
          <w:color w:val="auto"/>
          <w:w w:val="100"/>
        </w:rPr>
        <w:t>.</w:t>
      </w:r>
    </w:p>
    <w:p w:rsidR="00953091" w:rsidRPr="00C12011" w:rsidRDefault="00953091" w:rsidP="00953091">
      <w:pPr>
        <w:pStyle w:val="T"/>
        <w:rPr>
          <w:color w:val="auto"/>
        </w:rPr>
      </w:pPr>
      <w:r w:rsidRPr="00C12011">
        <w:rPr>
          <w:color w:val="auto"/>
          <w:w w:val="100"/>
        </w:rPr>
        <w:t>The overall FEC rate is determine by the product of the Viterbi rate and the Reed-Solomon rate and has either a value of 0.44 or 0.87.</w:t>
      </w:r>
    </w:p>
    <w:p w:rsidR="00953091" w:rsidRPr="00C12011" w:rsidRDefault="00953091" w:rsidP="00953091">
      <w:pPr>
        <w:pStyle w:val="T"/>
        <w:rPr>
          <w:color w:val="auto"/>
          <w:w w:val="100"/>
        </w:rPr>
      </w:pPr>
      <w:r w:rsidRPr="00C12011">
        <w:rPr>
          <w:color w:val="auto"/>
          <w:w w:val="100"/>
        </w:rPr>
        <w:t xml:space="preserve">The burst-positions-per-symbol parameter is the total number of possible burst positions within the data symbol duration. </w:t>
      </w:r>
      <w:proofErr w:type="spellStart"/>
      <w:r w:rsidRPr="00C12011">
        <w:rPr>
          <w:i/>
          <w:iCs/>
          <w:color w:val="auto"/>
          <w:w w:val="100"/>
        </w:rPr>
        <w:t>N</w:t>
      </w:r>
      <w:r w:rsidRPr="00C12011">
        <w:rPr>
          <w:i/>
          <w:iCs/>
          <w:color w:val="auto"/>
          <w:w w:val="100"/>
          <w:vertAlign w:val="subscript"/>
        </w:rPr>
        <w:t>burst</w:t>
      </w:r>
      <w:proofErr w:type="spellEnd"/>
      <w:r w:rsidRPr="00C12011">
        <w:rPr>
          <w:color w:val="auto"/>
          <w:w w:val="100"/>
        </w:rPr>
        <w:t xml:space="preserve"> has been chosen so that for each mean PRF a data symbol consists of a fixed number of burst durations. </w:t>
      </w:r>
    </w:p>
    <w:p w:rsidR="00953091" w:rsidRPr="00C12011" w:rsidRDefault="00953091" w:rsidP="00953091">
      <w:pPr>
        <w:pStyle w:val="T"/>
        <w:rPr>
          <w:color w:val="auto"/>
          <w:w w:val="100"/>
        </w:rPr>
      </w:pPr>
      <w:r w:rsidRPr="00C12011">
        <w:rPr>
          <w:color w:val="auto"/>
          <w:w w:val="100"/>
        </w:rPr>
        <w:t xml:space="preserve">The hop bursts parameter is the number of burst positions that may contain an active burst, that is, a burst containing UWB pulses. The value is computed as </w:t>
      </w:r>
      <w:proofErr w:type="spellStart"/>
      <w:r w:rsidRPr="00C12011">
        <w:rPr>
          <w:i/>
          <w:iCs/>
          <w:color w:val="auto"/>
          <w:w w:val="100"/>
        </w:rPr>
        <w:t>N</w:t>
      </w:r>
      <w:r w:rsidRPr="00C12011">
        <w:rPr>
          <w:i/>
          <w:iCs/>
          <w:color w:val="auto"/>
          <w:w w:val="100"/>
          <w:vertAlign w:val="subscript"/>
        </w:rPr>
        <w:t>hop</w:t>
      </w:r>
      <w:proofErr w:type="spellEnd"/>
      <w:r w:rsidRPr="00C12011">
        <w:rPr>
          <w:i/>
          <w:iCs/>
          <w:color w:val="auto"/>
          <w:w w:val="100"/>
        </w:rPr>
        <w:t xml:space="preserve"> = </w:t>
      </w:r>
      <w:proofErr w:type="spellStart"/>
      <w:r w:rsidRPr="00C12011">
        <w:rPr>
          <w:i/>
          <w:iCs/>
          <w:color w:val="auto"/>
          <w:w w:val="100"/>
        </w:rPr>
        <w:t>N</w:t>
      </w:r>
      <w:r w:rsidRPr="00C12011">
        <w:rPr>
          <w:i/>
          <w:iCs/>
          <w:color w:val="auto"/>
          <w:w w:val="100"/>
          <w:vertAlign w:val="subscript"/>
        </w:rPr>
        <w:t>burst</w:t>
      </w:r>
      <w:proofErr w:type="spellEnd"/>
      <w:r w:rsidRPr="00C12011">
        <w:rPr>
          <w:color w:val="auto"/>
          <w:w w:val="100"/>
        </w:rPr>
        <w:t>/4.</w:t>
      </w:r>
    </w:p>
    <w:p w:rsidR="00953091" w:rsidRPr="00C12011" w:rsidRDefault="00953091" w:rsidP="00953091">
      <w:pPr>
        <w:pStyle w:val="T"/>
        <w:rPr>
          <w:color w:val="auto"/>
          <w:w w:val="100"/>
        </w:rPr>
      </w:pPr>
      <w:r w:rsidRPr="00C12011">
        <w:rPr>
          <w:color w:val="auto"/>
          <w:w w:val="100"/>
        </w:rPr>
        <w:t xml:space="preserve">The chips per burst parameter is the number of chip </w:t>
      </w:r>
      <w:proofErr w:type="spellStart"/>
      <w:r w:rsidRPr="00C12011">
        <w:rPr>
          <w:i/>
          <w:iCs/>
          <w:color w:val="auto"/>
          <w:w w:val="100"/>
        </w:rPr>
        <w:t>T</w:t>
      </w:r>
      <w:r w:rsidRPr="00C12011">
        <w:rPr>
          <w:i/>
          <w:iCs/>
          <w:color w:val="auto"/>
          <w:w w:val="100"/>
          <w:vertAlign w:val="subscript"/>
        </w:rPr>
        <w:t>c</w:t>
      </w:r>
      <w:proofErr w:type="spellEnd"/>
      <w:r w:rsidRPr="00C12011">
        <w:rPr>
          <w:color w:val="auto"/>
          <w:w w:val="100"/>
        </w:rPr>
        <w:t xml:space="preserve"> durations within each burst period </w:t>
      </w:r>
      <w:proofErr w:type="spellStart"/>
      <w:r w:rsidRPr="00C12011">
        <w:rPr>
          <w:i/>
          <w:iCs/>
          <w:color w:val="auto"/>
          <w:w w:val="100"/>
        </w:rPr>
        <w:t>T</w:t>
      </w:r>
      <w:r w:rsidRPr="00C12011">
        <w:rPr>
          <w:i/>
          <w:iCs/>
          <w:color w:val="auto"/>
          <w:w w:val="100"/>
          <w:vertAlign w:val="subscript"/>
        </w:rPr>
        <w:t>burst</w:t>
      </w:r>
      <w:proofErr w:type="spellEnd"/>
      <w:r w:rsidRPr="00C12011">
        <w:rPr>
          <w:color w:val="auto"/>
          <w:w w:val="100"/>
        </w:rPr>
        <w:t xml:space="preserve">. Each burst consists of a multiple number of consecutive chips, as illustrated in </w:t>
      </w:r>
      <w:r w:rsidRPr="00C12011">
        <w:rPr>
          <w:color w:val="auto"/>
          <w:w w:val="100"/>
        </w:rPr>
        <w:fldChar w:fldCharType="begin"/>
      </w:r>
      <w:r w:rsidRPr="00C12011">
        <w:rPr>
          <w:color w:val="auto"/>
          <w:w w:val="100"/>
        </w:rPr>
        <w:instrText xml:space="preserve"> REF _Ref287254797 \h  \* MERGEFORMAT </w:instrText>
      </w:r>
      <w:r w:rsidRPr="00C12011">
        <w:rPr>
          <w:color w:val="auto"/>
          <w:w w:val="100"/>
        </w:rPr>
      </w:r>
      <w:r w:rsidRPr="00C12011">
        <w:rPr>
          <w:color w:val="auto"/>
          <w:w w:val="100"/>
        </w:rPr>
        <w:fldChar w:fldCharType="separate"/>
      </w:r>
      <w:r w:rsidRPr="00C12011">
        <w:rPr>
          <w:color w:val="auto"/>
        </w:rPr>
        <w:t xml:space="preserve">Figure </w:t>
      </w:r>
      <w:r w:rsidRPr="00C12011">
        <w:rPr>
          <w:noProof/>
          <w:color w:val="auto"/>
        </w:rPr>
        <w:t>3</w:t>
      </w:r>
      <w:r w:rsidRPr="00C12011">
        <w:rPr>
          <w:color w:val="auto"/>
          <w:w w:val="100"/>
        </w:rPr>
        <w:fldChar w:fldCharType="end"/>
      </w:r>
      <w:r w:rsidRPr="00C12011">
        <w:rPr>
          <w:color w:val="auto"/>
          <w:w w:val="100"/>
        </w:rPr>
        <w:t xml:space="preserve">. Depending on the data rate to be used in the transmission of the PSDU, the number of chips in a burst varies, e.g., for low data rates, the burst consists of more chip periods than for high data rates. Particular, values of </w:t>
      </w:r>
      <w:proofErr w:type="spellStart"/>
      <w:r w:rsidRPr="00C12011">
        <w:rPr>
          <w:i/>
          <w:iCs/>
          <w:color w:val="auto"/>
          <w:w w:val="100"/>
        </w:rPr>
        <w:t>N</w:t>
      </w:r>
      <w:r w:rsidRPr="00C12011">
        <w:rPr>
          <w:i/>
          <w:iCs/>
          <w:color w:val="auto"/>
          <w:w w:val="100"/>
          <w:vertAlign w:val="subscript"/>
        </w:rPr>
        <w:t>cpb</w:t>
      </w:r>
      <w:proofErr w:type="spellEnd"/>
      <w:r w:rsidRPr="00C12011">
        <w:rPr>
          <w:color w:val="auto"/>
          <w:w w:val="100"/>
        </w:rPr>
        <w:t xml:space="preserve"> have been selected so that the following is a valid data rate: (2 × Overall FEC rate)</w:t>
      </w:r>
      <w:proofErr w:type="gramStart"/>
      <w:r w:rsidRPr="00C12011">
        <w:rPr>
          <w:color w:val="auto"/>
          <w:w w:val="100"/>
        </w:rPr>
        <w:t>/(</w:t>
      </w:r>
      <w:proofErr w:type="spellStart"/>
      <w:proofErr w:type="gramEnd"/>
      <w:r w:rsidRPr="00C12011">
        <w:rPr>
          <w:i/>
          <w:iCs/>
          <w:color w:val="auto"/>
          <w:w w:val="100"/>
        </w:rPr>
        <w:t>N</w:t>
      </w:r>
      <w:r w:rsidRPr="00C12011">
        <w:rPr>
          <w:i/>
          <w:iCs/>
          <w:color w:val="auto"/>
          <w:w w:val="100"/>
          <w:vertAlign w:val="subscript"/>
        </w:rPr>
        <w:t>cpb</w:t>
      </w:r>
      <w:proofErr w:type="spellEnd"/>
      <w:r w:rsidRPr="00C12011">
        <w:rPr>
          <w:i/>
          <w:iCs/>
          <w:color w:val="auto"/>
          <w:w w:val="100"/>
        </w:rPr>
        <w:t xml:space="preserve"> × </w:t>
      </w:r>
      <w:proofErr w:type="spellStart"/>
      <w:r w:rsidRPr="00C12011">
        <w:rPr>
          <w:i/>
          <w:iCs/>
          <w:color w:val="auto"/>
          <w:w w:val="100"/>
        </w:rPr>
        <w:t>N</w:t>
      </w:r>
      <w:r w:rsidRPr="00C12011">
        <w:rPr>
          <w:i/>
          <w:iCs/>
          <w:color w:val="auto"/>
          <w:w w:val="100"/>
          <w:vertAlign w:val="subscript"/>
        </w:rPr>
        <w:t>burst</w:t>
      </w:r>
      <w:proofErr w:type="spellEnd"/>
      <w:r w:rsidRPr="00C12011">
        <w:rPr>
          <w:i/>
          <w:iCs/>
          <w:color w:val="auto"/>
          <w:w w:val="100"/>
        </w:rPr>
        <w:t xml:space="preserve"> × </w:t>
      </w:r>
      <w:proofErr w:type="spellStart"/>
      <w:r w:rsidRPr="00C12011">
        <w:rPr>
          <w:i/>
          <w:iCs/>
          <w:color w:val="auto"/>
          <w:w w:val="100"/>
        </w:rPr>
        <w:t>T</w:t>
      </w:r>
      <w:r w:rsidRPr="00C12011">
        <w:rPr>
          <w:i/>
          <w:iCs/>
          <w:color w:val="auto"/>
          <w:w w:val="100"/>
          <w:vertAlign w:val="subscript"/>
        </w:rPr>
        <w:t>c</w:t>
      </w:r>
      <w:proofErr w:type="spellEnd"/>
      <w:r w:rsidRPr="00C12011">
        <w:rPr>
          <w:color w:val="auto"/>
          <w:w w:val="100"/>
        </w:rPr>
        <w:t>).</w:t>
      </w:r>
    </w:p>
    <w:p w:rsidR="00953091" w:rsidRPr="00C12011" w:rsidRDefault="00953091" w:rsidP="00953091">
      <w:pPr>
        <w:pStyle w:val="T"/>
        <w:rPr>
          <w:color w:val="auto"/>
          <w:w w:val="100"/>
        </w:rPr>
      </w:pPr>
      <w:r w:rsidRPr="00C12011">
        <w:rPr>
          <w:color w:val="auto"/>
          <w:w w:val="100"/>
        </w:rPr>
        <w:t xml:space="preserve">The burst duration is computed as </w:t>
      </w:r>
      <w:proofErr w:type="spellStart"/>
      <w:r w:rsidRPr="00C12011">
        <w:rPr>
          <w:i/>
          <w:iCs/>
          <w:color w:val="auto"/>
          <w:w w:val="100"/>
        </w:rPr>
        <w:t>T</w:t>
      </w:r>
      <w:r w:rsidRPr="00C12011">
        <w:rPr>
          <w:i/>
          <w:iCs/>
          <w:color w:val="auto"/>
          <w:w w:val="100"/>
          <w:vertAlign w:val="subscript"/>
        </w:rPr>
        <w:t>burst</w:t>
      </w:r>
      <w:proofErr w:type="spellEnd"/>
      <w:r w:rsidRPr="00C12011">
        <w:rPr>
          <w:i/>
          <w:iCs/>
          <w:color w:val="auto"/>
          <w:w w:val="100"/>
        </w:rPr>
        <w:t xml:space="preserve"> = </w:t>
      </w:r>
      <w:proofErr w:type="spellStart"/>
      <w:r w:rsidRPr="00C12011">
        <w:rPr>
          <w:i/>
          <w:iCs/>
          <w:color w:val="auto"/>
          <w:w w:val="100"/>
        </w:rPr>
        <w:t>N</w:t>
      </w:r>
      <w:r w:rsidRPr="00C12011">
        <w:rPr>
          <w:i/>
          <w:iCs/>
          <w:color w:val="auto"/>
          <w:w w:val="100"/>
          <w:vertAlign w:val="subscript"/>
        </w:rPr>
        <w:t>cpb</w:t>
      </w:r>
      <w:proofErr w:type="spellEnd"/>
      <w:r w:rsidRPr="00C12011">
        <w:rPr>
          <w:i/>
          <w:iCs/>
          <w:color w:val="auto"/>
          <w:w w:val="100"/>
        </w:rPr>
        <w:t xml:space="preserve"> × </w:t>
      </w:r>
      <w:proofErr w:type="spellStart"/>
      <w:r w:rsidRPr="00C12011">
        <w:rPr>
          <w:i/>
          <w:iCs/>
          <w:color w:val="auto"/>
          <w:w w:val="100"/>
        </w:rPr>
        <w:t>T</w:t>
      </w:r>
      <w:r w:rsidRPr="00C12011">
        <w:rPr>
          <w:i/>
          <w:iCs/>
          <w:color w:val="auto"/>
          <w:w w:val="100"/>
          <w:vertAlign w:val="subscript"/>
        </w:rPr>
        <w:t>c</w:t>
      </w:r>
      <w:proofErr w:type="spellEnd"/>
      <w:r w:rsidRPr="00C12011">
        <w:rPr>
          <w:color w:val="auto"/>
          <w:w w:val="100"/>
        </w:rPr>
        <w:t xml:space="preserve">. </w:t>
      </w:r>
    </w:p>
    <w:p w:rsidR="00953091" w:rsidRPr="00C12011" w:rsidRDefault="00953091" w:rsidP="00953091">
      <w:pPr>
        <w:pStyle w:val="T"/>
        <w:rPr>
          <w:color w:val="auto"/>
          <w:w w:val="100"/>
        </w:rPr>
      </w:pPr>
      <w:r w:rsidRPr="00C12011">
        <w:rPr>
          <w:color w:val="auto"/>
          <w:w w:val="100"/>
        </w:rPr>
        <w:t xml:space="preserve">The symbol duration is the duration of a modulated and coded PSDU symbol on the air and is computed as follows: </w:t>
      </w:r>
      <w:proofErr w:type="spellStart"/>
      <w:r w:rsidRPr="00C12011">
        <w:rPr>
          <w:i/>
          <w:iCs/>
          <w:color w:val="auto"/>
          <w:w w:val="100"/>
        </w:rPr>
        <w:t>T</w:t>
      </w:r>
      <w:r w:rsidRPr="00C12011">
        <w:rPr>
          <w:i/>
          <w:iCs/>
          <w:color w:val="auto"/>
          <w:w w:val="100"/>
          <w:vertAlign w:val="subscript"/>
        </w:rPr>
        <w:t>dsym</w:t>
      </w:r>
      <w:proofErr w:type="spellEnd"/>
      <w:r w:rsidRPr="00C12011">
        <w:rPr>
          <w:i/>
          <w:iCs/>
          <w:color w:val="auto"/>
          <w:w w:val="100"/>
        </w:rPr>
        <w:t xml:space="preserve"> = </w:t>
      </w:r>
      <w:proofErr w:type="spellStart"/>
      <w:r w:rsidRPr="00C12011">
        <w:rPr>
          <w:i/>
          <w:iCs/>
          <w:color w:val="auto"/>
          <w:w w:val="100"/>
        </w:rPr>
        <w:t>N</w:t>
      </w:r>
      <w:r w:rsidRPr="00C12011">
        <w:rPr>
          <w:i/>
          <w:iCs/>
          <w:color w:val="auto"/>
          <w:w w:val="100"/>
          <w:vertAlign w:val="subscript"/>
        </w:rPr>
        <w:t>burst</w:t>
      </w:r>
      <w:proofErr w:type="spellEnd"/>
      <w:r w:rsidRPr="00C12011">
        <w:rPr>
          <w:i/>
          <w:iCs/>
          <w:color w:val="auto"/>
          <w:w w:val="100"/>
        </w:rPr>
        <w:t xml:space="preserve"> × </w:t>
      </w:r>
      <w:proofErr w:type="spellStart"/>
      <w:r w:rsidRPr="00C12011">
        <w:rPr>
          <w:i/>
          <w:iCs/>
          <w:color w:val="auto"/>
          <w:w w:val="100"/>
        </w:rPr>
        <w:t>T</w:t>
      </w:r>
      <w:r w:rsidRPr="00C12011">
        <w:rPr>
          <w:i/>
          <w:iCs/>
          <w:color w:val="auto"/>
          <w:w w:val="100"/>
          <w:vertAlign w:val="subscript"/>
        </w:rPr>
        <w:t>burst</w:t>
      </w:r>
      <w:proofErr w:type="spellEnd"/>
      <w:r w:rsidRPr="00C12011">
        <w:rPr>
          <w:color w:val="auto"/>
          <w:w w:val="100"/>
        </w:rPr>
        <w:t>.</w:t>
      </w:r>
    </w:p>
    <w:p w:rsidR="00953091" w:rsidRPr="00C12011" w:rsidRDefault="00953091" w:rsidP="00953091">
      <w:pPr>
        <w:pStyle w:val="T"/>
        <w:rPr>
          <w:color w:val="auto"/>
          <w:w w:val="100"/>
        </w:rPr>
      </w:pPr>
      <w:r w:rsidRPr="00C12011">
        <w:rPr>
          <w:color w:val="auto"/>
          <w:w w:val="100"/>
        </w:rPr>
        <w:t>The symbol rate is the inverse of the PSDU symbol duration 1/</w:t>
      </w:r>
      <w:proofErr w:type="spellStart"/>
      <w:r w:rsidRPr="00C12011">
        <w:rPr>
          <w:i/>
          <w:iCs/>
          <w:color w:val="auto"/>
          <w:w w:val="100"/>
        </w:rPr>
        <w:t>T</w:t>
      </w:r>
      <w:r w:rsidRPr="00C12011">
        <w:rPr>
          <w:i/>
          <w:iCs/>
          <w:color w:val="auto"/>
          <w:w w:val="100"/>
          <w:vertAlign w:val="subscript"/>
        </w:rPr>
        <w:t>dsym</w:t>
      </w:r>
      <w:proofErr w:type="spellEnd"/>
      <w:r w:rsidRPr="00C12011">
        <w:rPr>
          <w:color w:val="auto"/>
          <w:w w:val="100"/>
        </w:rPr>
        <w:t>.</w:t>
      </w:r>
    </w:p>
    <w:p w:rsidR="00953091" w:rsidRPr="00C12011" w:rsidRDefault="00953091" w:rsidP="00953091">
      <w:pPr>
        <w:pStyle w:val="T"/>
        <w:rPr>
          <w:color w:val="auto"/>
          <w:w w:val="100"/>
        </w:rPr>
      </w:pPr>
      <w:r w:rsidRPr="00C12011">
        <w:rPr>
          <w:color w:val="auto"/>
          <w:w w:val="100"/>
        </w:rPr>
        <w:t xml:space="preserve">The bit rate is the user information rate considering FEC and is computed as follows: </w:t>
      </w:r>
    </w:p>
    <w:p w:rsidR="00953091" w:rsidRPr="00C12011" w:rsidRDefault="00953091" w:rsidP="00953091">
      <w:pPr>
        <w:pStyle w:val="EU"/>
        <w:rPr>
          <w:b/>
          <w:color w:val="auto"/>
          <w:w w:val="100"/>
          <w:sz w:val="22"/>
        </w:rPr>
      </w:pPr>
      <w:r w:rsidRPr="00C12011">
        <w:rPr>
          <w:i/>
          <w:iCs/>
          <w:color w:val="auto"/>
          <w:w w:val="100"/>
        </w:rPr>
        <w:t>Bit Rate</w:t>
      </w:r>
      <w:r w:rsidRPr="00C12011">
        <w:rPr>
          <w:color w:val="auto"/>
          <w:w w:val="100"/>
        </w:rPr>
        <w:t xml:space="preserve"> = 2 × (</w:t>
      </w:r>
      <w:r w:rsidRPr="00C12011">
        <w:rPr>
          <w:i/>
          <w:iCs/>
          <w:color w:val="auto"/>
          <w:w w:val="100"/>
        </w:rPr>
        <w:t>Overall FEC Rate</w:t>
      </w:r>
      <w:r w:rsidRPr="00C12011">
        <w:rPr>
          <w:color w:val="auto"/>
          <w:w w:val="100"/>
        </w:rPr>
        <w:t>)/</w:t>
      </w:r>
      <w:proofErr w:type="spellStart"/>
      <w:r w:rsidRPr="00C12011">
        <w:rPr>
          <w:i/>
          <w:iCs/>
          <w:color w:val="auto"/>
          <w:w w:val="100"/>
        </w:rPr>
        <w:t>T</w:t>
      </w:r>
      <w:r w:rsidRPr="00C12011">
        <w:rPr>
          <w:i/>
          <w:iCs/>
          <w:color w:val="auto"/>
          <w:w w:val="100"/>
          <w:vertAlign w:val="subscript"/>
        </w:rPr>
        <w:t>dsym</w:t>
      </w:r>
      <w:proofErr w:type="spellEnd"/>
    </w:p>
    <w:p w:rsidR="00953091" w:rsidRPr="00C12011" w:rsidRDefault="00953091" w:rsidP="00953091">
      <w:pPr>
        <w:pStyle w:val="EU"/>
        <w:ind w:firstLine="0"/>
        <w:rPr>
          <w:color w:val="auto"/>
          <w:w w:val="100"/>
        </w:rPr>
      </w:pPr>
      <w:r w:rsidRPr="00C12011">
        <w:rPr>
          <w:color w:val="auto"/>
          <w:w w:val="100"/>
        </w:rPr>
        <w:t>The mean PRF is the average PRF during the PSDU portion of a PHY frame and is computed as follows:</w:t>
      </w:r>
    </w:p>
    <w:p w:rsidR="00953091" w:rsidRPr="00C12011" w:rsidRDefault="00953091" w:rsidP="00953091">
      <w:pPr>
        <w:pStyle w:val="EU"/>
        <w:spacing w:before="0"/>
        <w:ind w:firstLine="198"/>
        <w:rPr>
          <w:color w:val="auto"/>
          <w:w w:val="100"/>
        </w:rPr>
      </w:pPr>
      <w:r w:rsidRPr="00C12011">
        <w:rPr>
          <w:i/>
          <w:iCs/>
          <w:color w:val="auto"/>
          <w:w w:val="100"/>
        </w:rPr>
        <w:t xml:space="preserve">Mean PRF = </w:t>
      </w:r>
      <w:proofErr w:type="spellStart"/>
      <w:r w:rsidRPr="00C12011">
        <w:rPr>
          <w:i/>
          <w:iCs/>
          <w:color w:val="auto"/>
          <w:w w:val="100"/>
        </w:rPr>
        <w:t>N</w:t>
      </w:r>
      <w:r w:rsidRPr="00C12011">
        <w:rPr>
          <w:i/>
          <w:iCs/>
          <w:color w:val="auto"/>
          <w:w w:val="100"/>
          <w:vertAlign w:val="subscript"/>
        </w:rPr>
        <w:t>cpb</w:t>
      </w:r>
      <w:proofErr w:type="spellEnd"/>
      <w:r w:rsidRPr="00C12011">
        <w:rPr>
          <w:i/>
          <w:iCs/>
          <w:color w:val="auto"/>
          <w:w w:val="100"/>
        </w:rPr>
        <w:t>/</w:t>
      </w:r>
      <w:proofErr w:type="spellStart"/>
      <w:r w:rsidRPr="00C12011">
        <w:rPr>
          <w:i/>
          <w:iCs/>
          <w:color w:val="auto"/>
          <w:w w:val="100"/>
        </w:rPr>
        <w:t>T</w:t>
      </w:r>
      <w:r w:rsidRPr="00C12011">
        <w:rPr>
          <w:i/>
          <w:iCs/>
          <w:color w:val="auto"/>
          <w:w w:val="100"/>
          <w:vertAlign w:val="subscript"/>
        </w:rPr>
        <w:t>dsym</w:t>
      </w:r>
      <w:proofErr w:type="spellEnd"/>
    </w:p>
    <w:p w:rsidR="00953091" w:rsidRPr="00C12011" w:rsidRDefault="00953091" w:rsidP="009C74CB">
      <w:pPr>
        <w:pStyle w:val="Heading3"/>
        <w:rPr>
          <w:lang w:val="en-US"/>
        </w:rPr>
      </w:pPr>
      <w:bookmarkStart w:id="4269" w:name="_Toc315383341"/>
      <w:bookmarkStart w:id="4270" w:name="_Toc377674895"/>
      <w:r w:rsidRPr="00C12011">
        <w:rPr>
          <w:lang w:val="en-US"/>
        </w:rPr>
        <w:t xml:space="preserve">Preamble timing </w:t>
      </w:r>
      <w:r w:rsidRPr="00C12011">
        <w:t>parameters</w:t>
      </w:r>
      <w:bookmarkEnd w:id="4269"/>
      <w:bookmarkEnd w:id="4270"/>
    </w:p>
    <w:p w:rsidR="00953091" w:rsidRPr="00C12011" w:rsidRDefault="00953091" w:rsidP="00953091">
      <w:pPr>
        <w:pStyle w:val="T"/>
        <w:rPr>
          <w:color w:val="auto"/>
          <w:w w:val="100"/>
        </w:rPr>
      </w:pPr>
      <w:r w:rsidRPr="00C12011">
        <w:rPr>
          <w:color w:val="auto"/>
          <w:w w:val="100"/>
        </w:rPr>
        <w:t xml:space="preserve">Due to the variability in the preamble code length and the PRF, there are several admissible values for the timing parameters of a preamble symbol. These values are summarized in </w:t>
      </w:r>
      <w:r w:rsidRPr="00C12011">
        <w:rPr>
          <w:color w:val="auto"/>
          <w:w w:val="100"/>
        </w:rPr>
        <w:fldChar w:fldCharType="begin"/>
      </w:r>
      <w:r w:rsidRPr="00C12011">
        <w:rPr>
          <w:color w:val="auto"/>
          <w:w w:val="100"/>
        </w:rPr>
        <w:instrText xml:space="preserve"> REF _Ref287257323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4</w:t>
      </w:r>
      <w:r w:rsidRPr="00C12011">
        <w:rPr>
          <w:color w:val="auto"/>
          <w:w w:val="100"/>
        </w:rPr>
        <w:fldChar w:fldCharType="end"/>
      </w:r>
      <w:r w:rsidRPr="00C12011">
        <w:rPr>
          <w:color w:val="auto"/>
          <w:w w:val="100"/>
        </w:rPr>
        <w:t xml:space="preserve">. In this </w:t>
      </w:r>
      <w:proofErr w:type="spellStart"/>
      <w:r w:rsidRPr="00C12011">
        <w:rPr>
          <w:color w:val="auto"/>
          <w:w w:val="100"/>
        </w:rPr>
        <w:t>subclause</w:t>
      </w:r>
      <w:proofErr w:type="spellEnd"/>
      <w:r w:rsidRPr="00C12011">
        <w:rPr>
          <w:color w:val="auto"/>
          <w:w w:val="100"/>
        </w:rPr>
        <w:t xml:space="preserve">, a preamble symbol is defined as the waveform consisting of one whole repetition of the modulated preamble code (either length 31 or 127). Details on the construction of the preamble symbol for various code lengths and PRFs are given in </w:t>
      </w:r>
      <w:r w:rsidRPr="00C12011">
        <w:rPr>
          <w:color w:val="auto"/>
          <w:w w:val="100"/>
        </w:rPr>
        <w:fldChar w:fldCharType="begin"/>
      </w:r>
      <w:r w:rsidRPr="00C12011">
        <w:rPr>
          <w:color w:val="auto"/>
          <w:w w:val="100"/>
        </w:rPr>
        <w:instrText xml:space="preserve"> REF _Ref287257383 \w \h  \* MERGEFORMAT </w:instrText>
      </w:r>
      <w:r w:rsidRPr="00C12011">
        <w:rPr>
          <w:color w:val="auto"/>
          <w:w w:val="100"/>
        </w:rPr>
      </w:r>
      <w:r w:rsidRPr="00C12011">
        <w:rPr>
          <w:color w:val="auto"/>
          <w:w w:val="100"/>
        </w:rPr>
        <w:fldChar w:fldCharType="separate"/>
      </w:r>
      <w:r w:rsidRPr="00C12011">
        <w:rPr>
          <w:color w:val="auto"/>
          <w:w w:val="100"/>
        </w:rPr>
        <w:t>2.2.5</w:t>
      </w:r>
      <w:r w:rsidRPr="00C12011">
        <w:rPr>
          <w:color w:val="auto"/>
          <w:w w:val="100"/>
        </w:rPr>
        <w:fldChar w:fldCharType="end"/>
      </w:r>
      <w:r w:rsidRPr="00C12011">
        <w:rPr>
          <w:color w:val="auto"/>
          <w:w w:val="100"/>
        </w:rPr>
        <w:t xml:space="preserve">. For each target PRF, the preamble is constructed from a preamble code, </w:t>
      </w:r>
      <w:r w:rsidRPr="00C12011">
        <w:rPr>
          <w:i/>
          <w:iCs/>
          <w:color w:val="auto"/>
          <w:w w:val="100"/>
        </w:rPr>
        <w:t>C</w:t>
      </w:r>
      <w:r w:rsidRPr="00C12011">
        <w:rPr>
          <w:i/>
          <w:iCs/>
          <w:color w:val="auto"/>
          <w:w w:val="100"/>
          <w:vertAlign w:val="subscript"/>
        </w:rPr>
        <w:t>i</w:t>
      </w:r>
      <w:r w:rsidRPr="00C12011">
        <w:rPr>
          <w:color w:val="auto"/>
          <w:w w:val="100"/>
        </w:rPr>
        <w:t xml:space="preserve">, by inserting a number of chip durations between code symbols. The number of chip durations to insert is denoted by </w:t>
      </w:r>
      <w:proofErr w:type="spellStart"/>
      <w:r w:rsidRPr="00C12011">
        <w:rPr>
          <w:i/>
          <w:color w:val="auto"/>
          <w:w w:val="100"/>
        </w:rPr>
        <w:t>δ</w:t>
      </w:r>
      <w:r w:rsidRPr="00C12011">
        <w:rPr>
          <w:i/>
          <w:color w:val="auto"/>
          <w:w w:val="100"/>
          <w:vertAlign w:val="subscript"/>
        </w:rPr>
        <w:t>L</w:t>
      </w:r>
      <w:proofErr w:type="spellEnd"/>
      <w:r w:rsidRPr="00C12011">
        <w:rPr>
          <w:color w:val="auto"/>
          <w:w w:val="100"/>
        </w:rPr>
        <w:t xml:space="preserve">, values for each code length and PRF are given in </w:t>
      </w:r>
      <w:r w:rsidRPr="00C12011">
        <w:rPr>
          <w:color w:val="auto"/>
          <w:w w:val="100"/>
        </w:rPr>
        <w:fldChar w:fldCharType="begin"/>
      </w:r>
      <w:r w:rsidRPr="00C12011">
        <w:rPr>
          <w:color w:val="auto"/>
          <w:w w:val="100"/>
        </w:rPr>
        <w:instrText xml:space="preserve"> REF _Ref287257323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4</w:t>
      </w:r>
      <w:r w:rsidRPr="00C12011">
        <w:rPr>
          <w:color w:val="auto"/>
          <w:w w:val="100"/>
        </w:rPr>
        <w:fldChar w:fldCharType="end"/>
      </w:r>
      <w:r w:rsidRPr="00C12011">
        <w:rPr>
          <w:color w:val="auto"/>
          <w:w w:val="100"/>
        </w:rPr>
        <w:t xml:space="preserve">, and the chip insertion is detailed in </w:t>
      </w:r>
      <w:r w:rsidRPr="00C12011">
        <w:rPr>
          <w:color w:val="auto"/>
          <w:w w:val="100"/>
        </w:rPr>
        <w:fldChar w:fldCharType="begin"/>
      </w:r>
      <w:r w:rsidRPr="00C12011">
        <w:rPr>
          <w:color w:val="auto"/>
          <w:w w:val="100"/>
        </w:rPr>
        <w:instrText xml:space="preserve"> REF _Ref287254131 \w \h  \* MERGEFORMAT </w:instrText>
      </w:r>
      <w:r w:rsidRPr="00C12011">
        <w:rPr>
          <w:color w:val="auto"/>
          <w:w w:val="100"/>
        </w:rPr>
      </w:r>
      <w:r w:rsidRPr="00C12011">
        <w:rPr>
          <w:color w:val="auto"/>
          <w:w w:val="100"/>
        </w:rPr>
        <w:fldChar w:fldCharType="separate"/>
      </w:r>
      <w:r w:rsidRPr="00C12011">
        <w:rPr>
          <w:color w:val="auto"/>
          <w:w w:val="100"/>
        </w:rPr>
        <w:t>2.2.5.1</w:t>
      </w:r>
      <w:r w:rsidRPr="00C12011">
        <w:rPr>
          <w:color w:val="auto"/>
          <w:w w:val="100"/>
        </w:rPr>
        <w:fldChar w:fldCharType="end"/>
      </w:r>
      <w:r w:rsidRPr="00C12011">
        <w:rPr>
          <w:color w:val="auto"/>
          <w:w w:val="100"/>
        </w:rPr>
        <w:t>.</w:t>
      </w:r>
    </w:p>
    <w:p w:rsidR="00953091" w:rsidRPr="00C12011" w:rsidRDefault="00953091" w:rsidP="00953091">
      <w:pPr>
        <w:pStyle w:val="T"/>
        <w:rPr>
          <w:color w:val="auto"/>
          <w:w w:val="100"/>
        </w:rPr>
      </w:pPr>
      <w:r w:rsidRPr="00C12011">
        <w:rPr>
          <w:color w:val="auto"/>
          <w:w w:val="100"/>
        </w:rPr>
        <w:fldChar w:fldCharType="begin"/>
      </w:r>
      <w:r w:rsidRPr="00C12011">
        <w:rPr>
          <w:color w:val="auto"/>
          <w:w w:val="100"/>
        </w:rPr>
        <w:instrText xml:space="preserve"> REF _Ref287257323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4</w:t>
      </w:r>
      <w:r w:rsidRPr="00C12011">
        <w:rPr>
          <w:color w:val="auto"/>
          <w:w w:val="100"/>
        </w:rPr>
        <w:fldChar w:fldCharType="end"/>
      </w:r>
      <w:r w:rsidRPr="00C12011">
        <w:rPr>
          <w:color w:val="auto"/>
          <w:w w:val="100"/>
        </w:rPr>
        <w:t xml:space="preserve"> presents the timing parameters during the SHR portion of a UWB PHY frame while </w:t>
      </w:r>
      <w:r w:rsidRPr="00C12011">
        <w:rPr>
          <w:color w:val="auto"/>
          <w:w w:val="100"/>
        </w:rPr>
        <w:fldChar w:fldCharType="begin"/>
      </w:r>
      <w:r w:rsidRPr="00C12011">
        <w:rPr>
          <w:color w:val="auto"/>
          <w:w w:val="100"/>
        </w:rPr>
        <w:instrText xml:space="preserve"> REF _Ref287255255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3</w:t>
      </w:r>
      <w:r w:rsidRPr="00C12011">
        <w:rPr>
          <w:color w:val="auto"/>
          <w:w w:val="100"/>
        </w:rPr>
        <w:fldChar w:fldCharType="end"/>
      </w:r>
      <w:r w:rsidRPr="00C12011">
        <w:rPr>
          <w:color w:val="auto"/>
          <w:w w:val="100"/>
        </w:rPr>
        <w:t xml:space="preserve"> presents the timing parameters for the PSDU portion of the frame. First, note that the preamble is sent at a slightly higher mean PRF than the data as defined in </w:t>
      </w:r>
      <w:r w:rsidRPr="00C12011">
        <w:rPr>
          <w:color w:val="auto"/>
          <w:w w:val="100"/>
        </w:rPr>
        <w:fldChar w:fldCharType="begin"/>
      </w:r>
      <w:r w:rsidRPr="00C12011">
        <w:rPr>
          <w:color w:val="auto"/>
          <w:w w:val="100"/>
        </w:rPr>
        <w:instrText xml:space="preserve"> REF _Ref287255255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3</w:t>
      </w:r>
      <w:r w:rsidRPr="00C12011">
        <w:rPr>
          <w:color w:val="auto"/>
          <w:w w:val="100"/>
        </w:rPr>
        <w:fldChar w:fldCharType="end"/>
      </w:r>
      <w:r w:rsidRPr="00C12011">
        <w:rPr>
          <w:color w:val="auto"/>
          <w:w w:val="100"/>
        </w:rPr>
        <w:t>. This is due to the fact that length 31 or 127 ternary codes are being used within the SHR, and the number of chips within the SHR is no longer a power of 2. For example, for the 16</w:t>
      </w:r>
      <w:r w:rsidRPr="00C12011">
        <w:rPr>
          <w:color w:val="auto"/>
        </w:rPr>
        <w:t> </w:t>
      </w:r>
      <w:r w:rsidRPr="00C12011">
        <w:rPr>
          <w:color w:val="auto"/>
          <w:w w:val="100"/>
        </w:rPr>
        <w:t>MHz PRF in channels {0:3, 5:6, 8:10, 12:14), the peak PRF during the preamble is 31.2 MHz, and the corresponding mean PRF during the preamble is 16.10</w:t>
      </w:r>
      <w:r w:rsidRPr="00C12011">
        <w:rPr>
          <w:color w:val="auto"/>
        </w:rPr>
        <w:t> </w:t>
      </w:r>
      <w:proofErr w:type="spellStart"/>
      <w:r w:rsidRPr="00C12011">
        <w:rPr>
          <w:color w:val="auto"/>
          <w:w w:val="100"/>
        </w:rPr>
        <w:t>MHz.</w:t>
      </w:r>
      <w:proofErr w:type="spellEnd"/>
      <w:r w:rsidRPr="00C12011">
        <w:rPr>
          <w:color w:val="auto"/>
          <w:w w:val="100"/>
        </w:rPr>
        <w:t xml:space="preserve"> The mean PRF during the data (PSDU) is 15.60</w:t>
      </w:r>
      <w:r w:rsidRPr="00C12011">
        <w:rPr>
          <w:color w:val="auto"/>
        </w:rPr>
        <w:t> </w:t>
      </w:r>
      <w:proofErr w:type="spellStart"/>
      <w:r w:rsidRPr="00C12011">
        <w:rPr>
          <w:color w:val="auto"/>
          <w:w w:val="100"/>
        </w:rPr>
        <w:t>MHz.</w:t>
      </w:r>
      <w:proofErr w:type="spellEnd"/>
      <w:r w:rsidRPr="00C12011">
        <w:rPr>
          <w:color w:val="auto"/>
          <w:w w:val="100"/>
        </w:rPr>
        <w:t xml:space="preserve"> The remaining peak and mean PRF values for other optional UWB channels and the optional length 127 code are listed in </w:t>
      </w:r>
      <w:r w:rsidRPr="00C12011">
        <w:rPr>
          <w:color w:val="auto"/>
          <w:w w:val="100"/>
        </w:rPr>
        <w:fldChar w:fldCharType="begin"/>
      </w:r>
      <w:r w:rsidRPr="00C12011">
        <w:rPr>
          <w:color w:val="auto"/>
          <w:w w:val="100"/>
        </w:rPr>
        <w:instrText xml:space="preserve"> REF _Ref287257323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4</w:t>
      </w:r>
      <w:r w:rsidRPr="00C12011">
        <w:rPr>
          <w:color w:val="auto"/>
          <w:w w:val="100"/>
        </w:rPr>
        <w:fldChar w:fldCharType="end"/>
      </w:r>
      <w:r w:rsidRPr="00C12011">
        <w:rPr>
          <w:color w:val="auto"/>
          <w:w w:val="100"/>
        </w:rPr>
        <w:t>.</w:t>
      </w:r>
    </w:p>
    <w:p w:rsidR="00953091" w:rsidRPr="006975DC" w:rsidRDefault="00953091" w:rsidP="00953091">
      <w:pPr>
        <w:pStyle w:val="Caption"/>
        <w:spacing w:after="120"/>
        <w:jc w:val="center"/>
        <w:rPr>
          <w:color w:val="0000FF"/>
        </w:rPr>
      </w:pPr>
    </w:p>
    <w:p w:rsidR="00953091" w:rsidRPr="006975DC" w:rsidRDefault="00953091" w:rsidP="00953091">
      <w:pPr>
        <w:rPr>
          <w:color w:val="0000FF"/>
          <w:lang w:val="en-US"/>
        </w:rPr>
      </w:pPr>
    </w:p>
    <w:p w:rsidR="00953091" w:rsidRPr="00C12011" w:rsidRDefault="00953091" w:rsidP="00953091">
      <w:pPr>
        <w:pStyle w:val="Tabletitle"/>
        <w:ind w:left="880"/>
        <w:rPr>
          <w:rFonts w:ascii="Times New Roman" w:hAnsi="Times New Roman"/>
          <w:lang w:val="en-US"/>
        </w:rPr>
      </w:pPr>
      <w:bookmarkStart w:id="4271" w:name="_Ref287257323"/>
      <w:r w:rsidRPr="00C12011">
        <w:rPr>
          <w:rFonts w:ascii="Times New Roman" w:hAnsi="Times New Roman"/>
          <w:lang w:val="en-US"/>
        </w:rPr>
        <w:lastRenderedPageBreak/>
        <w:t xml:space="preserve">Table </w:t>
      </w:r>
      <w:r w:rsidRPr="00C12011">
        <w:rPr>
          <w:rFonts w:ascii="Times New Roman" w:hAnsi="Times New Roman"/>
          <w:lang w:val="en-US"/>
        </w:rPr>
        <w:fldChar w:fldCharType="begin"/>
      </w:r>
      <w:r w:rsidRPr="00C12011">
        <w:rPr>
          <w:rFonts w:ascii="Times New Roman" w:hAnsi="Times New Roman"/>
          <w:lang w:val="en-US"/>
        </w:rPr>
        <w:instrText xml:space="preserve"> SEQ Table \* ARABIC </w:instrText>
      </w:r>
      <w:r w:rsidRPr="00C12011">
        <w:rPr>
          <w:rFonts w:ascii="Times New Roman" w:hAnsi="Times New Roman"/>
          <w:lang w:val="en-US"/>
        </w:rPr>
        <w:fldChar w:fldCharType="separate"/>
      </w:r>
      <w:r w:rsidRPr="00C12011">
        <w:rPr>
          <w:rFonts w:ascii="Times New Roman" w:hAnsi="Times New Roman"/>
          <w:noProof/>
          <w:lang w:val="en-US"/>
        </w:rPr>
        <w:t>4</w:t>
      </w:r>
      <w:r w:rsidRPr="00C12011">
        <w:rPr>
          <w:rFonts w:ascii="Times New Roman" w:hAnsi="Times New Roman"/>
          <w:lang w:val="en-US"/>
        </w:rPr>
        <w:fldChar w:fldCharType="end"/>
      </w:r>
      <w:bookmarkEnd w:id="4271"/>
      <w:r w:rsidRPr="00C12011">
        <w:rPr>
          <w:rFonts w:ascii="Times New Roman" w:hAnsi="Times New Roman"/>
          <w:lang w:val="en-US"/>
        </w:rPr>
        <w:t xml:space="preserve"> – preamble parameters</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282"/>
        <w:gridCol w:w="940"/>
        <w:gridCol w:w="760"/>
        <w:gridCol w:w="1037"/>
        <w:gridCol w:w="1134"/>
        <w:gridCol w:w="1134"/>
        <w:gridCol w:w="1296"/>
      </w:tblGrid>
      <w:tr w:rsidR="00C12011" w:rsidRPr="00C12011" w:rsidTr="001B570C">
        <w:trPr>
          <w:trHeight w:val="840"/>
          <w:jc w:val="center"/>
        </w:trPr>
        <w:tc>
          <w:tcPr>
            <w:tcW w:w="1282" w:type="dxa"/>
            <w:tcBorders>
              <w:top w:val="single" w:sz="6" w:space="0" w:color="000000"/>
              <w:left w:val="single" w:sz="2"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RDefault="00953091" w:rsidP="001B570C">
            <w:pPr>
              <w:pStyle w:val="CellHeading"/>
              <w:spacing w:line="240" w:lineRule="auto"/>
              <w:rPr>
                <w:color w:val="auto"/>
              </w:rPr>
            </w:pPr>
            <w:r w:rsidRPr="00C12011">
              <w:rPr>
                <w:i/>
                <w:iCs/>
                <w:color w:val="auto"/>
                <w:w w:val="100"/>
              </w:rPr>
              <w:t>C</w:t>
            </w:r>
            <w:r w:rsidRPr="00C12011">
              <w:rPr>
                <w:i/>
                <w:iCs/>
                <w:color w:val="auto"/>
                <w:w w:val="100"/>
                <w:vertAlign w:val="subscript"/>
              </w:rPr>
              <w:t>i</w:t>
            </w:r>
            <w:r w:rsidRPr="00C12011">
              <w:rPr>
                <w:color w:val="auto"/>
                <w:w w:val="100"/>
              </w:rPr>
              <w:t xml:space="preserve"> Code Length</w:t>
            </w:r>
          </w:p>
        </w:tc>
        <w:tc>
          <w:tcPr>
            <w:tcW w:w="940"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RDefault="00953091" w:rsidP="001B570C">
            <w:pPr>
              <w:pStyle w:val="CellHeading"/>
              <w:spacing w:line="240" w:lineRule="auto"/>
              <w:rPr>
                <w:color w:val="auto"/>
              </w:rPr>
            </w:pPr>
            <w:r w:rsidRPr="00C12011">
              <w:rPr>
                <w:color w:val="auto"/>
                <w:w w:val="100"/>
              </w:rPr>
              <w:t>Peak PRF (MHz)</w:t>
            </w:r>
          </w:p>
        </w:tc>
        <w:tc>
          <w:tcPr>
            <w:tcW w:w="760"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RDefault="00953091" w:rsidP="001B570C">
            <w:pPr>
              <w:pStyle w:val="CellHeading"/>
              <w:spacing w:line="240" w:lineRule="auto"/>
              <w:rPr>
                <w:color w:val="auto"/>
              </w:rPr>
            </w:pPr>
            <w:r w:rsidRPr="00C12011">
              <w:rPr>
                <w:color w:val="auto"/>
                <w:w w:val="100"/>
              </w:rPr>
              <w:t>Mean PRF (MHz)</w:t>
            </w:r>
          </w:p>
        </w:tc>
        <w:tc>
          <w:tcPr>
            <w:tcW w:w="1037"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RDefault="00953091" w:rsidP="001B570C">
            <w:pPr>
              <w:pStyle w:val="CellHeading"/>
              <w:spacing w:line="240" w:lineRule="auto"/>
              <w:rPr>
                <w:color w:val="auto"/>
              </w:rPr>
            </w:pPr>
            <w:r w:rsidRPr="00C12011">
              <w:rPr>
                <w:color w:val="auto"/>
                <w:w w:val="100"/>
              </w:rPr>
              <w:t xml:space="preserve">Delta Length </w:t>
            </w:r>
            <w:proofErr w:type="spellStart"/>
            <w:r w:rsidRPr="00C12011">
              <w:rPr>
                <w:color w:val="auto"/>
                <w:w w:val="100"/>
              </w:rPr>
              <w:t>δ</w:t>
            </w:r>
            <w:r w:rsidRPr="00C12011">
              <w:rPr>
                <w:color w:val="auto"/>
                <w:w w:val="100"/>
                <w:vertAlign w:val="subscript"/>
              </w:rPr>
              <w:t>L</w:t>
            </w:r>
            <w:proofErr w:type="spellEnd"/>
          </w:p>
        </w:tc>
        <w:tc>
          <w:tcPr>
            <w:tcW w:w="1134"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RDefault="00953091" w:rsidP="001B570C">
            <w:pPr>
              <w:pStyle w:val="CellHeading"/>
              <w:spacing w:line="240" w:lineRule="auto"/>
              <w:rPr>
                <w:color w:val="auto"/>
              </w:rPr>
            </w:pPr>
            <w:r w:rsidRPr="00C12011">
              <w:rPr>
                <w:color w:val="auto"/>
                <w:w w:val="100"/>
              </w:rPr>
              <w:t>#Chips Per Symbol</w:t>
            </w:r>
          </w:p>
        </w:tc>
        <w:tc>
          <w:tcPr>
            <w:tcW w:w="1134"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RDefault="00953091" w:rsidP="001B570C">
            <w:pPr>
              <w:pStyle w:val="CellHeading"/>
              <w:spacing w:line="240" w:lineRule="auto"/>
              <w:rPr>
                <w:color w:val="auto"/>
              </w:rPr>
            </w:pPr>
            <w:r w:rsidRPr="00C12011">
              <w:rPr>
                <w:color w:val="auto"/>
                <w:w w:val="100"/>
              </w:rPr>
              <w:t xml:space="preserve">Symbol Duration </w:t>
            </w:r>
            <w:proofErr w:type="spellStart"/>
            <w:r w:rsidRPr="00C12011">
              <w:rPr>
                <w:i/>
                <w:iCs/>
                <w:color w:val="auto"/>
                <w:w w:val="100"/>
              </w:rPr>
              <w:t>T</w:t>
            </w:r>
            <w:r w:rsidRPr="00C12011">
              <w:rPr>
                <w:i/>
                <w:iCs/>
                <w:color w:val="auto"/>
                <w:w w:val="100"/>
                <w:vertAlign w:val="subscript"/>
              </w:rPr>
              <w:t>psym</w:t>
            </w:r>
            <w:proofErr w:type="spellEnd"/>
            <w:r w:rsidRPr="00C12011">
              <w:rPr>
                <w:color w:val="auto"/>
                <w:w w:val="100"/>
              </w:rPr>
              <w:t>(ns)</w:t>
            </w:r>
          </w:p>
        </w:tc>
        <w:tc>
          <w:tcPr>
            <w:tcW w:w="1296" w:type="dxa"/>
            <w:tcBorders>
              <w:top w:val="single" w:sz="6" w:space="0" w:color="000000"/>
              <w:left w:val="single" w:sz="6" w:space="0" w:color="000000"/>
              <w:bottom w:val="single" w:sz="6" w:space="0" w:color="000000"/>
              <w:right w:val="single" w:sz="2" w:space="0" w:color="000000"/>
            </w:tcBorders>
            <w:tcMar>
              <w:top w:w="160" w:type="dxa"/>
              <w:left w:w="120" w:type="dxa"/>
              <w:bottom w:w="100" w:type="dxa"/>
              <w:right w:w="120" w:type="dxa"/>
            </w:tcMar>
            <w:vAlign w:val="center"/>
          </w:tcPr>
          <w:p w:rsidR="00953091" w:rsidRPr="00C12011" w:rsidRDefault="00953091" w:rsidP="001B570C">
            <w:pPr>
              <w:pStyle w:val="CellHeading"/>
              <w:spacing w:line="240" w:lineRule="auto"/>
              <w:rPr>
                <w:color w:val="auto"/>
              </w:rPr>
            </w:pPr>
            <w:r w:rsidRPr="00C12011">
              <w:rPr>
                <w:color w:val="auto"/>
                <w:w w:val="100"/>
              </w:rPr>
              <w:t xml:space="preserve">Base Rate </w:t>
            </w:r>
            <w:proofErr w:type="spellStart"/>
            <w:r w:rsidRPr="00C12011">
              <w:rPr>
                <w:color w:val="auto"/>
                <w:w w:val="100"/>
              </w:rPr>
              <w:t>Msymbol</w:t>
            </w:r>
            <w:proofErr w:type="spellEnd"/>
            <w:r w:rsidRPr="00C12011">
              <w:rPr>
                <w:color w:val="auto"/>
                <w:w w:val="100"/>
              </w:rPr>
              <w:t>/s</w:t>
            </w:r>
          </w:p>
        </w:tc>
      </w:tr>
      <w:tr w:rsidR="00C12011" w:rsidRPr="00C12011" w:rsidTr="001B570C">
        <w:trPr>
          <w:trHeight w:val="360"/>
          <w:jc w:val="center"/>
        </w:trPr>
        <w:tc>
          <w:tcPr>
            <w:tcW w:w="1282" w:type="dxa"/>
            <w:tcBorders>
              <w:top w:val="single" w:sz="6" w:space="0" w:color="000000"/>
              <w:left w:val="single" w:sz="2" w:space="0" w:color="000000"/>
              <w:bottom w:val="single" w:sz="6" w:space="0" w:color="000000"/>
              <w:right w:val="single" w:sz="6" w:space="0" w:color="000000"/>
            </w:tcBorders>
            <w:tcMar>
              <w:top w:w="120" w:type="dxa"/>
              <w:left w:w="120" w:type="dxa"/>
              <w:bottom w:w="60" w:type="dxa"/>
              <w:right w:w="120" w:type="dxa"/>
            </w:tcMar>
          </w:tcPr>
          <w:p w:rsidR="00953091" w:rsidRPr="00C12011" w:rsidRDefault="00953091" w:rsidP="001B570C">
            <w:pPr>
              <w:pStyle w:val="CellBody"/>
              <w:spacing w:line="240" w:lineRule="auto"/>
              <w:jc w:val="center"/>
              <w:rPr>
                <w:color w:val="auto"/>
              </w:rPr>
            </w:pPr>
            <w:r w:rsidRPr="00C12011">
              <w:rPr>
                <w:color w:val="auto"/>
                <w:w w:val="100"/>
              </w:rPr>
              <w:t>31</w:t>
            </w:r>
          </w:p>
        </w:tc>
        <w:tc>
          <w:tcPr>
            <w:tcW w:w="940"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RDefault="00953091" w:rsidP="001B570C">
            <w:pPr>
              <w:pStyle w:val="CellBody"/>
              <w:spacing w:line="240" w:lineRule="auto"/>
              <w:jc w:val="center"/>
              <w:rPr>
                <w:color w:val="auto"/>
              </w:rPr>
            </w:pPr>
            <w:r w:rsidRPr="00C12011">
              <w:rPr>
                <w:color w:val="auto"/>
                <w:w w:val="100"/>
              </w:rPr>
              <w:t>31.20</w:t>
            </w:r>
          </w:p>
        </w:tc>
        <w:tc>
          <w:tcPr>
            <w:tcW w:w="760"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RDefault="00953091" w:rsidP="001B570C">
            <w:pPr>
              <w:pStyle w:val="CellBody"/>
              <w:spacing w:line="240" w:lineRule="auto"/>
              <w:jc w:val="center"/>
              <w:rPr>
                <w:color w:val="auto"/>
              </w:rPr>
            </w:pPr>
            <w:r w:rsidRPr="00C12011">
              <w:rPr>
                <w:color w:val="auto"/>
                <w:w w:val="100"/>
              </w:rPr>
              <w:t>16.10</w:t>
            </w:r>
          </w:p>
        </w:tc>
        <w:tc>
          <w:tcPr>
            <w:tcW w:w="1037"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RDefault="00953091" w:rsidP="001B570C">
            <w:pPr>
              <w:pStyle w:val="CellBody"/>
              <w:spacing w:line="240" w:lineRule="auto"/>
              <w:jc w:val="center"/>
              <w:rPr>
                <w:color w:val="auto"/>
              </w:rPr>
            </w:pPr>
            <w:r w:rsidRPr="00C12011">
              <w:rPr>
                <w:color w:val="auto"/>
                <w:w w:val="100"/>
              </w:rPr>
              <w:t>16</w:t>
            </w:r>
          </w:p>
        </w:tc>
        <w:tc>
          <w:tcPr>
            <w:tcW w:w="1134"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RDefault="00953091" w:rsidP="001B570C">
            <w:pPr>
              <w:pStyle w:val="CellBody"/>
              <w:spacing w:line="240" w:lineRule="auto"/>
              <w:jc w:val="center"/>
              <w:rPr>
                <w:color w:val="auto"/>
              </w:rPr>
            </w:pPr>
            <w:r w:rsidRPr="00C12011">
              <w:rPr>
                <w:color w:val="auto"/>
                <w:w w:val="100"/>
              </w:rPr>
              <w:t>496</w:t>
            </w:r>
          </w:p>
        </w:tc>
        <w:tc>
          <w:tcPr>
            <w:tcW w:w="1134"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RDefault="00953091" w:rsidP="001B570C">
            <w:pPr>
              <w:pStyle w:val="CellBody"/>
              <w:spacing w:line="240" w:lineRule="auto"/>
              <w:jc w:val="center"/>
              <w:rPr>
                <w:color w:val="auto"/>
              </w:rPr>
            </w:pPr>
            <w:r w:rsidRPr="00C12011">
              <w:rPr>
                <w:color w:val="auto"/>
                <w:w w:val="100"/>
              </w:rPr>
              <w:t>993.59</w:t>
            </w:r>
          </w:p>
        </w:tc>
        <w:tc>
          <w:tcPr>
            <w:tcW w:w="1296" w:type="dxa"/>
            <w:tcBorders>
              <w:top w:val="single" w:sz="6" w:space="0" w:color="000000"/>
              <w:left w:val="single" w:sz="6" w:space="0" w:color="000000"/>
              <w:bottom w:val="single" w:sz="6"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spacing w:line="240" w:lineRule="auto"/>
              <w:jc w:val="center"/>
              <w:rPr>
                <w:color w:val="auto"/>
              </w:rPr>
            </w:pPr>
            <w:r w:rsidRPr="00C12011">
              <w:rPr>
                <w:color w:val="auto"/>
                <w:w w:val="100"/>
              </w:rPr>
              <w:t>1.01</w:t>
            </w:r>
          </w:p>
        </w:tc>
      </w:tr>
      <w:tr w:rsidR="00C12011" w:rsidRPr="00C12011" w:rsidTr="001B570C">
        <w:trPr>
          <w:trHeight w:val="360"/>
          <w:jc w:val="center"/>
        </w:trPr>
        <w:tc>
          <w:tcPr>
            <w:tcW w:w="1282" w:type="dxa"/>
            <w:tcBorders>
              <w:top w:val="single" w:sz="6" w:space="0" w:color="000000"/>
              <w:left w:val="single" w:sz="2" w:space="0" w:color="000000"/>
              <w:bottom w:val="single" w:sz="2" w:space="0" w:color="000000"/>
              <w:right w:val="single" w:sz="6" w:space="0" w:color="000000"/>
            </w:tcBorders>
            <w:tcMar>
              <w:top w:w="120" w:type="dxa"/>
              <w:left w:w="120" w:type="dxa"/>
              <w:bottom w:w="60" w:type="dxa"/>
              <w:right w:w="120" w:type="dxa"/>
            </w:tcMar>
          </w:tcPr>
          <w:p w:rsidR="00953091" w:rsidRPr="00C12011" w:rsidRDefault="00953091" w:rsidP="001B570C">
            <w:pPr>
              <w:pStyle w:val="CellBody"/>
              <w:spacing w:line="240" w:lineRule="auto"/>
              <w:jc w:val="center"/>
              <w:rPr>
                <w:color w:val="auto"/>
              </w:rPr>
            </w:pPr>
            <w:r w:rsidRPr="00C12011">
              <w:rPr>
                <w:color w:val="auto"/>
                <w:w w:val="100"/>
              </w:rPr>
              <w:t>127</w:t>
            </w:r>
          </w:p>
        </w:tc>
        <w:tc>
          <w:tcPr>
            <w:tcW w:w="940"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RDefault="00953091" w:rsidP="001B570C">
            <w:pPr>
              <w:pStyle w:val="CellBody"/>
              <w:spacing w:line="240" w:lineRule="auto"/>
              <w:jc w:val="center"/>
              <w:rPr>
                <w:color w:val="auto"/>
              </w:rPr>
            </w:pPr>
            <w:r w:rsidRPr="00C12011">
              <w:rPr>
                <w:color w:val="auto"/>
                <w:w w:val="100"/>
              </w:rPr>
              <w:t>124.80</w:t>
            </w:r>
          </w:p>
        </w:tc>
        <w:tc>
          <w:tcPr>
            <w:tcW w:w="760"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RDefault="00953091" w:rsidP="001B570C">
            <w:pPr>
              <w:pStyle w:val="CellBody"/>
              <w:spacing w:line="240" w:lineRule="auto"/>
              <w:jc w:val="center"/>
              <w:rPr>
                <w:color w:val="auto"/>
              </w:rPr>
            </w:pPr>
            <w:r w:rsidRPr="00C12011">
              <w:rPr>
                <w:color w:val="auto"/>
                <w:w w:val="100"/>
              </w:rPr>
              <w:t>62.89</w:t>
            </w:r>
          </w:p>
        </w:tc>
        <w:tc>
          <w:tcPr>
            <w:tcW w:w="1037"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RDefault="00953091" w:rsidP="001B570C">
            <w:pPr>
              <w:pStyle w:val="CellBody"/>
              <w:spacing w:line="240" w:lineRule="auto"/>
              <w:jc w:val="center"/>
              <w:rPr>
                <w:color w:val="auto"/>
              </w:rPr>
            </w:pPr>
            <w:r w:rsidRPr="00C12011">
              <w:rPr>
                <w:color w:val="auto"/>
                <w:w w:val="100"/>
              </w:rPr>
              <w:t>4</w:t>
            </w:r>
          </w:p>
        </w:tc>
        <w:tc>
          <w:tcPr>
            <w:tcW w:w="1134"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RDefault="00953091" w:rsidP="001B570C">
            <w:pPr>
              <w:pStyle w:val="CellBody"/>
              <w:spacing w:line="240" w:lineRule="auto"/>
              <w:jc w:val="center"/>
              <w:rPr>
                <w:color w:val="auto"/>
              </w:rPr>
            </w:pPr>
            <w:r w:rsidRPr="00C12011">
              <w:rPr>
                <w:color w:val="auto"/>
                <w:w w:val="100"/>
              </w:rPr>
              <w:t>508</w:t>
            </w:r>
          </w:p>
        </w:tc>
        <w:tc>
          <w:tcPr>
            <w:tcW w:w="1134"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RDefault="00953091" w:rsidP="001B570C">
            <w:pPr>
              <w:pStyle w:val="CellBody"/>
              <w:spacing w:line="240" w:lineRule="auto"/>
              <w:jc w:val="center"/>
              <w:rPr>
                <w:color w:val="auto"/>
              </w:rPr>
            </w:pPr>
            <w:r w:rsidRPr="00C12011">
              <w:rPr>
                <w:color w:val="auto"/>
                <w:w w:val="100"/>
              </w:rPr>
              <w:t>1017.63</w:t>
            </w:r>
          </w:p>
        </w:tc>
        <w:tc>
          <w:tcPr>
            <w:tcW w:w="1296" w:type="dxa"/>
            <w:tcBorders>
              <w:top w:val="single" w:sz="6" w:space="0" w:color="000000"/>
              <w:left w:val="single" w:sz="6"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spacing w:line="240" w:lineRule="auto"/>
              <w:jc w:val="center"/>
              <w:rPr>
                <w:color w:val="auto"/>
              </w:rPr>
            </w:pPr>
            <w:r w:rsidRPr="00C12011">
              <w:rPr>
                <w:color w:val="auto"/>
                <w:w w:val="100"/>
              </w:rPr>
              <w:t>0.98</w:t>
            </w:r>
          </w:p>
        </w:tc>
      </w:tr>
    </w:tbl>
    <w:p w:rsidR="00953091" w:rsidRPr="00C12011" w:rsidRDefault="00953091" w:rsidP="00953091">
      <w:pPr>
        <w:pStyle w:val="T"/>
        <w:rPr>
          <w:color w:val="auto"/>
          <w:w w:val="100"/>
        </w:rPr>
      </w:pPr>
      <w:r w:rsidRPr="00C12011">
        <w:rPr>
          <w:color w:val="auto"/>
          <w:w w:val="100"/>
        </w:rPr>
        <w:t>The base symbol rate is defined as the rate at which the preamble symbols are sent. The base rate corresponding to the (default) mean PRF of 16.10</w:t>
      </w:r>
      <w:r w:rsidRPr="00C12011">
        <w:rPr>
          <w:color w:val="auto"/>
        </w:rPr>
        <w:t> </w:t>
      </w:r>
      <w:r w:rsidRPr="00C12011">
        <w:rPr>
          <w:color w:val="auto"/>
          <w:w w:val="100"/>
        </w:rPr>
        <w:t>MHz is 1</w:t>
      </w:r>
      <w:r w:rsidRPr="00C12011">
        <w:rPr>
          <w:color w:val="auto"/>
        </w:rPr>
        <w:t> </w:t>
      </w:r>
      <w:proofErr w:type="spellStart"/>
      <w:r w:rsidRPr="00C12011">
        <w:rPr>
          <w:color w:val="auto"/>
          <w:w w:val="100"/>
        </w:rPr>
        <w:t>Msymbol</w:t>
      </w:r>
      <w:proofErr w:type="spellEnd"/>
      <w:r w:rsidRPr="00C12011">
        <w:rPr>
          <w:color w:val="auto"/>
          <w:w w:val="100"/>
        </w:rPr>
        <w:t xml:space="preserve">/s.  This symbol rate corresponds to preamble symbol duration, </w:t>
      </w:r>
      <w:proofErr w:type="spellStart"/>
      <w:r w:rsidRPr="00C12011">
        <w:rPr>
          <w:i/>
          <w:iCs/>
          <w:color w:val="auto"/>
          <w:w w:val="100"/>
        </w:rPr>
        <w:t>T</w:t>
      </w:r>
      <w:r w:rsidRPr="00C12011">
        <w:rPr>
          <w:i/>
          <w:iCs/>
          <w:color w:val="auto"/>
          <w:w w:val="100"/>
          <w:vertAlign w:val="subscript"/>
        </w:rPr>
        <w:t>psym</w:t>
      </w:r>
      <w:proofErr w:type="spellEnd"/>
      <w:r w:rsidRPr="00C12011">
        <w:rPr>
          <w:color w:val="auto"/>
          <w:w w:val="100"/>
        </w:rPr>
        <w:t>, of 993.59</w:t>
      </w:r>
      <w:r w:rsidRPr="00C12011">
        <w:rPr>
          <w:color w:val="auto"/>
        </w:rPr>
        <w:t> </w:t>
      </w:r>
      <w:r w:rsidRPr="00C12011">
        <w:rPr>
          <w:color w:val="auto"/>
          <w:w w:val="100"/>
        </w:rPr>
        <w:t xml:space="preserve">ns. </w:t>
      </w:r>
    </w:p>
    <w:p w:rsidR="00953091" w:rsidRPr="00C12011" w:rsidRDefault="00953091" w:rsidP="00953091">
      <w:pPr>
        <w:pStyle w:val="TableTitle0"/>
        <w:rPr>
          <w:rFonts w:ascii="Times New Roman" w:hAnsi="Times New Roman" w:cs="Times New Roman"/>
          <w:color w:val="auto"/>
          <w:w w:val="100"/>
        </w:rPr>
      </w:pPr>
    </w:p>
    <w:p w:rsidR="00953091" w:rsidRPr="00C12011" w:rsidRDefault="00953091" w:rsidP="00953091">
      <w:pPr>
        <w:pStyle w:val="Tabletitle"/>
        <w:ind w:left="880"/>
        <w:rPr>
          <w:rFonts w:ascii="Times New Roman" w:hAnsi="Times New Roman"/>
          <w:lang w:val="en-US"/>
        </w:rPr>
      </w:pPr>
      <w:bookmarkStart w:id="4272" w:name="_Ref287258407"/>
      <w:bookmarkStart w:id="4273" w:name="_Ref287258923"/>
      <w:r w:rsidRPr="00C12011">
        <w:rPr>
          <w:rFonts w:ascii="Times New Roman" w:hAnsi="Times New Roman"/>
          <w:lang w:val="en-US"/>
        </w:rPr>
        <w:t xml:space="preserve">Table </w:t>
      </w:r>
      <w:r w:rsidRPr="00C12011">
        <w:rPr>
          <w:rFonts w:ascii="Times New Roman" w:hAnsi="Times New Roman"/>
          <w:lang w:val="en-US"/>
        </w:rPr>
        <w:fldChar w:fldCharType="begin"/>
      </w:r>
      <w:r w:rsidRPr="00C12011">
        <w:rPr>
          <w:rFonts w:ascii="Times New Roman" w:hAnsi="Times New Roman"/>
          <w:lang w:val="en-US"/>
        </w:rPr>
        <w:instrText xml:space="preserve"> SEQ Table \* ARABIC </w:instrText>
      </w:r>
      <w:r w:rsidRPr="00C12011">
        <w:rPr>
          <w:rFonts w:ascii="Times New Roman" w:hAnsi="Times New Roman"/>
          <w:lang w:val="en-US"/>
        </w:rPr>
        <w:fldChar w:fldCharType="separate"/>
      </w:r>
      <w:r w:rsidRPr="00C12011">
        <w:rPr>
          <w:rFonts w:ascii="Times New Roman" w:hAnsi="Times New Roman"/>
          <w:noProof/>
          <w:lang w:val="en-US"/>
        </w:rPr>
        <w:t>5</w:t>
      </w:r>
      <w:r w:rsidRPr="00C12011">
        <w:rPr>
          <w:rFonts w:ascii="Times New Roman" w:hAnsi="Times New Roman"/>
          <w:lang w:val="en-US"/>
        </w:rPr>
        <w:fldChar w:fldCharType="end"/>
      </w:r>
      <w:bookmarkEnd w:id="4272"/>
      <w:r w:rsidRPr="00C12011">
        <w:rPr>
          <w:rFonts w:ascii="Times New Roman" w:hAnsi="Times New Roman"/>
          <w:lang w:val="en-US"/>
        </w:rPr>
        <w:t xml:space="preserve"> – frame-dependent parameters</w:t>
      </w:r>
      <w:bookmarkEnd w:id="427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9"/>
        <w:gridCol w:w="4906"/>
        <w:gridCol w:w="1558"/>
        <w:gridCol w:w="1559"/>
      </w:tblGrid>
      <w:tr w:rsidR="00C12011" w:rsidRPr="00C12011" w:rsidTr="001B570C">
        <w:trPr>
          <w:trHeight w:val="357"/>
        </w:trPr>
        <w:tc>
          <w:tcPr>
            <w:tcW w:w="1242" w:type="dxa"/>
            <w:vAlign w:val="center"/>
          </w:tcPr>
          <w:p w:rsidR="00953091" w:rsidRPr="00C12011" w:rsidRDefault="00953091" w:rsidP="001B570C">
            <w:pPr>
              <w:autoSpaceDE w:val="0"/>
              <w:autoSpaceDN w:val="0"/>
              <w:adjustRightInd w:val="0"/>
              <w:jc w:val="center"/>
              <w:rPr>
                <w:b/>
                <w:bCs/>
                <w:sz w:val="18"/>
                <w:szCs w:val="18"/>
                <w:lang w:val="en-US"/>
              </w:rPr>
            </w:pPr>
            <w:r w:rsidRPr="00C12011">
              <w:rPr>
                <w:b/>
                <w:bCs/>
                <w:sz w:val="18"/>
                <w:szCs w:val="18"/>
                <w:lang w:val="en-US"/>
              </w:rPr>
              <w:t>Parameter</w:t>
            </w:r>
          </w:p>
        </w:tc>
        <w:tc>
          <w:tcPr>
            <w:tcW w:w="5402" w:type="dxa"/>
            <w:vAlign w:val="center"/>
          </w:tcPr>
          <w:p w:rsidR="00953091" w:rsidRPr="00C12011" w:rsidRDefault="00953091" w:rsidP="001B570C">
            <w:pPr>
              <w:autoSpaceDE w:val="0"/>
              <w:autoSpaceDN w:val="0"/>
              <w:adjustRightInd w:val="0"/>
              <w:jc w:val="center"/>
              <w:rPr>
                <w:b/>
                <w:bCs/>
                <w:sz w:val="18"/>
                <w:szCs w:val="18"/>
                <w:lang w:val="en-US"/>
              </w:rPr>
            </w:pPr>
            <w:r w:rsidRPr="00C12011">
              <w:rPr>
                <w:b/>
                <w:bCs/>
                <w:sz w:val="18"/>
                <w:szCs w:val="18"/>
                <w:lang w:val="en-US"/>
              </w:rPr>
              <w:t>Description</w:t>
            </w:r>
          </w:p>
        </w:tc>
        <w:tc>
          <w:tcPr>
            <w:tcW w:w="3323" w:type="dxa"/>
            <w:gridSpan w:val="2"/>
            <w:vAlign w:val="center"/>
          </w:tcPr>
          <w:p w:rsidR="00953091" w:rsidRPr="00C12011" w:rsidRDefault="00953091" w:rsidP="001B570C">
            <w:pPr>
              <w:autoSpaceDE w:val="0"/>
              <w:autoSpaceDN w:val="0"/>
              <w:adjustRightInd w:val="0"/>
              <w:jc w:val="center"/>
              <w:rPr>
                <w:b/>
                <w:bCs/>
                <w:sz w:val="18"/>
                <w:szCs w:val="18"/>
                <w:lang w:val="en-US"/>
              </w:rPr>
            </w:pPr>
            <w:r w:rsidRPr="00C12011">
              <w:rPr>
                <w:b/>
                <w:bCs/>
                <w:sz w:val="18"/>
                <w:szCs w:val="18"/>
                <w:lang w:val="en-US"/>
              </w:rPr>
              <w:t>Value</w:t>
            </w:r>
          </w:p>
        </w:tc>
      </w:tr>
      <w:tr w:rsidR="00C12011" w:rsidRPr="00C12011" w:rsidTr="001B570C">
        <w:trPr>
          <w:trHeight w:val="357"/>
        </w:trPr>
        <w:tc>
          <w:tcPr>
            <w:tcW w:w="1242" w:type="dxa"/>
            <w:vAlign w:val="center"/>
          </w:tcPr>
          <w:p w:rsidR="00953091" w:rsidRPr="00C12011" w:rsidRDefault="00953091" w:rsidP="001B570C">
            <w:pPr>
              <w:autoSpaceDE w:val="0"/>
              <w:autoSpaceDN w:val="0"/>
              <w:adjustRightInd w:val="0"/>
              <w:jc w:val="center"/>
              <w:rPr>
                <w:i/>
                <w:iCs/>
                <w:sz w:val="18"/>
                <w:szCs w:val="18"/>
                <w:lang w:val="en-US"/>
              </w:rPr>
            </w:pPr>
            <w:r w:rsidRPr="00C12011">
              <w:rPr>
                <w:i/>
                <w:iCs/>
                <w:sz w:val="18"/>
                <w:szCs w:val="18"/>
                <w:lang w:val="en-US"/>
              </w:rPr>
              <w:t>Channel</w:t>
            </w:r>
          </w:p>
        </w:tc>
        <w:tc>
          <w:tcPr>
            <w:tcW w:w="5402" w:type="dxa"/>
            <w:vAlign w:val="center"/>
          </w:tcPr>
          <w:p w:rsidR="00953091" w:rsidRPr="00C12011" w:rsidRDefault="00953091" w:rsidP="001B570C">
            <w:pPr>
              <w:autoSpaceDE w:val="0"/>
              <w:autoSpaceDN w:val="0"/>
              <w:adjustRightInd w:val="0"/>
              <w:rPr>
                <w:sz w:val="18"/>
                <w:szCs w:val="18"/>
                <w:lang w:val="en-US"/>
              </w:rPr>
            </w:pPr>
            <w:r w:rsidRPr="00C12011">
              <w:rPr>
                <w:sz w:val="18"/>
                <w:szCs w:val="18"/>
                <w:lang w:val="en-US"/>
              </w:rPr>
              <w:t>UWB PHY channel number</w:t>
            </w:r>
          </w:p>
        </w:tc>
        <w:tc>
          <w:tcPr>
            <w:tcW w:w="3323" w:type="dxa"/>
            <w:gridSpan w:val="2"/>
            <w:vAlign w:val="center"/>
          </w:tcPr>
          <w:p w:rsidR="00953091" w:rsidRPr="00C12011" w:rsidRDefault="00953091" w:rsidP="001B570C">
            <w:pPr>
              <w:jc w:val="center"/>
              <w:rPr>
                <w:lang w:val="en-US"/>
              </w:rPr>
            </w:pPr>
            <w:r w:rsidRPr="00C12011">
              <w:rPr>
                <w:sz w:val="18"/>
                <w:szCs w:val="18"/>
                <w:lang w:val="en-US"/>
              </w:rPr>
              <w:t>{1:15}</w:t>
            </w:r>
          </w:p>
        </w:tc>
      </w:tr>
      <w:tr w:rsidR="00C12011" w:rsidRPr="00C12011" w:rsidTr="001B570C">
        <w:trPr>
          <w:trHeight w:val="357"/>
        </w:trPr>
        <w:tc>
          <w:tcPr>
            <w:tcW w:w="1242" w:type="dxa"/>
            <w:vAlign w:val="center"/>
          </w:tcPr>
          <w:p w:rsidR="00953091" w:rsidRPr="00C12011" w:rsidRDefault="00953091" w:rsidP="001B570C">
            <w:pPr>
              <w:autoSpaceDE w:val="0"/>
              <w:autoSpaceDN w:val="0"/>
              <w:adjustRightInd w:val="0"/>
              <w:jc w:val="center"/>
              <w:rPr>
                <w:i/>
                <w:iCs/>
                <w:sz w:val="14"/>
                <w:szCs w:val="14"/>
                <w:lang w:val="en-US"/>
              </w:rPr>
            </w:pPr>
            <w:proofErr w:type="spellStart"/>
            <w:r w:rsidRPr="00C12011">
              <w:rPr>
                <w:i/>
                <w:iCs/>
                <w:sz w:val="18"/>
                <w:szCs w:val="18"/>
                <w:lang w:val="en-US"/>
              </w:rPr>
              <w:t>PRF</w:t>
            </w:r>
            <w:r w:rsidRPr="00C12011">
              <w:rPr>
                <w:i/>
                <w:iCs/>
                <w:sz w:val="14"/>
                <w:szCs w:val="14"/>
                <w:lang w:val="en-US"/>
              </w:rPr>
              <w:t>mean</w:t>
            </w:r>
            <w:proofErr w:type="spellEnd"/>
          </w:p>
        </w:tc>
        <w:tc>
          <w:tcPr>
            <w:tcW w:w="5402" w:type="dxa"/>
            <w:vAlign w:val="center"/>
          </w:tcPr>
          <w:p w:rsidR="00953091" w:rsidRPr="00C12011" w:rsidRDefault="00953091" w:rsidP="001B570C">
            <w:pPr>
              <w:autoSpaceDE w:val="0"/>
              <w:autoSpaceDN w:val="0"/>
              <w:adjustRightInd w:val="0"/>
              <w:rPr>
                <w:sz w:val="18"/>
                <w:szCs w:val="18"/>
                <w:lang w:val="en-US"/>
              </w:rPr>
            </w:pPr>
            <w:r w:rsidRPr="00C12011">
              <w:rPr>
                <w:sz w:val="18"/>
                <w:szCs w:val="18"/>
                <w:lang w:val="en-US"/>
              </w:rPr>
              <w:t>Mean PRF (MHz)</w:t>
            </w:r>
          </w:p>
        </w:tc>
        <w:tc>
          <w:tcPr>
            <w:tcW w:w="1661" w:type="dxa"/>
            <w:vAlign w:val="center"/>
          </w:tcPr>
          <w:p w:rsidR="00953091" w:rsidRPr="00C12011" w:rsidRDefault="00953091" w:rsidP="001B570C">
            <w:pPr>
              <w:autoSpaceDE w:val="0"/>
              <w:autoSpaceDN w:val="0"/>
              <w:adjustRightInd w:val="0"/>
              <w:jc w:val="center"/>
              <w:rPr>
                <w:sz w:val="18"/>
                <w:szCs w:val="18"/>
                <w:lang w:val="en-US"/>
              </w:rPr>
            </w:pPr>
            <w:r w:rsidRPr="00C12011">
              <w:rPr>
                <w:sz w:val="18"/>
                <w:szCs w:val="18"/>
                <w:lang w:val="en-US"/>
              </w:rPr>
              <w:t>16.10</w:t>
            </w:r>
          </w:p>
        </w:tc>
        <w:tc>
          <w:tcPr>
            <w:tcW w:w="1662" w:type="dxa"/>
            <w:vAlign w:val="center"/>
          </w:tcPr>
          <w:p w:rsidR="00953091" w:rsidRPr="00C12011" w:rsidRDefault="00953091" w:rsidP="001B570C">
            <w:pPr>
              <w:autoSpaceDE w:val="0"/>
              <w:autoSpaceDN w:val="0"/>
              <w:adjustRightInd w:val="0"/>
              <w:jc w:val="center"/>
              <w:rPr>
                <w:sz w:val="18"/>
                <w:szCs w:val="18"/>
                <w:lang w:val="en-US"/>
              </w:rPr>
            </w:pPr>
            <w:r w:rsidRPr="00C12011">
              <w:rPr>
                <w:sz w:val="18"/>
                <w:szCs w:val="18"/>
                <w:lang w:val="en-US"/>
              </w:rPr>
              <w:t>62.89</w:t>
            </w:r>
          </w:p>
        </w:tc>
      </w:tr>
      <w:tr w:rsidR="00C12011" w:rsidRPr="00C12011" w:rsidTr="001B570C">
        <w:trPr>
          <w:trHeight w:val="357"/>
        </w:trPr>
        <w:tc>
          <w:tcPr>
            <w:tcW w:w="1242" w:type="dxa"/>
            <w:vAlign w:val="center"/>
          </w:tcPr>
          <w:p w:rsidR="00953091" w:rsidRPr="00C12011" w:rsidRDefault="00953091" w:rsidP="001B570C">
            <w:pPr>
              <w:autoSpaceDE w:val="0"/>
              <w:autoSpaceDN w:val="0"/>
              <w:adjustRightInd w:val="0"/>
              <w:jc w:val="center"/>
              <w:rPr>
                <w:i/>
                <w:iCs/>
                <w:sz w:val="14"/>
                <w:szCs w:val="14"/>
                <w:lang w:val="en-US"/>
              </w:rPr>
            </w:pPr>
            <w:proofErr w:type="spellStart"/>
            <w:r w:rsidRPr="00C12011">
              <w:rPr>
                <w:i/>
                <w:iCs/>
                <w:sz w:val="18"/>
                <w:szCs w:val="18"/>
                <w:lang w:val="en-US"/>
              </w:rPr>
              <w:t>N</w:t>
            </w:r>
            <w:r w:rsidRPr="00C12011">
              <w:rPr>
                <w:i/>
                <w:iCs/>
                <w:sz w:val="14"/>
                <w:szCs w:val="14"/>
                <w:lang w:val="en-US"/>
              </w:rPr>
              <w:t>c</w:t>
            </w:r>
            <w:proofErr w:type="spellEnd"/>
          </w:p>
        </w:tc>
        <w:tc>
          <w:tcPr>
            <w:tcW w:w="5402" w:type="dxa"/>
            <w:vAlign w:val="center"/>
          </w:tcPr>
          <w:p w:rsidR="00953091" w:rsidRPr="00C12011" w:rsidRDefault="00953091" w:rsidP="001B570C">
            <w:pPr>
              <w:autoSpaceDE w:val="0"/>
              <w:autoSpaceDN w:val="0"/>
              <w:adjustRightInd w:val="0"/>
              <w:rPr>
                <w:sz w:val="18"/>
                <w:szCs w:val="18"/>
                <w:lang w:val="en-US"/>
              </w:rPr>
            </w:pPr>
            <w:r w:rsidRPr="00C12011">
              <w:rPr>
                <w:sz w:val="18"/>
                <w:szCs w:val="18"/>
                <w:lang w:val="en-US"/>
              </w:rPr>
              <w:t>Number of chips per preamble symbol</w:t>
            </w:r>
          </w:p>
        </w:tc>
        <w:tc>
          <w:tcPr>
            <w:tcW w:w="1661" w:type="dxa"/>
            <w:vAlign w:val="center"/>
          </w:tcPr>
          <w:p w:rsidR="00953091" w:rsidRPr="00C12011" w:rsidRDefault="00953091" w:rsidP="001B570C">
            <w:pPr>
              <w:autoSpaceDE w:val="0"/>
              <w:autoSpaceDN w:val="0"/>
              <w:adjustRightInd w:val="0"/>
              <w:jc w:val="center"/>
              <w:rPr>
                <w:sz w:val="18"/>
                <w:szCs w:val="18"/>
                <w:lang w:val="en-US"/>
              </w:rPr>
            </w:pPr>
            <w:r w:rsidRPr="00C12011">
              <w:rPr>
                <w:sz w:val="18"/>
                <w:szCs w:val="18"/>
                <w:lang w:val="en-US"/>
              </w:rPr>
              <w:t>496</w:t>
            </w:r>
          </w:p>
        </w:tc>
        <w:tc>
          <w:tcPr>
            <w:tcW w:w="1662" w:type="dxa"/>
            <w:vAlign w:val="center"/>
          </w:tcPr>
          <w:p w:rsidR="00953091" w:rsidRPr="00C12011" w:rsidRDefault="00953091" w:rsidP="001B570C">
            <w:pPr>
              <w:autoSpaceDE w:val="0"/>
              <w:autoSpaceDN w:val="0"/>
              <w:adjustRightInd w:val="0"/>
              <w:jc w:val="center"/>
              <w:rPr>
                <w:sz w:val="18"/>
                <w:szCs w:val="18"/>
                <w:lang w:val="en-US"/>
              </w:rPr>
            </w:pPr>
            <w:r w:rsidRPr="00C12011">
              <w:rPr>
                <w:sz w:val="18"/>
                <w:szCs w:val="18"/>
                <w:lang w:val="en-US"/>
              </w:rPr>
              <w:t>508</w:t>
            </w:r>
          </w:p>
        </w:tc>
      </w:tr>
      <w:tr w:rsidR="00C12011" w:rsidRPr="00C12011" w:rsidTr="001B570C">
        <w:trPr>
          <w:trHeight w:val="357"/>
        </w:trPr>
        <w:tc>
          <w:tcPr>
            <w:tcW w:w="1242" w:type="dxa"/>
            <w:vAlign w:val="center"/>
          </w:tcPr>
          <w:p w:rsidR="00953091" w:rsidRPr="00C12011" w:rsidRDefault="00953091" w:rsidP="001B570C">
            <w:pPr>
              <w:autoSpaceDE w:val="0"/>
              <w:autoSpaceDN w:val="0"/>
              <w:adjustRightInd w:val="0"/>
              <w:jc w:val="center"/>
              <w:rPr>
                <w:i/>
                <w:iCs/>
                <w:sz w:val="14"/>
                <w:szCs w:val="14"/>
                <w:lang w:val="en-US"/>
              </w:rPr>
            </w:pPr>
            <w:proofErr w:type="spellStart"/>
            <w:r w:rsidRPr="00C12011">
              <w:rPr>
                <w:i/>
                <w:iCs/>
                <w:sz w:val="18"/>
                <w:szCs w:val="18"/>
                <w:lang w:val="en-US"/>
              </w:rPr>
              <w:t>T</w:t>
            </w:r>
            <w:r w:rsidRPr="00C12011">
              <w:rPr>
                <w:i/>
                <w:iCs/>
                <w:sz w:val="14"/>
                <w:szCs w:val="14"/>
                <w:lang w:val="en-US"/>
              </w:rPr>
              <w:t>psym</w:t>
            </w:r>
            <w:proofErr w:type="spellEnd"/>
          </w:p>
        </w:tc>
        <w:tc>
          <w:tcPr>
            <w:tcW w:w="5402" w:type="dxa"/>
            <w:vAlign w:val="center"/>
          </w:tcPr>
          <w:p w:rsidR="00953091" w:rsidRPr="00C12011" w:rsidRDefault="00953091" w:rsidP="001B570C">
            <w:pPr>
              <w:rPr>
                <w:lang w:val="en-US"/>
              </w:rPr>
            </w:pPr>
            <w:r w:rsidRPr="00C12011">
              <w:rPr>
                <w:sz w:val="18"/>
                <w:szCs w:val="18"/>
                <w:lang w:val="en-US"/>
              </w:rPr>
              <w:t>Preamble symbol duration (ns)</w:t>
            </w:r>
          </w:p>
        </w:tc>
        <w:tc>
          <w:tcPr>
            <w:tcW w:w="1661" w:type="dxa"/>
            <w:vAlign w:val="center"/>
          </w:tcPr>
          <w:p w:rsidR="00953091" w:rsidRPr="00C12011" w:rsidRDefault="00953091" w:rsidP="001B570C">
            <w:pPr>
              <w:jc w:val="center"/>
              <w:rPr>
                <w:lang w:val="en-US"/>
              </w:rPr>
            </w:pPr>
            <w:r w:rsidRPr="00C12011">
              <w:rPr>
                <w:sz w:val="18"/>
                <w:szCs w:val="18"/>
                <w:lang w:val="en-US"/>
              </w:rPr>
              <w:t>993.6</w:t>
            </w:r>
          </w:p>
        </w:tc>
        <w:tc>
          <w:tcPr>
            <w:tcW w:w="1662" w:type="dxa"/>
            <w:vAlign w:val="center"/>
          </w:tcPr>
          <w:p w:rsidR="00953091" w:rsidRPr="00C12011" w:rsidRDefault="00953091" w:rsidP="001B570C">
            <w:pPr>
              <w:jc w:val="center"/>
              <w:rPr>
                <w:lang w:val="en-US"/>
              </w:rPr>
            </w:pPr>
            <w:r w:rsidRPr="00C12011">
              <w:rPr>
                <w:sz w:val="18"/>
                <w:szCs w:val="18"/>
                <w:lang w:val="en-US"/>
              </w:rPr>
              <w:t>1017.6</w:t>
            </w:r>
          </w:p>
        </w:tc>
      </w:tr>
      <w:tr w:rsidR="00C12011" w:rsidRPr="00C12011" w:rsidTr="001B570C">
        <w:trPr>
          <w:trHeight w:val="357"/>
        </w:trPr>
        <w:tc>
          <w:tcPr>
            <w:tcW w:w="1242" w:type="dxa"/>
            <w:vAlign w:val="center"/>
          </w:tcPr>
          <w:p w:rsidR="00953091" w:rsidRPr="00C12011" w:rsidRDefault="00953091" w:rsidP="001B570C">
            <w:pPr>
              <w:autoSpaceDE w:val="0"/>
              <w:autoSpaceDN w:val="0"/>
              <w:adjustRightInd w:val="0"/>
              <w:jc w:val="center"/>
              <w:rPr>
                <w:i/>
                <w:iCs/>
                <w:sz w:val="14"/>
                <w:szCs w:val="14"/>
                <w:lang w:val="en-US"/>
              </w:rPr>
            </w:pPr>
            <w:proofErr w:type="spellStart"/>
            <w:r w:rsidRPr="00C12011">
              <w:rPr>
                <w:i/>
                <w:iCs/>
                <w:sz w:val="18"/>
                <w:szCs w:val="18"/>
                <w:lang w:val="en-US"/>
              </w:rPr>
              <w:t>N</w:t>
            </w:r>
            <w:r w:rsidRPr="00C12011">
              <w:rPr>
                <w:i/>
                <w:iCs/>
                <w:sz w:val="14"/>
                <w:szCs w:val="14"/>
                <w:lang w:val="en-US"/>
              </w:rPr>
              <w:t>sync</w:t>
            </w:r>
            <w:proofErr w:type="spellEnd"/>
          </w:p>
        </w:tc>
        <w:tc>
          <w:tcPr>
            <w:tcW w:w="5402" w:type="dxa"/>
            <w:vAlign w:val="center"/>
          </w:tcPr>
          <w:p w:rsidR="00953091" w:rsidRPr="00C12011" w:rsidRDefault="00953091" w:rsidP="001B570C">
            <w:pPr>
              <w:autoSpaceDE w:val="0"/>
              <w:autoSpaceDN w:val="0"/>
              <w:adjustRightInd w:val="0"/>
              <w:rPr>
                <w:sz w:val="18"/>
                <w:szCs w:val="18"/>
                <w:lang w:val="en-US"/>
              </w:rPr>
            </w:pPr>
            <w:r w:rsidRPr="00C12011">
              <w:rPr>
                <w:sz w:val="18"/>
                <w:szCs w:val="18"/>
                <w:lang w:val="en-US"/>
              </w:rPr>
              <w:t>Number of symbols in the packet sync sequence.</w:t>
            </w:r>
          </w:p>
        </w:tc>
        <w:tc>
          <w:tcPr>
            <w:tcW w:w="3323" w:type="dxa"/>
            <w:gridSpan w:val="2"/>
            <w:vAlign w:val="center"/>
          </w:tcPr>
          <w:p w:rsidR="00953091" w:rsidRPr="00C12011" w:rsidRDefault="00953091" w:rsidP="001B570C">
            <w:pPr>
              <w:jc w:val="center"/>
              <w:rPr>
                <w:sz w:val="18"/>
                <w:szCs w:val="18"/>
                <w:lang w:val="en-US"/>
              </w:rPr>
            </w:pPr>
            <w:r w:rsidRPr="00C12011">
              <w:rPr>
                <w:sz w:val="18"/>
                <w:szCs w:val="18"/>
                <w:lang w:val="en-US"/>
              </w:rPr>
              <w:t>64 to 4096</w:t>
            </w:r>
          </w:p>
        </w:tc>
      </w:tr>
      <w:tr w:rsidR="00C12011" w:rsidRPr="00C12011" w:rsidTr="001B570C">
        <w:trPr>
          <w:trHeight w:val="357"/>
        </w:trPr>
        <w:tc>
          <w:tcPr>
            <w:tcW w:w="1242" w:type="dxa"/>
            <w:vAlign w:val="center"/>
          </w:tcPr>
          <w:p w:rsidR="00953091" w:rsidRPr="00C12011" w:rsidRDefault="00953091" w:rsidP="001B570C">
            <w:pPr>
              <w:autoSpaceDE w:val="0"/>
              <w:autoSpaceDN w:val="0"/>
              <w:adjustRightInd w:val="0"/>
              <w:jc w:val="center"/>
              <w:rPr>
                <w:i/>
                <w:iCs/>
                <w:sz w:val="14"/>
                <w:szCs w:val="14"/>
                <w:lang w:val="en-US"/>
              </w:rPr>
            </w:pPr>
            <w:proofErr w:type="spellStart"/>
            <w:r w:rsidRPr="00C12011">
              <w:rPr>
                <w:i/>
                <w:iCs/>
                <w:sz w:val="18"/>
                <w:szCs w:val="18"/>
                <w:lang w:val="en-US"/>
              </w:rPr>
              <w:t>T</w:t>
            </w:r>
            <w:r w:rsidRPr="00C12011">
              <w:rPr>
                <w:i/>
                <w:iCs/>
                <w:sz w:val="14"/>
                <w:szCs w:val="14"/>
                <w:lang w:val="en-US"/>
              </w:rPr>
              <w:t>sync</w:t>
            </w:r>
            <w:proofErr w:type="spellEnd"/>
          </w:p>
        </w:tc>
        <w:tc>
          <w:tcPr>
            <w:tcW w:w="5402" w:type="dxa"/>
            <w:vAlign w:val="center"/>
          </w:tcPr>
          <w:p w:rsidR="00953091" w:rsidRPr="00C12011" w:rsidRDefault="00953091" w:rsidP="001B570C">
            <w:pPr>
              <w:autoSpaceDE w:val="0"/>
              <w:autoSpaceDN w:val="0"/>
              <w:adjustRightInd w:val="0"/>
              <w:rPr>
                <w:sz w:val="18"/>
                <w:szCs w:val="18"/>
                <w:lang w:val="en-US"/>
              </w:rPr>
            </w:pPr>
            <w:r w:rsidRPr="00C12011">
              <w:rPr>
                <w:sz w:val="18"/>
                <w:szCs w:val="18"/>
                <w:lang w:val="en-US"/>
              </w:rPr>
              <w:t>Duration of the packet sync sequence (</w:t>
            </w:r>
            <w:proofErr w:type="spellStart"/>
            <w:r w:rsidRPr="00C12011">
              <w:rPr>
                <w:sz w:val="18"/>
                <w:szCs w:val="18"/>
                <w:lang w:val="en-US"/>
              </w:rPr>
              <w:t>μs</w:t>
            </w:r>
            <w:proofErr w:type="spellEnd"/>
            <w:r w:rsidRPr="00C12011">
              <w:rPr>
                <w:sz w:val="18"/>
                <w:szCs w:val="18"/>
                <w:lang w:val="en-US"/>
              </w:rPr>
              <w:t>)</w:t>
            </w:r>
          </w:p>
        </w:tc>
        <w:tc>
          <w:tcPr>
            <w:tcW w:w="1661" w:type="dxa"/>
            <w:vAlign w:val="center"/>
          </w:tcPr>
          <w:p w:rsidR="00953091" w:rsidRPr="00C12011" w:rsidRDefault="00953091" w:rsidP="001B570C">
            <w:pPr>
              <w:jc w:val="center"/>
              <w:rPr>
                <w:lang w:val="en-US"/>
              </w:rPr>
            </w:pPr>
            <w:r w:rsidRPr="00C12011">
              <w:rPr>
                <w:sz w:val="18"/>
                <w:szCs w:val="18"/>
                <w:lang w:val="en-US"/>
              </w:rPr>
              <w:t>63.6 to 4069.7</w:t>
            </w:r>
          </w:p>
        </w:tc>
        <w:tc>
          <w:tcPr>
            <w:tcW w:w="1662" w:type="dxa"/>
            <w:vAlign w:val="center"/>
          </w:tcPr>
          <w:p w:rsidR="00953091" w:rsidRPr="00C12011" w:rsidRDefault="00953091" w:rsidP="001B570C">
            <w:pPr>
              <w:jc w:val="center"/>
              <w:rPr>
                <w:lang w:val="en-US"/>
              </w:rPr>
            </w:pPr>
            <w:r w:rsidRPr="00C12011">
              <w:rPr>
                <w:sz w:val="18"/>
                <w:szCs w:val="18"/>
                <w:lang w:val="en-US"/>
              </w:rPr>
              <w:t>65.1 to 4168.2</w:t>
            </w:r>
          </w:p>
        </w:tc>
      </w:tr>
      <w:tr w:rsidR="00C12011" w:rsidRPr="00C12011" w:rsidTr="001B570C">
        <w:trPr>
          <w:trHeight w:val="357"/>
        </w:trPr>
        <w:tc>
          <w:tcPr>
            <w:tcW w:w="1242" w:type="dxa"/>
            <w:vAlign w:val="center"/>
          </w:tcPr>
          <w:p w:rsidR="00953091" w:rsidRPr="00C12011" w:rsidRDefault="00953091" w:rsidP="001B570C">
            <w:pPr>
              <w:autoSpaceDE w:val="0"/>
              <w:autoSpaceDN w:val="0"/>
              <w:adjustRightInd w:val="0"/>
              <w:jc w:val="center"/>
              <w:rPr>
                <w:i/>
                <w:iCs/>
                <w:sz w:val="14"/>
                <w:szCs w:val="14"/>
                <w:lang w:val="en-US"/>
              </w:rPr>
            </w:pPr>
            <w:proofErr w:type="spellStart"/>
            <w:r w:rsidRPr="00C12011">
              <w:rPr>
                <w:i/>
                <w:iCs/>
                <w:sz w:val="18"/>
                <w:szCs w:val="18"/>
                <w:lang w:val="en-US"/>
              </w:rPr>
              <w:t>N</w:t>
            </w:r>
            <w:r w:rsidRPr="00C12011">
              <w:rPr>
                <w:i/>
                <w:iCs/>
                <w:sz w:val="14"/>
                <w:szCs w:val="14"/>
                <w:lang w:val="en-US"/>
              </w:rPr>
              <w:t>sfd</w:t>
            </w:r>
            <w:proofErr w:type="spellEnd"/>
          </w:p>
        </w:tc>
        <w:tc>
          <w:tcPr>
            <w:tcW w:w="5402" w:type="dxa"/>
            <w:vAlign w:val="center"/>
          </w:tcPr>
          <w:p w:rsidR="00953091" w:rsidRPr="00C12011" w:rsidRDefault="00953091" w:rsidP="001B570C">
            <w:pPr>
              <w:rPr>
                <w:sz w:val="18"/>
                <w:szCs w:val="18"/>
                <w:lang w:val="en-US"/>
              </w:rPr>
            </w:pPr>
            <w:r w:rsidRPr="00C12011">
              <w:rPr>
                <w:sz w:val="18"/>
                <w:szCs w:val="18"/>
                <w:lang w:val="en-US"/>
              </w:rPr>
              <w:t>Number of symbols in the SFD</w:t>
            </w:r>
          </w:p>
        </w:tc>
        <w:tc>
          <w:tcPr>
            <w:tcW w:w="3323" w:type="dxa"/>
            <w:gridSpan w:val="2"/>
            <w:vAlign w:val="center"/>
          </w:tcPr>
          <w:p w:rsidR="00953091" w:rsidRPr="00C12011" w:rsidRDefault="00953091" w:rsidP="001B570C">
            <w:pPr>
              <w:autoSpaceDE w:val="0"/>
              <w:autoSpaceDN w:val="0"/>
              <w:adjustRightInd w:val="0"/>
              <w:jc w:val="center"/>
              <w:rPr>
                <w:sz w:val="18"/>
                <w:szCs w:val="18"/>
                <w:lang w:val="en-US"/>
              </w:rPr>
            </w:pPr>
            <w:r w:rsidRPr="00C12011">
              <w:rPr>
                <w:sz w:val="18"/>
                <w:szCs w:val="18"/>
                <w:lang w:val="en-US"/>
              </w:rPr>
              <w:t>8 (or 64)</w:t>
            </w:r>
          </w:p>
        </w:tc>
      </w:tr>
      <w:tr w:rsidR="00C12011" w:rsidRPr="00C12011" w:rsidTr="001B570C">
        <w:trPr>
          <w:trHeight w:val="357"/>
        </w:trPr>
        <w:tc>
          <w:tcPr>
            <w:tcW w:w="1242" w:type="dxa"/>
            <w:vAlign w:val="center"/>
          </w:tcPr>
          <w:p w:rsidR="00953091" w:rsidRPr="00C12011" w:rsidRDefault="00953091" w:rsidP="001B570C">
            <w:pPr>
              <w:autoSpaceDE w:val="0"/>
              <w:autoSpaceDN w:val="0"/>
              <w:adjustRightInd w:val="0"/>
              <w:jc w:val="center"/>
              <w:rPr>
                <w:i/>
                <w:iCs/>
                <w:sz w:val="14"/>
                <w:szCs w:val="14"/>
                <w:lang w:val="en-US"/>
              </w:rPr>
            </w:pPr>
            <w:proofErr w:type="spellStart"/>
            <w:r w:rsidRPr="00C12011">
              <w:rPr>
                <w:i/>
                <w:iCs/>
                <w:sz w:val="18"/>
                <w:szCs w:val="18"/>
                <w:lang w:val="en-US"/>
              </w:rPr>
              <w:t>T</w:t>
            </w:r>
            <w:r w:rsidRPr="00C12011">
              <w:rPr>
                <w:i/>
                <w:iCs/>
                <w:sz w:val="14"/>
                <w:szCs w:val="14"/>
                <w:lang w:val="en-US"/>
              </w:rPr>
              <w:t>sfd</w:t>
            </w:r>
            <w:proofErr w:type="spellEnd"/>
          </w:p>
        </w:tc>
        <w:tc>
          <w:tcPr>
            <w:tcW w:w="5402" w:type="dxa"/>
            <w:vAlign w:val="center"/>
          </w:tcPr>
          <w:p w:rsidR="00953091" w:rsidRPr="00C12011" w:rsidRDefault="00953091" w:rsidP="001B570C">
            <w:pPr>
              <w:rPr>
                <w:sz w:val="18"/>
                <w:szCs w:val="18"/>
                <w:lang w:val="en-US"/>
              </w:rPr>
            </w:pPr>
            <w:r w:rsidRPr="00C12011">
              <w:rPr>
                <w:sz w:val="18"/>
                <w:szCs w:val="18"/>
                <w:lang w:val="en-US"/>
              </w:rPr>
              <w:t>Duration of the SFD (</w:t>
            </w:r>
            <w:proofErr w:type="spellStart"/>
            <w:r w:rsidRPr="00C12011">
              <w:rPr>
                <w:sz w:val="18"/>
                <w:szCs w:val="18"/>
                <w:lang w:val="en-US"/>
              </w:rPr>
              <w:t>μs</w:t>
            </w:r>
            <w:proofErr w:type="spellEnd"/>
            <w:r w:rsidRPr="00C12011">
              <w:rPr>
                <w:sz w:val="18"/>
                <w:szCs w:val="18"/>
                <w:lang w:val="en-US"/>
              </w:rPr>
              <w:t>)</w:t>
            </w:r>
          </w:p>
        </w:tc>
        <w:tc>
          <w:tcPr>
            <w:tcW w:w="1661" w:type="dxa"/>
            <w:vAlign w:val="center"/>
          </w:tcPr>
          <w:p w:rsidR="00953091" w:rsidRPr="00C12011" w:rsidRDefault="00953091" w:rsidP="001B570C">
            <w:pPr>
              <w:autoSpaceDE w:val="0"/>
              <w:autoSpaceDN w:val="0"/>
              <w:adjustRightInd w:val="0"/>
              <w:jc w:val="center"/>
              <w:rPr>
                <w:sz w:val="18"/>
                <w:szCs w:val="18"/>
                <w:lang w:val="en-US"/>
              </w:rPr>
            </w:pPr>
            <w:r w:rsidRPr="00C12011">
              <w:rPr>
                <w:sz w:val="18"/>
                <w:szCs w:val="18"/>
                <w:lang w:val="en-US"/>
              </w:rPr>
              <w:t>7.9 (or 63.6)</w:t>
            </w:r>
          </w:p>
        </w:tc>
        <w:tc>
          <w:tcPr>
            <w:tcW w:w="1662" w:type="dxa"/>
            <w:vAlign w:val="center"/>
          </w:tcPr>
          <w:p w:rsidR="00953091" w:rsidRPr="00C12011" w:rsidRDefault="00953091" w:rsidP="001B570C">
            <w:pPr>
              <w:autoSpaceDE w:val="0"/>
              <w:autoSpaceDN w:val="0"/>
              <w:adjustRightInd w:val="0"/>
              <w:jc w:val="center"/>
              <w:rPr>
                <w:sz w:val="18"/>
                <w:szCs w:val="18"/>
                <w:lang w:val="en-US"/>
              </w:rPr>
            </w:pPr>
            <w:r w:rsidRPr="00C12011">
              <w:rPr>
                <w:sz w:val="18"/>
                <w:szCs w:val="18"/>
                <w:lang w:val="en-US"/>
              </w:rPr>
              <w:t>8.1 (or 65.1)</w:t>
            </w:r>
          </w:p>
        </w:tc>
      </w:tr>
      <w:tr w:rsidR="00C12011" w:rsidRPr="00C12011" w:rsidTr="001B570C">
        <w:trPr>
          <w:trHeight w:val="357"/>
        </w:trPr>
        <w:tc>
          <w:tcPr>
            <w:tcW w:w="1242" w:type="dxa"/>
            <w:vAlign w:val="center"/>
          </w:tcPr>
          <w:p w:rsidR="00953091" w:rsidRPr="00C12011" w:rsidRDefault="00953091" w:rsidP="001B570C">
            <w:pPr>
              <w:autoSpaceDE w:val="0"/>
              <w:autoSpaceDN w:val="0"/>
              <w:adjustRightInd w:val="0"/>
              <w:jc w:val="center"/>
              <w:rPr>
                <w:i/>
                <w:iCs/>
                <w:sz w:val="14"/>
                <w:szCs w:val="14"/>
                <w:lang w:val="en-US"/>
              </w:rPr>
            </w:pPr>
            <w:proofErr w:type="spellStart"/>
            <w:r w:rsidRPr="00C12011">
              <w:rPr>
                <w:i/>
                <w:iCs/>
                <w:sz w:val="18"/>
                <w:szCs w:val="18"/>
                <w:lang w:val="en-US"/>
              </w:rPr>
              <w:t>N</w:t>
            </w:r>
            <w:r w:rsidRPr="00C12011">
              <w:rPr>
                <w:i/>
                <w:iCs/>
                <w:sz w:val="14"/>
                <w:szCs w:val="14"/>
                <w:lang w:val="en-US"/>
              </w:rPr>
              <w:t>pre</w:t>
            </w:r>
            <w:proofErr w:type="spellEnd"/>
          </w:p>
        </w:tc>
        <w:tc>
          <w:tcPr>
            <w:tcW w:w="5402" w:type="dxa"/>
            <w:vAlign w:val="center"/>
          </w:tcPr>
          <w:p w:rsidR="00953091" w:rsidRPr="00C12011" w:rsidRDefault="00953091" w:rsidP="001B570C">
            <w:pPr>
              <w:rPr>
                <w:sz w:val="18"/>
                <w:szCs w:val="18"/>
                <w:lang w:val="en-US"/>
              </w:rPr>
            </w:pPr>
            <w:r w:rsidRPr="00C12011">
              <w:rPr>
                <w:sz w:val="18"/>
                <w:szCs w:val="18"/>
                <w:lang w:val="en-US"/>
              </w:rPr>
              <w:t>Number of symbols in the SHR preamble</w:t>
            </w:r>
          </w:p>
        </w:tc>
        <w:tc>
          <w:tcPr>
            <w:tcW w:w="3323" w:type="dxa"/>
            <w:gridSpan w:val="2"/>
            <w:vAlign w:val="center"/>
          </w:tcPr>
          <w:p w:rsidR="00953091" w:rsidRPr="00C12011" w:rsidRDefault="00953091" w:rsidP="001B570C">
            <w:pPr>
              <w:autoSpaceDE w:val="0"/>
              <w:autoSpaceDN w:val="0"/>
              <w:adjustRightInd w:val="0"/>
              <w:jc w:val="center"/>
              <w:rPr>
                <w:sz w:val="18"/>
                <w:szCs w:val="18"/>
                <w:lang w:val="en-US"/>
              </w:rPr>
            </w:pPr>
            <w:r w:rsidRPr="00C12011">
              <w:rPr>
                <w:sz w:val="18"/>
                <w:szCs w:val="18"/>
                <w:lang w:val="en-US"/>
              </w:rPr>
              <w:t>72 to 4104 (or 128 to 4160)</w:t>
            </w:r>
          </w:p>
        </w:tc>
      </w:tr>
      <w:tr w:rsidR="00C12011" w:rsidRPr="00C12011" w:rsidTr="001B570C">
        <w:trPr>
          <w:trHeight w:val="357"/>
        </w:trPr>
        <w:tc>
          <w:tcPr>
            <w:tcW w:w="1242" w:type="dxa"/>
            <w:vAlign w:val="center"/>
          </w:tcPr>
          <w:p w:rsidR="00953091" w:rsidRPr="00C12011" w:rsidRDefault="00953091" w:rsidP="001B570C">
            <w:pPr>
              <w:autoSpaceDE w:val="0"/>
              <w:autoSpaceDN w:val="0"/>
              <w:adjustRightInd w:val="0"/>
              <w:jc w:val="center"/>
              <w:rPr>
                <w:i/>
                <w:iCs/>
                <w:sz w:val="14"/>
                <w:szCs w:val="14"/>
                <w:lang w:val="en-US"/>
              </w:rPr>
            </w:pPr>
            <w:proofErr w:type="spellStart"/>
            <w:r w:rsidRPr="00C12011">
              <w:rPr>
                <w:i/>
                <w:iCs/>
                <w:sz w:val="18"/>
                <w:szCs w:val="18"/>
                <w:lang w:val="en-US"/>
              </w:rPr>
              <w:t>T</w:t>
            </w:r>
            <w:r w:rsidRPr="00C12011">
              <w:rPr>
                <w:i/>
                <w:iCs/>
                <w:sz w:val="14"/>
                <w:szCs w:val="14"/>
                <w:lang w:val="en-US"/>
              </w:rPr>
              <w:t>pre</w:t>
            </w:r>
            <w:proofErr w:type="spellEnd"/>
          </w:p>
        </w:tc>
        <w:tc>
          <w:tcPr>
            <w:tcW w:w="5402" w:type="dxa"/>
            <w:vAlign w:val="center"/>
          </w:tcPr>
          <w:p w:rsidR="00953091" w:rsidRPr="00C12011" w:rsidRDefault="00953091" w:rsidP="001B570C">
            <w:pPr>
              <w:rPr>
                <w:sz w:val="18"/>
                <w:szCs w:val="18"/>
                <w:lang w:val="en-US"/>
              </w:rPr>
            </w:pPr>
            <w:r w:rsidRPr="00C12011">
              <w:rPr>
                <w:sz w:val="18"/>
                <w:szCs w:val="18"/>
                <w:lang w:val="en-US"/>
              </w:rPr>
              <w:t>Duration of the SHR preamble (</w:t>
            </w:r>
            <w:proofErr w:type="spellStart"/>
            <w:r w:rsidRPr="00C12011">
              <w:rPr>
                <w:sz w:val="18"/>
                <w:szCs w:val="18"/>
                <w:lang w:val="en-US"/>
              </w:rPr>
              <w:t>μs</w:t>
            </w:r>
            <w:proofErr w:type="spellEnd"/>
            <w:r w:rsidRPr="00C12011">
              <w:rPr>
                <w:sz w:val="18"/>
                <w:szCs w:val="18"/>
                <w:lang w:val="en-US"/>
              </w:rPr>
              <w:t>)</w:t>
            </w:r>
          </w:p>
        </w:tc>
        <w:tc>
          <w:tcPr>
            <w:tcW w:w="1661" w:type="dxa"/>
            <w:vAlign w:val="center"/>
          </w:tcPr>
          <w:p w:rsidR="00953091" w:rsidRPr="00C12011" w:rsidRDefault="00953091" w:rsidP="001B570C">
            <w:pPr>
              <w:autoSpaceDE w:val="0"/>
              <w:autoSpaceDN w:val="0"/>
              <w:adjustRightInd w:val="0"/>
              <w:jc w:val="center"/>
              <w:rPr>
                <w:sz w:val="18"/>
                <w:szCs w:val="18"/>
                <w:lang w:val="en-US"/>
              </w:rPr>
            </w:pPr>
            <w:r w:rsidRPr="00C12011">
              <w:rPr>
                <w:sz w:val="18"/>
                <w:szCs w:val="18"/>
                <w:lang w:val="en-US"/>
              </w:rPr>
              <w:t>71.5 to 4077.7</w:t>
            </w:r>
          </w:p>
          <w:p w:rsidR="00953091" w:rsidRPr="00C12011" w:rsidRDefault="00953091" w:rsidP="001B570C">
            <w:pPr>
              <w:autoSpaceDE w:val="0"/>
              <w:autoSpaceDN w:val="0"/>
              <w:adjustRightInd w:val="0"/>
              <w:jc w:val="center"/>
              <w:rPr>
                <w:sz w:val="18"/>
                <w:szCs w:val="18"/>
                <w:lang w:val="en-US"/>
              </w:rPr>
            </w:pPr>
            <w:r w:rsidRPr="00C12011">
              <w:rPr>
                <w:sz w:val="18"/>
                <w:szCs w:val="18"/>
                <w:lang w:val="en-US"/>
              </w:rPr>
              <w:t>(or 127.2 to 4133.3)</w:t>
            </w:r>
          </w:p>
        </w:tc>
        <w:tc>
          <w:tcPr>
            <w:tcW w:w="1662" w:type="dxa"/>
            <w:vAlign w:val="center"/>
          </w:tcPr>
          <w:p w:rsidR="00953091" w:rsidRPr="00C12011" w:rsidRDefault="00953091" w:rsidP="001B570C">
            <w:pPr>
              <w:autoSpaceDE w:val="0"/>
              <w:autoSpaceDN w:val="0"/>
              <w:adjustRightInd w:val="0"/>
              <w:jc w:val="center"/>
              <w:rPr>
                <w:sz w:val="18"/>
                <w:szCs w:val="18"/>
                <w:lang w:val="en-US"/>
              </w:rPr>
            </w:pPr>
            <w:r w:rsidRPr="00C12011">
              <w:rPr>
                <w:sz w:val="18"/>
                <w:szCs w:val="18"/>
                <w:lang w:val="en-US"/>
              </w:rPr>
              <w:t xml:space="preserve">73.3 to 4176.3 </w:t>
            </w:r>
          </w:p>
          <w:p w:rsidR="00953091" w:rsidRPr="00C12011" w:rsidRDefault="00953091" w:rsidP="001B570C">
            <w:pPr>
              <w:autoSpaceDE w:val="0"/>
              <w:autoSpaceDN w:val="0"/>
              <w:adjustRightInd w:val="0"/>
              <w:jc w:val="center"/>
              <w:rPr>
                <w:sz w:val="18"/>
                <w:szCs w:val="18"/>
                <w:lang w:val="en-US"/>
              </w:rPr>
            </w:pPr>
            <w:r w:rsidRPr="00C12011">
              <w:rPr>
                <w:sz w:val="18"/>
                <w:szCs w:val="18"/>
                <w:lang w:val="en-US"/>
              </w:rPr>
              <w:t>(or 319.5 to 4422.6)</w:t>
            </w:r>
          </w:p>
        </w:tc>
      </w:tr>
      <w:tr w:rsidR="00C12011" w:rsidRPr="00C12011" w:rsidTr="001B570C">
        <w:trPr>
          <w:trHeight w:val="357"/>
        </w:trPr>
        <w:tc>
          <w:tcPr>
            <w:tcW w:w="1242" w:type="dxa"/>
            <w:vAlign w:val="center"/>
          </w:tcPr>
          <w:p w:rsidR="00953091" w:rsidRPr="00C12011" w:rsidRDefault="00953091" w:rsidP="001B570C">
            <w:pPr>
              <w:autoSpaceDE w:val="0"/>
              <w:autoSpaceDN w:val="0"/>
              <w:adjustRightInd w:val="0"/>
              <w:jc w:val="center"/>
              <w:rPr>
                <w:i/>
                <w:iCs/>
                <w:sz w:val="14"/>
                <w:szCs w:val="14"/>
                <w:lang w:val="en-US"/>
              </w:rPr>
            </w:pPr>
            <w:r w:rsidRPr="00C12011">
              <w:rPr>
                <w:i/>
                <w:iCs/>
                <w:sz w:val="18"/>
                <w:szCs w:val="18"/>
                <w:lang w:val="en-US"/>
              </w:rPr>
              <w:t>N</w:t>
            </w:r>
            <w:r w:rsidRPr="00C12011">
              <w:rPr>
                <w:i/>
                <w:iCs/>
                <w:sz w:val="14"/>
                <w:szCs w:val="14"/>
                <w:lang w:val="en-US"/>
              </w:rPr>
              <w:t>CCA_PHR</w:t>
            </w:r>
          </w:p>
        </w:tc>
        <w:tc>
          <w:tcPr>
            <w:tcW w:w="5402" w:type="dxa"/>
            <w:vAlign w:val="center"/>
          </w:tcPr>
          <w:p w:rsidR="00953091" w:rsidRPr="00C12011" w:rsidRDefault="00953091" w:rsidP="001B570C">
            <w:pPr>
              <w:rPr>
                <w:sz w:val="18"/>
                <w:szCs w:val="18"/>
                <w:lang w:val="en-US"/>
              </w:rPr>
            </w:pPr>
            <w:r w:rsidRPr="00C12011">
              <w:rPr>
                <w:sz w:val="18"/>
                <w:szCs w:val="18"/>
                <w:lang w:val="en-US"/>
              </w:rPr>
              <w:t>Number of multiplexed preamble symbols in PHR</w:t>
            </w:r>
          </w:p>
        </w:tc>
        <w:tc>
          <w:tcPr>
            <w:tcW w:w="3323" w:type="dxa"/>
            <w:gridSpan w:val="2"/>
            <w:vAlign w:val="center"/>
          </w:tcPr>
          <w:p w:rsidR="00953091" w:rsidRPr="00C12011" w:rsidRDefault="00953091" w:rsidP="001B570C">
            <w:pPr>
              <w:autoSpaceDE w:val="0"/>
              <w:autoSpaceDN w:val="0"/>
              <w:adjustRightInd w:val="0"/>
              <w:jc w:val="center"/>
              <w:rPr>
                <w:sz w:val="18"/>
                <w:szCs w:val="18"/>
                <w:lang w:val="en-US"/>
              </w:rPr>
            </w:pPr>
            <w:r w:rsidRPr="00C12011">
              <w:rPr>
                <w:sz w:val="18"/>
                <w:szCs w:val="18"/>
                <w:lang w:val="en-US"/>
              </w:rPr>
              <w:t>4 or 32</w:t>
            </w:r>
          </w:p>
        </w:tc>
      </w:tr>
      <w:tr w:rsidR="00C12011" w:rsidRPr="00C12011" w:rsidTr="001B570C">
        <w:trPr>
          <w:trHeight w:val="357"/>
        </w:trPr>
        <w:tc>
          <w:tcPr>
            <w:tcW w:w="1242" w:type="dxa"/>
            <w:vAlign w:val="center"/>
          </w:tcPr>
          <w:p w:rsidR="00953091" w:rsidRPr="00C12011" w:rsidRDefault="00953091" w:rsidP="001B570C">
            <w:pPr>
              <w:jc w:val="center"/>
              <w:rPr>
                <w:lang w:val="en-US"/>
              </w:rPr>
            </w:pPr>
            <w:proofErr w:type="spellStart"/>
            <w:r w:rsidRPr="00C12011">
              <w:rPr>
                <w:i/>
                <w:iCs/>
                <w:sz w:val="18"/>
                <w:szCs w:val="18"/>
                <w:lang w:val="en-US"/>
              </w:rPr>
              <w:t>N</w:t>
            </w:r>
            <w:r w:rsidRPr="00C12011">
              <w:rPr>
                <w:i/>
                <w:iCs/>
                <w:sz w:val="14"/>
                <w:szCs w:val="14"/>
                <w:lang w:val="en-US"/>
              </w:rPr>
              <w:t>CCA_data</w:t>
            </w:r>
            <w:proofErr w:type="spellEnd"/>
          </w:p>
        </w:tc>
        <w:tc>
          <w:tcPr>
            <w:tcW w:w="5402" w:type="dxa"/>
            <w:vAlign w:val="center"/>
          </w:tcPr>
          <w:p w:rsidR="00953091" w:rsidRPr="00C12011" w:rsidRDefault="00953091" w:rsidP="001B570C">
            <w:pPr>
              <w:rPr>
                <w:sz w:val="18"/>
                <w:szCs w:val="18"/>
                <w:lang w:val="en-US"/>
              </w:rPr>
            </w:pPr>
            <w:r w:rsidRPr="00C12011">
              <w:rPr>
                <w:sz w:val="18"/>
                <w:szCs w:val="18"/>
                <w:lang w:val="en-US"/>
              </w:rPr>
              <w:t>Number of multiplexed preamble symbols in the data field</w:t>
            </w:r>
          </w:p>
        </w:tc>
        <w:tc>
          <w:tcPr>
            <w:tcW w:w="3323" w:type="dxa"/>
            <w:gridSpan w:val="2"/>
            <w:vAlign w:val="center"/>
          </w:tcPr>
          <w:p w:rsidR="00953091" w:rsidRPr="00C12011" w:rsidRDefault="00953091" w:rsidP="001B570C">
            <w:pPr>
              <w:jc w:val="center"/>
              <w:rPr>
                <w:lang w:val="en-US"/>
              </w:rPr>
            </w:pPr>
            <w:proofErr w:type="spellStart"/>
            <w:r w:rsidRPr="00C12011">
              <w:rPr>
                <w:i/>
                <w:iCs/>
                <w:sz w:val="18"/>
                <w:szCs w:val="18"/>
                <w:lang w:val="en-US"/>
              </w:rPr>
              <w:t>T</w:t>
            </w:r>
            <w:r w:rsidRPr="00C12011">
              <w:rPr>
                <w:i/>
                <w:iCs/>
                <w:sz w:val="14"/>
                <w:szCs w:val="14"/>
                <w:lang w:val="en-US"/>
              </w:rPr>
              <w:t>pre</w:t>
            </w:r>
            <w:proofErr w:type="spellEnd"/>
            <w:r w:rsidRPr="00C12011">
              <w:rPr>
                <w:sz w:val="18"/>
                <w:szCs w:val="18"/>
                <w:lang w:val="en-US"/>
              </w:rPr>
              <w:t xml:space="preserve">/(4 × </w:t>
            </w:r>
            <w:proofErr w:type="spellStart"/>
            <w:r w:rsidRPr="00C12011">
              <w:rPr>
                <w:i/>
                <w:iCs/>
                <w:sz w:val="18"/>
                <w:szCs w:val="18"/>
                <w:lang w:val="en-US"/>
              </w:rPr>
              <w:t>T</w:t>
            </w:r>
            <w:r w:rsidRPr="00C12011">
              <w:rPr>
                <w:i/>
                <w:iCs/>
                <w:sz w:val="14"/>
                <w:szCs w:val="14"/>
                <w:lang w:val="en-US"/>
              </w:rPr>
              <w:t>dsym</w:t>
            </w:r>
            <w:proofErr w:type="spellEnd"/>
            <w:r w:rsidRPr="00C12011">
              <w:rPr>
                <w:i/>
                <w:iCs/>
                <w:sz w:val="14"/>
                <w:szCs w:val="14"/>
                <w:lang w:val="en-US"/>
              </w:rPr>
              <w:t>/M</w:t>
            </w:r>
            <w:r w:rsidRPr="00C12011">
              <w:rPr>
                <w:sz w:val="18"/>
                <w:szCs w:val="18"/>
                <w:lang w:val="en-US"/>
              </w:rPr>
              <w:t>)</w:t>
            </w:r>
          </w:p>
        </w:tc>
      </w:tr>
    </w:tbl>
    <w:p w:rsidR="00953091" w:rsidRPr="00C12011" w:rsidRDefault="00953091" w:rsidP="00953091">
      <w:pPr>
        <w:rPr>
          <w:lang w:val="en-US"/>
        </w:rPr>
      </w:pPr>
      <w:r w:rsidRPr="00C12011">
        <w:rPr>
          <w:lang w:val="en-US"/>
        </w:rPr>
        <w:t>Note: the values in brackets apply to the 110 Kb/s data rate.</w:t>
      </w:r>
    </w:p>
    <w:p w:rsidR="00953091" w:rsidRPr="00C12011" w:rsidRDefault="00953091" w:rsidP="00953091">
      <w:pPr>
        <w:pStyle w:val="T"/>
        <w:rPr>
          <w:color w:val="auto"/>
          <w:w w:val="100"/>
        </w:rPr>
      </w:pPr>
      <w:r w:rsidRPr="00C12011">
        <w:rPr>
          <w:color w:val="auto"/>
          <w:w w:val="100"/>
        </w:rPr>
        <w:t xml:space="preserve">Finally, for each UWB frame consisting of the SHR, SFD, PHR, and a data field, there are four possible durations of the SHR. This is due to the four possible lengths of SYNC field in the SHR, as described in </w:t>
      </w:r>
      <w:r w:rsidRPr="00C12011">
        <w:rPr>
          <w:color w:val="auto"/>
          <w:w w:val="100"/>
        </w:rPr>
        <w:fldChar w:fldCharType="begin"/>
      </w:r>
      <w:r w:rsidRPr="00C12011">
        <w:rPr>
          <w:color w:val="auto"/>
          <w:w w:val="100"/>
        </w:rPr>
        <w:instrText xml:space="preserve"> REF _Ref287258296 \w \h  \* MERGEFORMAT </w:instrText>
      </w:r>
      <w:r w:rsidRPr="00C12011">
        <w:rPr>
          <w:color w:val="auto"/>
          <w:w w:val="100"/>
        </w:rPr>
      </w:r>
      <w:r w:rsidRPr="00C12011">
        <w:rPr>
          <w:color w:val="auto"/>
          <w:w w:val="100"/>
        </w:rPr>
        <w:fldChar w:fldCharType="separate"/>
      </w:r>
      <w:r w:rsidRPr="00C12011">
        <w:rPr>
          <w:color w:val="auto"/>
          <w:w w:val="100"/>
        </w:rPr>
        <w:t>2.2.5</w:t>
      </w:r>
      <w:r w:rsidRPr="00C12011">
        <w:rPr>
          <w:color w:val="auto"/>
          <w:w w:val="100"/>
        </w:rPr>
        <w:fldChar w:fldCharType="end"/>
      </w:r>
      <w:r w:rsidRPr="00C12011">
        <w:rPr>
          <w:color w:val="auto"/>
          <w:w w:val="100"/>
        </w:rPr>
        <w:t xml:space="preserve">. The SYNC field consists of repetitions of the preamble symbol. The number of preamble symbol repetitions may be 64, 1024, or 4096, with additional optional values of 128, 256, 512, 1536 and 2048. These different SYNC field lengths yield different time durations of the UWB frame. The relationship between SYNC field length and frame duration is shown in </w:t>
      </w:r>
      <w:r w:rsidRPr="00C12011">
        <w:rPr>
          <w:color w:val="auto"/>
          <w:w w:val="100"/>
        </w:rPr>
        <w:fldChar w:fldCharType="begin"/>
      </w:r>
      <w:r w:rsidRPr="00C12011">
        <w:rPr>
          <w:color w:val="auto"/>
          <w:w w:val="100"/>
        </w:rPr>
        <w:instrText xml:space="preserve"> REF _Ref287258407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5</w:t>
      </w:r>
      <w:r w:rsidRPr="00C12011">
        <w:rPr>
          <w:color w:val="auto"/>
          <w:w w:val="100"/>
        </w:rPr>
        <w:fldChar w:fldCharType="end"/>
      </w:r>
      <w:r w:rsidRPr="00C12011">
        <w:rPr>
          <w:color w:val="auto"/>
          <w:w w:val="100"/>
        </w:rPr>
        <w:t xml:space="preserve">. After the insertion of the SFD (the SFD may be either 8 or 64 preamble symbols long), the total length (in preamble symbols) of the SHR is </w:t>
      </w:r>
      <w:proofErr w:type="spellStart"/>
      <w:r w:rsidRPr="00C12011">
        <w:rPr>
          <w:i/>
          <w:iCs/>
          <w:color w:val="auto"/>
          <w:w w:val="100"/>
        </w:rPr>
        <w:t>N</w:t>
      </w:r>
      <w:r w:rsidRPr="00C12011">
        <w:rPr>
          <w:i/>
          <w:iCs/>
          <w:color w:val="auto"/>
          <w:w w:val="100"/>
          <w:vertAlign w:val="subscript"/>
        </w:rPr>
        <w:t>pre</w:t>
      </w:r>
      <w:proofErr w:type="spellEnd"/>
      <w:r w:rsidRPr="00C12011">
        <w:rPr>
          <w:color w:val="auto"/>
          <w:w w:val="100"/>
        </w:rPr>
        <w:t xml:space="preserve"> as shown in </w:t>
      </w:r>
      <w:r w:rsidRPr="00C12011">
        <w:rPr>
          <w:color w:val="auto"/>
          <w:w w:val="100"/>
        </w:rPr>
        <w:fldChar w:fldCharType="begin"/>
      </w:r>
      <w:r w:rsidRPr="00C12011">
        <w:rPr>
          <w:color w:val="auto"/>
          <w:w w:val="100"/>
        </w:rPr>
        <w:instrText xml:space="preserve"> REF _Ref287258407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5</w:t>
      </w:r>
      <w:r w:rsidRPr="00C12011">
        <w:rPr>
          <w:color w:val="auto"/>
          <w:w w:val="100"/>
        </w:rPr>
        <w:fldChar w:fldCharType="end"/>
      </w:r>
      <w:r w:rsidRPr="00C12011">
        <w:rPr>
          <w:color w:val="auto"/>
          <w:w w:val="100"/>
        </w:rPr>
        <w:t xml:space="preserve">, and this in turn leads to the possible SHR durations denoted as </w:t>
      </w:r>
      <w:proofErr w:type="spellStart"/>
      <w:r w:rsidRPr="00C12011">
        <w:rPr>
          <w:i/>
          <w:iCs/>
          <w:color w:val="auto"/>
          <w:w w:val="100"/>
        </w:rPr>
        <w:t>T</w:t>
      </w:r>
      <w:r w:rsidRPr="00C12011">
        <w:rPr>
          <w:i/>
          <w:iCs/>
          <w:color w:val="auto"/>
          <w:w w:val="100"/>
          <w:vertAlign w:val="subscript"/>
        </w:rPr>
        <w:t>pre</w:t>
      </w:r>
      <w:proofErr w:type="spellEnd"/>
      <w:r w:rsidRPr="00C12011">
        <w:rPr>
          <w:color w:val="auto"/>
          <w:w w:val="100"/>
        </w:rPr>
        <w:t xml:space="preserve">. After creation of the SHR, the frame is appended with the PHR whose length, </w:t>
      </w:r>
      <w:proofErr w:type="spellStart"/>
      <w:r w:rsidRPr="00C12011">
        <w:rPr>
          <w:i/>
          <w:iCs/>
          <w:color w:val="auto"/>
          <w:w w:val="100"/>
        </w:rPr>
        <w:t>N</w:t>
      </w:r>
      <w:r w:rsidRPr="00C12011">
        <w:rPr>
          <w:i/>
          <w:iCs/>
          <w:color w:val="auto"/>
          <w:w w:val="100"/>
          <w:vertAlign w:val="subscript"/>
        </w:rPr>
        <w:t>hdr</w:t>
      </w:r>
      <w:proofErr w:type="spellEnd"/>
      <w:r w:rsidRPr="00C12011">
        <w:rPr>
          <w:color w:val="auto"/>
          <w:w w:val="100"/>
        </w:rPr>
        <w:t xml:space="preserve">, is 16 symbols and duration is denoted as </w:t>
      </w:r>
      <w:proofErr w:type="spellStart"/>
      <w:r w:rsidRPr="00C12011">
        <w:rPr>
          <w:i/>
          <w:iCs/>
          <w:color w:val="auto"/>
          <w:w w:val="100"/>
        </w:rPr>
        <w:t>T</w:t>
      </w:r>
      <w:r w:rsidRPr="00C12011">
        <w:rPr>
          <w:i/>
          <w:iCs/>
          <w:color w:val="auto"/>
          <w:w w:val="100"/>
          <w:vertAlign w:val="subscript"/>
        </w:rPr>
        <w:t>hdr</w:t>
      </w:r>
      <w:proofErr w:type="spellEnd"/>
      <w:r w:rsidRPr="00C12011">
        <w:rPr>
          <w:color w:val="auto"/>
          <w:w w:val="100"/>
        </w:rPr>
        <w:t xml:space="preserve">. The values of the frame duration parameters are shown in </w:t>
      </w:r>
      <w:r w:rsidRPr="00C12011">
        <w:rPr>
          <w:color w:val="auto"/>
          <w:w w:val="100"/>
        </w:rPr>
        <w:fldChar w:fldCharType="begin"/>
      </w:r>
      <w:r w:rsidRPr="00C12011">
        <w:rPr>
          <w:color w:val="auto"/>
          <w:w w:val="100"/>
        </w:rPr>
        <w:instrText xml:space="preserve"> REF _Ref287258407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5</w:t>
      </w:r>
      <w:r w:rsidRPr="00C12011">
        <w:rPr>
          <w:color w:val="auto"/>
          <w:w w:val="100"/>
        </w:rPr>
        <w:fldChar w:fldCharType="end"/>
      </w:r>
      <w:r w:rsidRPr="00C12011">
        <w:rPr>
          <w:color w:val="auto"/>
          <w:w w:val="100"/>
        </w:rPr>
        <w:t xml:space="preserve">. </w:t>
      </w:r>
    </w:p>
    <w:p w:rsidR="00953091" w:rsidRPr="00C12011" w:rsidRDefault="00953091" w:rsidP="00953091">
      <w:pPr>
        <w:pStyle w:val="T"/>
        <w:rPr>
          <w:color w:val="auto"/>
          <w:w w:val="100"/>
        </w:rPr>
      </w:pPr>
    </w:p>
    <w:p w:rsidR="00953091" w:rsidRPr="00C12011" w:rsidRDefault="00953091" w:rsidP="009C74CB">
      <w:pPr>
        <w:pStyle w:val="Heading3"/>
        <w:rPr>
          <w:lang w:val="en-US"/>
        </w:rPr>
      </w:pPr>
      <w:bookmarkStart w:id="4274" w:name="_Ref287257383"/>
      <w:bookmarkStart w:id="4275" w:name="_Ref287258296"/>
      <w:bookmarkStart w:id="4276" w:name="_Toc315383342"/>
      <w:bookmarkStart w:id="4277" w:name="_Toc377674896"/>
      <w:r w:rsidRPr="00C12011">
        <w:rPr>
          <w:lang w:val="en-US"/>
        </w:rPr>
        <w:lastRenderedPageBreak/>
        <w:t>SHR preamble</w:t>
      </w:r>
      <w:bookmarkEnd w:id="4274"/>
      <w:bookmarkEnd w:id="4275"/>
      <w:bookmarkEnd w:id="4276"/>
      <w:bookmarkEnd w:id="4277"/>
    </w:p>
    <w:p w:rsidR="00953091" w:rsidRPr="00C12011" w:rsidRDefault="00953091" w:rsidP="00953091">
      <w:pPr>
        <w:pStyle w:val="T"/>
        <w:rPr>
          <w:color w:val="auto"/>
          <w:w w:val="100"/>
        </w:rPr>
      </w:pPr>
      <w:r w:rsidRPr="00C12011">
        <w:rPr>
          <w:color w:val="auto"/>
          <w:w w:val="100"/>
        </w:rPr>
        <w:t xml:space="preserve">A SHR preamble shall be added prior to the PHR to aid receiver algorithms related to AGC setting, antenna diversity selection, timing acquisition, coarse and fine frequency recovery, packet and frame synchronization, channel estimation, and leading edge signal tracking for ranging. </w:t>
      </w:r>
    </w:p>
    <w:p w:rsidR="00953091" w:rsidRPr="00C12011" w:rsidRDefault="00953091" w:rsidP="00953091">
      <w:pPr>
        <w:pStyle w:val="T"/>
        <w:rPr>
          <w:color w:val="auto"/>
          <w:w w:val="100"/>
        </w:rPr>
      </w:pPr>
      <w:r w:rsidRPr="00C12011">
        <w:rPr>
          <w:color w:val="auto"/>
          <w:w w:val="100"/>
        </w:rPr>
        <w:t xml:space="preserve">In this </w:t>
      </w:r>
      <w:proofErr w:type="spellStart"/>
      <w:r w:rsidRPr="00C12011">
        <w:rPr>
          <w:color w:val="auto"/>
          <w:w w:val="100"/>
        </w:rPr>
        <w:t>subclause</w:t>
      </w:r>
      <w:proofErr w:type="spellEnd"/>
      <w:r w:rsidRPr="00C12011">
        <w:rPr>
          <w:color w:val="auto"/>
          <w:w w:val="100"/>
        </w:rPr>
        <w:t>, four different mandatory preambles are defined: a default preamble, a short preamble, a medium preamble, and a long preamble. The preamble to be used in the transmission of a frame is decided by the application layer.</w:t>
      </w:r>
    </w:p>
    <w:p w:rsidR="00953091" w:rsidRPr="00C12011" w:rsidRDefault="00953091" w:rsidP="00953091">
      <w:pPr>
        <w:pStyle w:val="T"/>
        <w:rPr>
          <w:color w:val="auto"/>
          <w:w w:val="100"/>
        </w:rPr>
      </w:pPr>
      <w:r w:rsidRPr="00C12011">
        <w:rPr>
          <w:color w:val="auto"/>
          <w:w w:val="100"/>
        </w:rPr>
        <w:fldChar w:fldCharType="begin"/>
      </w:r>
      <w:r w:rsidRPr="00C12011">
        <w:rPr>
          <w:color w:val="auto"/>
          <w:w w:val="100"/>
        </w:rPr>
        <w:instrText xml:space="preserve"> REF _Ref287258848 \h  \* MERGEFORMAT </w:instrText>
      </w:r>
      <w:r w:rsidRPr="00C12011">
        <w:rPr>
          <w:color w:val="auto"/>
          <w:w w:val="100"/>
        </w:rPr>
      </w:r>
      <w:r w:rsidRPr="00C12011">
        <w:rPr>
          <w:color w:val="auto"/>
          <w:w w:val="100"/>
        </w:rPr>
        <w:fldChar w:fldCharType="separate"/>
      </w:r>
      <w:r w:rsidRPr="00C12011">
        <w:rPr>
          <w:color w:val="auto"/>
        </w:rPr>
        <w:t xml:space="preserve">Figure </w:t>
      </w:r>
      <w:r w:rsidRPr="00C12011">
        <w:rPr>
          <w:noProof/>
          <w:color w:val="auto"/>
        </w:rPr>
        <w:t>4</w:t>
      </w:r>
      <w:r w:rsidRPr="00C12011">
        <w:rPr>
          <w:color w:val="auto"/>
          <w:w w:val="100"/>
        </w:rPr>
        <w:fldChar w:fldCharType="end"/>
      </w:r>
      <w:r w:rsidRPr="00C12011">
        <w:rPr>
          <w:color w:val="auto"/>
          <w:w w:val="100"/>
        </w:rPr>
        <w:t xml:space="preserve"> shows the structure of the SHR preamble. The preamble can be subdivided into two distinct portions: SYNC (packet synchronization, channel estimation, and ranging sequence) and SFD (frame delimiter sequence). The duration of these portions are provided in </w:t>
      </w:r>
      <w:r w:rsidRPr="00C12011">
        <w:rPr>
          <w:color w:val="auto"/>
          <w:w w:val="100"/>
        </w:rPr>
        <w:fldChar w:fldCharType="begin"/>
      </w:r>
      <w:r w:rsidRPr="00C12011">
        <w:rPr>
          <w:color w:val="auto"/>
          <w:w w:val="100"/>
        </w:rPr>
        <w:instrText xml:space="preserve"> REF _Ref287258407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5</w:t>
      </w:r>
      <w:r w:rsidRPr="00C12011">
        <w:rPr>
          <w:color w:val="auto"/>
          <w:w w:val="100"/>
        </w:rPr>
        <w:fldChar w:fldCharType="end"/>
      </w:r>
      <w:r w:rsidRPr="00C12011">
        <w:rPr>
          <w:color w:val="auto"/>
          <w:w w:val="100"/>
        </w:rPr>
        <w:t xml:space="preserve">. </w:t>
      </w:r>
      <w:proofErr w:type="spellStart"/>
      <w:r w:rsidRPr="00C12011">
        <w:rPr>
          <w:color w:val="auto"/>
          <w:w w:val="100"/>
        </w:rPr>
        <w:t>Subclauses</w:t>
      </w:r>
      <w:proofErr w:type="spellEnd"/>
      <w:r w:rsidRPr="00C12011">
        <w:rPr>
          <w:color w:val="auto"/>
          <w:w w:val="100"/>
        </w:rPr>
        <w:t xml:space="preserve"> </w:t>
      </w:r>
      <w:r w:rsidRPr="00C12011">
        <w:rPr>
          <w:color w:val="auto"/>
          <w:w w:val="100"/>
        </w:rPr>
        <w:fldChar w:fldCharType="begin"/>
      </w:r>
      <w:r w:rsidRPr="00C12011">
        <w:rPr>
          <w:color w:val="auto"/>
          <w:w w:val="100"/>
        </w:rPr>
        <w:instrText xml:space="preserve"> REF _Ref287254131 \w \h  \* MERGEFORMAT </w:instrText>
      </w:r>
      <w:r w:rsidRPr="00C12011">
        <w:rPr>
          <w:color w:val="auto"/>
          <w:w w:val="100"/>
        </w:rPr>
      </w:r>
      <w:r w:rsidRPr="00C12011">
        <w:rPr>
          <w:color w:val="auto"/>
          <w:w w:val="100"/>
        </w:rPr>
        <w:fldChar w:fldCharType="separate"/>
      </w:r>
      <w:r w:rsidRPr="00C12011">
        <w:rPr>
          <w:color w:val="auto"/>
          <w:w w:val="100"/>
        </w:rPr>
        <w:t>2.2.5.1</w:t>
      </w:r>
      <w:r w:rsidRPr="00C12011">
        <w:rPr>
          <w:color w:val="auto"/>
          <w:w w:val="100"/>
        </w:rPr>
        <w:fldChar w:fldCharType="end"/>
      </w:r>
      <w:r w:rsidRPr="00C12011">
        <w:rPr>
          <w:color w:val="auto"/>
          <w:w w:val="100"/>
        </w:rPr>
        <w:t xml:space="preserve"> and </w:t>
      </w:r>
      <w:r w:rsidRPr="00C12011">
        <w:rPr>
          <w:color w:val="auto"/>
          <w:w w:val="100"/>
        </w:rPr>
        <w:fldChar w:fldCharType="begin"/>
      </w:r>
      <w:r w:rsidRPr="00C12011">
        <w:rPr>
          <w:color w:val="auto"/>
          <w:w w:val="100"/>
        </w:rPr>
        <w:instrText xml:space="preserve"> REF _Ref287254144 \w \h  \* MERGEFORMAT </w:instrText>
      </w:r>
      <w:r w:rsidRPr="00C12011">
        <w:rPr>
          <w:color w:val="auto"/>
          <w:w w:val="100"/>
        </w:rPr>
      </w:r>
      <w:r w:rsidRPr="00C12011">
        <w:rPr>
          <w:color w:val="auto"/>
          <w:w w:val="100"/>
        </w:rPr>
        <w:fldChar w:fldCharType="separate"/>
      </w:r>
      <w:r w:rsidRPr="00C12011">
        <w:rPr>
          <w:color w:val="auto"/>
          <w:w w:val="100"/>
        </w:rPr>
        <w:t>2.2.5.2</w:t>
      </w:r>
      <w:r w:rsidRPr="00C12011">
        <w:rPr>
          <w:color w:val="auto"/>
          <w:w w:val="100"/>
        </w:rPr>
        <w:fldChar w:fldCharType="end"/>
      </w:r>
      <w:r w:rsidRPr="00C12011">
        <w:rPr>
          <w:color w:val="auto"/>
          <w:w w:val="100"/>
        </w:rPr>
        <w:t xml:space="preserve"> detail the different portions of the preamble. </w:t>
      </w:r>
    </w:p>
    <w:p w:rsidR="00953091" w:rsidRPr="006975DC" w:rsidRDefault="00953091" w:rsidP="00953091">
      <w:pPr>
        <w:pStyle w:val="T"/>
        <w:jc w:val="center"/>
        <w:rPr>
          <w:color w:val="0000FF"/>
          <w:w w:val="100"/>
        </w:rPr>
      </w:pPr>
      <w:r w:rsidRPr="006975DC">
        <w:rPr>
          <w:noProof/>
          <w:color w:val="0000FF"/>
          <w:lang w:eastAsia="zh-CN"/>
        </w:rPr>
        <w:drawing>
          <wp:inline distT="0" distB="0" distL="0" distR="0" wp14:anchorId="7214A556" wp14:editId="1D17CE9A">
            <wp:extent cx="5063490" cy="2688590"/>
            <wp:effectExtent l="0" t="0" r="3810" b="0"/>
            <wp:docPr id="29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5063490" cy="2688590"/>
                    </a:xfrm>
                    <a:prstGeom prst="rect">
                      <a:avLst/>
                    </a:prstGeom>
                    <a:noFill/>
                    <a:ln>
                      <a:noFill/>
                    </a:ln>
                  </pic:spPr>
                </pic:pic>
              </a:graphicData>
            </a:graphic>
          </wp:inline>
        </w:drawing>
      </w:r>
      <w:r w:rsidRPr="006975DC">
        <w:rPr>
          <w:color w:val="0000FF"/>
        </w:rPr>
        <w:tab/>
      </w:r>
    </w:p>
    <w:p w:rsidR="00953091" w:rsidRPr="00C12011" w:rsidRDefault="00953091" w:rsidP="00953091">
      <w:pPr>
        <w:pStyle w:val="Figuretitle"/>
        <w:rPr>
          <w:rFonts w:ascii="Times New Roman" w:hAnsi="Times New Roman"/>
          <w:lang w:val="en-US"/>
        </w:rPr>
      </w:pPr>
      <w:bookmarkStart w:id="4278" w:name="_Ref287258848"/>
      <w:r w:rsidRPr="00C12011">
        <w:rPr>
          <w:rFonts w:ascii="Times New Roman" w:hAnsi="Times New Roman"/>
          <w:lang w:val="en-US"/>
        </w:rPr>
        <w:t xml:space="preserve">Figure </w:t>
      </w:r>
      <w:r w:rsidRPr="00C12011">
        <w:rPr>
          <w:rFonts w:ascii="Times New Roman" w:hAnsi="Times New Roman"/>
          <w:lang w:val="en-US"/>
        </w:rPr>
        <w:fldChar w:fldCharType="begin"/>
      </w:r>
      <w:r w:rsidRPr="00C12011">
        <w:rPr>
          <w:rFonts w:ascii="Times New Roman" w:hAnsi="Times New Roman"/>
          <w:lang w:val="en-US"/>
        </w:rPr>
        <w:instrText xml:space="preserve"> SEQ Figure \* ARABIC </w:instrText>
      </w:r>
      <w:r w:rsidRPr="00C12011">
        <w:rPr>
          <w:rFonts w:ascii="Times New Roman" w:hAnsi="Times New Roman"/>
          <w:lang w:val="en-US"/>
        </w:rPr>
        <w:fldChar w:fldCharType="separate"/>
      </w:r>
      <w:r w:rsidRPr="00C12011">
        <w:rPr>
          <w:rFonts w:ascii="Times New Roman" w:hAnsi="Times New Roman"/>
          <w:noProof/>
          <w:lang w:val="en-US"/>
        </w:rPr>
        <w:t>4</w:t>
      </w:r>
      <w:r w:rsidRPr="00C12011">
        <w:rPr>
          <w:rFonts w:ascii="Times New Roman" w:hAnsi="Times New Roman"/>
          <w:lang w:val="en-US"/>
        </w:rPr>
        <w:fldChar w:fldCharType="end"/>
      </w:r>
      <w:bookmarkEnd w:id="4278"/>
      <w:r w:rsidRPr="00C12011">
        <w:rPr>
          <w:rFonts w:ascii="Times New Roman" w:hAnsi="Times New Roman"/>
          <w:lang w:val="en-US"/>
        </w:rPr>
        <w:t xml:space="preserve"> – SHR preamble structure</w:t>
      </w:r>
    </w:p>
    <w:p w:rsidR="00953091" w:rsidRPr="00C12011" w:rsidRDefault="00953091" w:rsidP="00953091">
      <w:pPr>
        <w:rPr>
          <w:lang w:val="en-US"/>
        </w:rPr>
      </w:pPr>
    </w:p>
    <w:p w:rsidR="00953091" w:rsidRPr="00C12011" w:rsidRDefault="00953091" w:rsidP="009C74CB">
      <w:pPr>
        <w:pStyle w:val="Heading4"/>
        <w:rPr>
          <w:lang w:val="en-US"/>
        </w:rPr>
      </w:pPr>
      <w:bookmarkStart w:id="4279" w:name="_Ref287254131"/>
      <w:bookmarkStart w:id="4280" w:name="_Ref294104335"/>
      <w:r w:rsidRPr="00C12011">
        <w:rPr>
          <w:lang w:val="en-US"/>
        </w:rPr>
        <w:t>SHR SYNC field</w:t>
      </w:r>
      <w:bookmarkEnd w:id="4279"/>
      <w:bookmarkEnd w:id="4280"/>
    </w:p>
    <w:p w:rsidR="00953091" w:rsidRPr="00C12011" w:rsidRDefault="00953091" w:rsidP="00953091">
      <w:pPr>
        <w:pStyle w:val="Caption"/>
        <w:spacing w:after="120"/>
        <w:jc w:val="both"/>
        <w:rPr>
          <w:b w:val="0"/>
          <w:bCs w:val="0"/>
        </w:rPr>
      </w:pPr>
      <w:r w:rsidRPr="00C12011">
        <w:rPr>
          <w:b w:val="0"/>
          <w:bCs w:val="0"/>
        </w:rPr>
        <w:t xml:space="preserve">Each network operating on one of the UWB PHY channels {1–15} is also identified by a preamble code. The preamble code is used to construct symbols that constitute the SYNC portion of the SHR preamble as shown in </w:t>
      </w:r>
      <w:r w:rsidRPr="00C12011">
        <w:rPr>
          <w:b w:val="0"/>
          <w:bCs w:val="0"/>
        </w:rPr>
        <w:fldChar w:fldCharType="begin"/>
      </w:r>
      <w:r w:rsidRPr="00C12011">
        <w:rPr>
          <w:b w:val="0"/>
          <w:bCs w:val="0"/>
        </w:rPr>
        <w:instrText xml:space="preserve"> REF _Ref287258848 \h  \* MERGEFORMAT </w:instrText>
      </w:r>
      <w:r w:rsidRPr="00C12011">
        <w:rPr>
          <w:b w:val="0"/>
          <w:bCs w:val="0"/>
        </w:rPr>
      </w:r>
      <w:r w:rsidRPr="00C12011">
        <w:rPr>
          <w:b w:val="0"/>
          <w:bCs w:val="0"/>
        </w:rPr>
        <w:fldChar w:fldCharType="separate"/>
      </w:r>
      <w:r w:rsidRPr="00C12011">
        <w:rPr>
          <w:b w:val="0"/>
        </w:rPr>
        <w:t xml:space="preserve">Figure </w:t>
      </w:r>
      <w:r w:rsidRPr="00C12011">
        <w:rPr>
          <w:b w:val="0"/>
          <w:noProof/>
        </w:rPr>
        <w:t>4</w:t>
      </w:r>
      <w:r w:rsidRPr="00C12011">
        <w:rPr>
          <w:b w:val="0"/>
          <w:bCs w:val="0"/>
        </w:rPr>
        <w:fldChar w:fldCharType="end"/>
      </w:r>
      <w:r w:rsidRPr="00C12011">
        <w:rPr>
          <w:b w:val="0"/>
          <w:bCs w:val="0"/>
        </w:rPr>
        <w:t xml:space="preserve">. </w:t>
      </w:r>
    </w:p>
    <w:p w:rsidR="00953091" w:rsidRPr="00C12011" w:rsidRDefault="00953091" w:rsidP="00953091">
      <w:pPr>
        <w:pStyle w:val="Caption"/>
        <w:spacing w:after="120"/>
        <w:jc w:val="both"/>
        <w:rPr>
          <w:b w:val="0"/>
          <w:bCs w:val="0"/>
        </w:rPr>
      </w:pPr>
    </w:p>
    <w:p w:rsidR="00953091" w:rsidRPr="00C12011" w:rsidRDefault="00953091" w:rsidP="00953091">
      <w:pPr>
        <w:pStyle w:val="Caption"/>
        <w:spacing w:after="120"/>
        <w:jc w:val="both"/>
      </w:pPr>
      <w:r w:rsidRPr="00C12011">
        <w:rPr>
          <w:b w:val="0"/>
          <w:bCs w:val="0"/>
        </w:rPr>
        <w:t>The UWB PHY supports two lengths of preamble code: a length 31 code and an optional length 127 code. Each preamble code is a sequence of code symbols drawn from a ternary alphabet {-1</w:t>
      </w:r>
      <w:proofErr w:type="gramStart"/>
      <w:r w:rsidRPr="00C12011">
        <w:rPr>
          <w:b w:val="0"/>
          <w:bCs w:val="0"/>
        </w:rPr>
        <w:t>,0,1</w:t>
      </w:r>
      <w:proofErr w:type="gramEnd"/>
      <w:r w:rsidRPr="00C12011">
        <w:rPr>
          <w:b w:val="0"/>
          <w:bCs w:val="0"/>
        </w:rPr>
        <w:t xml:space="preserve">} and selected for use in the UWB PHY because of their perfect periodic autocorrelation properties. The length 31 code sequences are shown in </w:t>
      </w:r>
      <w:r w:rsidRPr="00C12011">
        <w:rPr>
          <w:b w:val="0"/>
          <w:bCs w:val="0"/>
        </w:rPr>
        <w:fldChar w:fldCharType="begin"/>
      </w:r>
      <w:r w:rsidRPr="00C12011">
        <w:rPr>
          <w:b w:val="0"/>
          <w:bCs w:val="0"/>
        </w:rPr>
        <w:instrText xml:space="preserve"> REF _Ref287256637 \h  \* MERGEFORMAT </w:instrText>
      </w:r>
      <w:r w:rsidRPr="00C12011">
        <w:rPr>
          <w:b w:val="0"/>
          <w:bCs w:val="0"/>
        </w:rPr>
      </w:r>
      <w:r w:rsidRPr="00C12011">
        <w:rPr>
          <w:b w:val="0"/>
          <w:bCs w:val="0"/>
        </w:rPr>
        <w:fldChar w:fldCharType="separate"/>
      </w:r>
      <w:r w:rsidRPr="00C12011">
        <w:rPr>
          <w:b w:val="0"/>
        </w:rPr>
        <w:t xml:space="preserve">Table </w:t>
      </w:r>
      <w:r w:rsidRPr="00C12011">
        <w:rPr>
          <w:b w:val="0"/>
          <w:noProof/>
        </w:rPr>
        <w:t>6</w:t>
      </w:r>
      <w:r w:rsidRPr="00C12011">
        <w:rPr>
          <w:b w:val="0"/>
          <w:bCs w:val="0"/>
        </w:rPr>
        <w:fldChar w:fldCharType="end"/>
      </w:r>
      <w:r w:rsidRPr="00C12011">
        <w:rPr>
          <w:b w:val="0"/>
          <w:bCs w:val="0"/>
        </w:rPr>
        <w:t xml:space="preserve"> while the length 127 code sequences are shown in </w:t>
      </w:r>
      <w:r w:rsidRPr="00C12011">
        <w:rPr>
          <w:b w:val="0"/>
          <w:bCs w:val="0"/>
        </w:rPr>
        <w:fldChar w:fldCharType="begin"/>
      </w:r>
      <w:r w:rsidRPr="00C12011">
        <w:rPr>
          <w:b w:val="0"/>
          <w:bCs w:val="0"/>
        </w:rPr>
        <w:instrText xml:space="preserve"> REF _Ref287256643 \h  \* MERGEFORMAT </w:instrText>
      </w:r>
      <w:r w:rsidRPr="00C12011">
        <w:rPr>
          <w:b w:val="0"/>
          <w:bCs w:val="0"/>
        </w:rPr>
      </w:r>
      <w:r w:rsidRPr="00C12011">
        <w:rPr>
          <w:b w:val="0"/>
          <w:bCs w:val="0"/>
        </w:rPr>
        <w:fldChar w:fldCharType="separate"/>
      </w:r>
      <w:r w:rsidRPr="00C12011">
        <w:rPr>
          <w:b w:val="0"/>
        </w:rPr>
        <w:t xml:space="preserve">Table </w:t>
      </w:r>
      <w:r w:rsidRPr="00C12011">
        <w:rPr>
          <w:b w:val="0"/>
          <w:noProof/>
        </w:rPr>
        <w:t>7</w:t>
      </w:r>
      <w:r w:rsidRPr="00C12011">
        <w:rPr>
          <w:b w:val="0"/>
          <w:bCs w:val="0"/>
        </w:rPr>
        <w:fldChar w:fldCharType="end"/>
      </w:r>
      <w:r w:rsidRPr="00C12011">
        <w:rPr>
          <w:b w:val="0"/>
          <w:bCs w:val="0"/>
        </w:rPr>
        <w:t xml:space="preserve"> where they are indexed from 1–24 (Ci </w:t>
      </w:r>
      <w:proofErr w:type="spellStart"/>
      <w:r w:rsidRPr="00C12011">
        <w:rPr>
          <w:b w:val="0"/>
          <w:bCs w:val="0"/>
        </w:rPr>
        <w:t>i</w:t>
      </w:r>
      <w:proofErr w:type="spellEnd"/>
      <w:r w:rsidRPr="00C12011">
        <w:rPr>
          <w:b w:val="0"/>
          <w:bCs w:val="0"/>
        </w:rPr>
        <w:t xml:space="preserve"> = 1,2,...24). The first 8 codes (index 1–8) are length 31 while the remaining 16 (index 9–24) are length 127. Which codes may be used in each of the channels is restricted, and the particular code assignments are made in </w:t>
      </w:r>
      <w:r w:rsidRPr="00C12011">
        <w:rPr>
          <w:b w:val="0"/>
          <w:bCs w:val="0"/>
        </w:rPr>
        <w:fldChar w:fldCharType="begin"/>
      </w:r>
      <w:r w:rsidRPr="00C12011">
        <w:rPr>
          <w:b w:val="0"/>
          <w:bCs w:val="0"/>
        </w:rPr>
        <w:instrText xml:space="preserve"> REF _Ref287256637 \h  \* MERGEFORMAT </w:instrText>
      </w:r>
      <w:r w:rsidRPr="00C12011">
        <w:rPr>
          <w:b w:val="0"/>
          <w:bCs w:val="0"/>
        </w:rPr>
      </w:r>
      <w:r w:rsidRPr="00C12011">
        <w:rPr>
          <w:b w:val="0"/>
          <w:bCs w:val="0"/>
        </w:rPr>
        <w:fldChar w:fldCharType="separate"/>
      </w:r>
      <w:r w:rsidRPr="00C12011">
        <w:rPr>
          <w:b w:val="0"/>
        </w:rPr>
        <w:t xml:space="preserve">Table </w:t>
      </w:r>
      <w:r w:rsidRPr="00C12011">
        <w:rPr>
          <w:b w:val="0"/>
          <w:noProof/>
        </w:rPr>
        <w:t>6</w:t>
      </w:r>
      <w:r w:rsidRPr="00C12011">
        <w:rPr>
          <w:b w:val="0"/>
          <w:bCs w:val="0"/>
        </w:rPr>
        <w:fldChar w:fldCharType="end"/>
      </w:r>
      <w:r w:rsidRPr="00C12011">
        <w:rPr>
          <w:b w:val="0"/>
          <w:bCs w:val="0"/>
        </w:rPr>
        <w:t xml:space="preserve"> and </w:t>
      </w:r>
      <w:r w:rsidRPr="00C12011">
        <w:rPr>
          <w:b w:val="0"/>
          <w:bCs w:val="0"/>
        </w:rPr>
        <w:fldChar w:fldCharType="begin"/>
      </w:r>
      <w:r w:rsidRPr="00C12011">
        <w:rPr>
          <w:b w:val="0"/>
          <w:bCs w:val="0"/>
        </w:rPr>
        <w:instrText xml:space="preserve"> REF _Ref287256643 \h  \* MERGEFORMAT </w:instrText>
      </w:r>
      <w:r w:rsidRPr="00C12011">
        <w:rPr>
          <w:b w:val="0"/>
          <w:bCs w:val="0"/>
        </w:rPr>
      </w:r>
      <w:r w:rsidRPr="00C12011">
        <w:rPr>
          <w:b w:val="0"/>
          <w:bCs w:val="0"/>
        </w:rPr>
        <w:fldChar w:fldCharType="separate"/>
      </w:r>
      <w:r w:rsidRPr="00C12011">
        <w:rPr>
          <w:b w:val="0"/>
        </w:rPr>
        <w:t xml:space="preserve">Table </w:t>
      </w:r>
      <w:r w:rsidRPr="00C12011">
        <w:rPr>
          <w:b w:val="0"/>
          <w:noProof/>
        </w:rPr>
        <w:t>7</w:t>
      </w:r>
      <w:r w:rsidRPr="00C12011">
        <w:rPr>
          <w:b w:val="0"/>
          <w:bCs w:val="0"/>
        </w:rPr>
        <w:fldChar w:fldCharType="end"/>
      </w:r>
      <w:r w:rsidRPr="00C12011">
        <w:rPr>
          <w:b w:val="0"/>
          <w:bCs w:val="0"/>
        </w:rPr>
        <w:t xml:space="preserve">. Specifically, the last column in each table indicates the set of channel numbers that permit use of the code. This restriction of codes is to ensure that codes with the lowest cross-correlation are used in the same channel. Additionally, 8 of the length 127 codes are reserved for use with the private ranging protocol only and are not used during normal operation. This restriction is indicated in the third column of </w:t>
      </w:r>
      <w:r w:rsidRPr="00C12011">
        <w:rPr>
          <w:b w:val="0"/>
          <w:bCs w:val="0"/>
        </w:rPr>
        <w:fldChar w:fldCharType="begin"/>
      </w:r>
      <w:r w:rsidRPr="00C12011">
        <w:rPr>
          <w:b w:val="0"/>
          <w:bCs w:val="0"/>
        </w:rPr>
        <w:instrText xml:space="preserve"> REF _Ref287256643 \h  \* MERGEFORMAT </w:instrText>
      </w:r>
      <w:r w:rsidRPr="00C12011">
        <w:rPr>
          <w:b w:val="0"/>
          <w:bCs w:val="0"/>
        </w:rPr>
      </w:r>
      <w:r w:rsidRPr="00C12011">
        <w:rPr>
          <w:b w:val="0"/>
          <w:bCs w:val="0"/>
        </w:rPr>
        <w:fldChar w:fldCharType="separate"/>
      </w:r>
      <w:r w:rsidRPr="00C12011">
        <w:rPr>
          <w:b w:val="0"/>
        </w:rPr>
        <w:t xml:space="preserve">Table </w:t>
      </w:r>
      <w:r w:rsidRPr="00C12011">
        <w:rPr>
          <w:b w:val="0"/>
          <w:noProof/>
        </w:rPr>
        <w:t>7</w:t>
      </w:r>
      <w:r w:rsidRPr="00C12011">
        <w:rPr>
          <w:b w:val="0"/>
          <w:bCs w:val="0"/>
        </w:rPr>
        <w:fldChar w:fldCharType="end"/>
      </w:r>
      <w:r w:rsidRPr="00C12011">
        <w:rPr>
          <w:b w:val="0"/>
          <w:bCs w:val="0"/>
        </w:rPr>
        <w:t xml:space="preserve"> as well.</w:t>
      </w:r>
    </w:p>
    <w:p w:rsidR="00953091" w:rsidRPr="00C12011" w:rsidRDefault="00953091" w:rsidP="00953091">
      <w:pPr>
        <w:rPr>
          <w:lang w:val="en-US"/>
        </w:rPr>
      </w:pPr>
    </w:p>
    <w:p w:rsidR="00953091" w:rsidRPr="00C12011" w:rsidRDefault="00953091" w:rsidP="00953091">
      <w:pPr>
        <w:pStyle w:val="Tabletitle"/>
        <w:ind w:left="880"/>
        <w:rPr>
          <w:rFonts w:ascii="Times New Roman" w:hAnsi="Times New Roman"/>
          <w:lang w:val="en-US"/>
        </w:rPr>
      </w:pPr>
      <w:bookmarkStart w:id="4281" w:name="_Ref287256637"/>
      <w:r w:rsidRPr="00C12011">
        <w:rPr>
          <w:rFonts w:ascii="Times New Roman" w:hAnsi="Times New Roman"/>
          <w:lang w:val="en-US"/>
        </w:rPr>
        <w:lastRenderedPageBreak/>
        <w:t xml:space="preserve">Table </w:t>
      </w:r>
      <w:r w:rsidRPr="00C12011">
        <w:rPr>
          <w:rFonts w:ascii="Times New Roman" w:hAnsi="Times New Roman"/>
          <w:lang w:val="en-US"/>
        </w:rPr>
        <w:fldChar w:fldCharType="begin"/>
      </w:r>
      <w:r w:rsidRPr="00C12011">
        <w:rPr>
          <w:rFonts w:ascii="Times New Roman" w:hAnsi="Times New Roman"/>
          <w:lang w:val="en-US"/>
        </w:rPr>
        <w:instrText xml:space="preserve"> SEQ Table \* ARABIC </w:instrText>
      </w:r>
      <w:r w:rsidRPr="00C12011">
        <w:rPr>
          <w:rFonts w:ascii="Times New Roman" w:hAnsi="Times New Roman"/>
          <w:lang w:val="en-US"/>
        </w:rPr>
        <w:fldChar w:fldCharType="separate"/>
      </w:r>
      <w:r w:rsidRPr="00C12011">
        <w:rPr>
          <w:rFonts w:ascii="Times New Roman" w:hAnsi="Times New Roman"/>
          <w:noProof/>
          <w:lang w:val="en-US"/>
        </w:rPr>
        <w:t>6</w:t>
      </w:r>
      <w:r w:rsidRPr="00C12011">
        <w:rPr>
          <w:rFonts w:ascii="Times New Roman" w:hAnsi="Times New Roman"/>
          <w:lang w:val="en-US"/>
        </w:rPr>
        <w:fldChar w:fldCharType="end"/>
      </w:r>
      <w:bookmarkEnd w:id="4281"/>
      <w:r w:rsidRPr="00C12011">
        <w:rPr>
          <w:rFonts w:ascii="Times New Roman" w:hAnsi="Times New Roman"/>
          <w:lang w:val="en-US"/>
        </w:rPr>
        <w:t xml:space="preserve"> – length 31 ternary codes</w:t>
      </w:r>
    </w:p>
    <w:tbl>
      <w:tblPr>
        <w:tblW w:w="0" w:type="auto"/>
        <w:jc w:val="center"/>
        <w:tblInd w:w="-281" w:type="dxa"/>
        <w:tblLayout w:type="fixed"/>
        <w:tblCellMar>
          <w:top w:w="120" w:type="dxa"/>
          <w:left w:w="120" w:type="dxa"/>
          <w:bottom w:w="60" w:type="dxa"/>
          <w:right w:w="120" w:type="dxa"/>
        </w:tblCellMar>
        <w:tblLook w:val="0000" w:firstRow="0" w:lastRow="0" w:firstColumn="0" w:lastColumn="0" w:noHBand="0" w:noVBand="0"/>
      </w:tblPr>
      <w:tblGrid>
        <w:gridCol w:w="1706"/>
        <w:gridCol w:w="3774"/>
        <w:gridCol w:w="2007"/>
      </w:tblGrid>
      <w:tr w:rsidR="00C12011" w:rsidRPr="00C12011" w:rsidTr="001B570C">
        <w:trPr>
          <w:trHeight w:val="27"/>
          <w:jc w:val="center"/>
        </w:trPr>
        <w:tc>
          <w:tcPr>
            <w:tcW w:w="1706"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C12011" w:rsidRDefault="00953091" w:rsidP="001B570C">
            <w:pPr>
              <w:pStyle w:val="CellHeading"/>
              <w:rPr>
                <w:color w:val="auto"/>
              </w:rPr>
            </w:pPr>
            <w:r w:rsidRPr="00C12011">
              <w:rPr>
                <w:color w:val="auto"/>
                <w:w w:val="100"/>
              </w:rPr>
              <w:t>Code index</w:t>
            </w:r>
          </w:p>
        </w:tc>
        <w:tc>
          <w:tcPr>
            <w:tcW w:w="3774"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C12011" w:rsidRDefault="00953091" w:rsidP="001B570C">
            <w:pPr>
              <w:pStyle w:val="CellHeading"/>
              <w:rPr>
                <w:color w:val="auto"/>
              </w:rPr>
            </w:pPr>
            <w:r w:rsidRPr="00C12011">
              <w:rPr>
                <w:color w:val="auto"/>
                <w:w w:val="100"/>
              </w:rPr>
              <w:t>Code sequence</w:t>
            </w:r>
          </w:p>
        </w:tc>
        <w:tc>
          <w:tcPr>
            <w:tcW w:w="2007"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C12011" w:rsidRDefault="00953091" w:rsidP="001B570C">
            <w:pPr>
              <w:pStyle w:val="CellHeading"/>
              <w:rPr>
                <w:color w:val="auto"/>
              </w:rPr>
            </w:pPr>
            <w:r w:rsidRPr="00C12011">
              <w:rPr>
                <w:color w:val="auto"/>
                <w:w w:val="100"/>
              </w:rPr>
              <w:t xml:space="preserve">Channel </w:t>
            </w:r>
            <w:proofErr w:type="spellStart"/>
            <w:r w:rsidRPr="00C12011">
              <w:rPr>
                <w:color w:val="auto"/>
                <w:w w:val="100"/>
              </w:rPr>
              <w:t>number</w:t>
            </w:r>
            <w:r w:rsidRPr="00C12011">
              <w:rPr>
                <w:color w:val="auto"/>
                <w:w w:val="100"/>
                <w:vertAlign w:val="superscript"/>
              </w:rPr>
              <w:t>a</w:t>
            </w:r>
            <w:proofErr w:type="spellEnd"/>
          </w:p>
        </w:tc>
      </w:tr>
      <w:tr w:rsidR="00C12011" w:rsidRPr="00C12011" w:rsidTr="001B570C">
        <w:trPr>
          <w:trHeight w:val="361"/>
          <w:jc w:val="center"/>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jc w:val="center"/>
              <w:rPr>
                <w:color w:val="auto"/>
              </w:rPr>
            </w:pPr>
            <w:r w:rsidRPr="00C12011">
              <w:rPr>
                <w:color w:val="auto"/>
                <w:w w:val="100"/>
              </w:rPr>
              <w:t>1</w:t>
            </w:r>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-0000+0-0+++0+-000+-+++00-+0-00</w:t>
            </w:r>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1, 8, 12</w:t>
            </w:r>
          </w:p>
        </w:tc>
      </w:tr>
      <w:tr w:rsidR="00C12011" w:rsidRPr="00C12011" w:rsidTr="001B570C">
        <w:trPr>
          <w:trHeight w:val="361"/>
          <w:jc w:val="center"/>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jc w:val="center"/>
              <w:rPr>
                <w:color w:val="auto"/>
              </w:rPr>
            </w:pPr>
            <w:r w:rsidRPr="00C12011">
              <w:rPr>
                <w:color w:val="auto"/>
                <w:w w:val="100"/>
              </w:rPr>
              <w:t>2</w:t>
            </w:r>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0+0+-0+0+000-++0-+---00+00++000</w:t>
            </w:r>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1, 8, 12</w:t>
            </w:r>
          </w:p>
        </w:tc>
      </w:tr>
      <w:tr w:rsidR="00C12011" w:rsidRPr="00C12011" w:rsidTr="001B570C">
        <w:trPr>
          <w:trHeight w:val="361"/>
          <w:jc w:val="center"/>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jc w:val="center"/>
              <w:rPr>
                <w:color w:val="auto"/>
              </w:rPr>
            </w:pPr>
            <w:r w:rsidRPr="00C12011">
              <w:rPr>
                <w:color w:val="auto"/>
                <w:w w:val="100"/>
              </w:rPr>
              <w:t>3</w:t>
            </w:r>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-+0++000-+-++00++0+00-0000-0+0-</w:t>
            </w:r>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2, 5, 9, 13</w:t>
            </w:r>
          </w:p>
        </w:tc>
      </w:tr>
      <w:tr w:rsidR="00C12011" w:rsidRPr="00C12011" w:rsidTr="001B570C">
        <w:trPr>
          <w:trHeight w:val="361"/>
          <w:jc w:val="center"/>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jc w:val="center"/>
              <w:rPr>
                <w:color w:val="auto"/>
              </w:rPr>
            </w:pPr>
            <w:r w:rsidRPr="00C12011">
              <w:rPr>
                <w:color w:val="auto"/>
                <w:w w:val="100"/>
              </w:rPr>
              <w:t>4</w:t>
            </w:r>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0000+-00-00-++++0+-+000+0-0++0-</w:t>
            </w:r>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2, 5, 9, 13</w:t>
            </w:r>
          </w:p>
        </w:tc>
      </w:tr>
      <w:tr w:rsidR="00C12011" w:rsidRPr="00C12011" w:rsidTr="001B570C">
        <w:trPr>
          <w:trHeight w:val="361"/>
          <w:jc w:val="center"/>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jc w:val="center"/>
              <w:rPr>
                <w:color w:val="auto"/>
              </w:rPr>
            </w:pPr>
            <w:r w:rsidRPr="00C12011">
              <w:rPr>
                <w:color w:val="auto"/>
                <w:w w:val="100"/>
              </w:rPr>
              <w:t>5</w:t>
            </w:r>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-0+-00+++-+000-+0+++0-0+0000-00</w:t>
            </w:r>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3, 6, 10, 14</w:t>
            </w:r>
          </w:p>
        </w:tc>
      </w:tr>
      <w:tr w:rsidR="00C12011" w:rsidRPr="00C12011" w:rsidTr="001B570C">
        <w:trPr>
          <w:trHeight w:val="361"/>
          <w:jc w:val="center"/>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jc w:val="center"/>
              <w:rPr>
                <w:color w:val="auto"/>
              </w:rPr>
            </w:pPr>
            <w:r w:rsidRPr="00C12011">
              <w:rPr>
                <w:color w:val="auto"/>
                <w:w w:val="100"/>
              </w:rPr>
              <w:t>6</w:t>
            </w:r>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++00+00---+-0++-000+0+0-+0+0000</w:t>
            </w:r>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3, 6, 10, 14</w:t>
            </w:r>
          </w:p>
        </w:tc>
      </w:tr>
      <w:tr w:rsidR="00C12011" w:rsidRPr="00C12011" w:rsidTr="001B570C">
        <w:trPr>
          <w:trHeight w:val="361"/>
          <w:jc w:val="center"/>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jc w:val="center"/>
              <w:rPr>
                <w:color w:val="auto"/>
              </w:rPr>
            </w:pPr>
            <w:r w:rsidRPr="00C12011">
              <w:rPr>
                <w:color w:val="auto"/>
                <w:w w:val="100"/>
              </w:rPr>
              <w:t>7</w:t>
            </w:r>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+0000+-0+0+00+000+0++---0-+00-+</w:t>
            </w:r>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4, 7, 11, 15</w:t>
            </w:r>
          </w:p>
        </w:tc>
      </w:tr>
      <w:tr w:rsidR="00C12011" w:rsidRPr="00C12011" w:rsidTr="001B570C">
        <w:trPr>
          <w:trHeight w:val="361"/>
          <w:jc w:val="center"/>
        </w:trPr>
        <w:tc>
          <w:tcPr>
            <w:tcW w:w="1706"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jc w:val="center"/>
              <w:rPr>
                <w:color w:val="auto"/>
              </w:rPr>
            </w:pPr>
            <w:r w:rsidRPr="00C12011">
              <w:rPr>
                <w:color w:val="auto"/>
                <w:w w:val="100"/>
              </w:rPr>
              <w:t>8</w:t>
            </w:r>
          </w:p>
        </w:tc>
        <w:tc>
          <w:tcPr>
            <w:tcW w:w="3774"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0+00-0-0++0000--+00-+0++-++0+00</w:t>
            </w:r>
          </w:p>
        </w:tc>
        <w:tc>
          <w:tcPr>
            <w:tcW w:w="2007"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4, 7, 11, 15</w:t>
            </w:r>
          </w:p>
        </w:tc>
      </w:tr>
      <w:tr w:rsidR="00C12011" w:rsidRPr="00C12011" w:rsidTr="001B570C">
        <w:trPr>
          <w:trHeight w:val="561"/>
          <w:jc w:val="center"/>
        </w:trPr>
        <w:tc>
          <w:tcPr>
            <w:tcW w:w="7487" w:type="dxa"/>
            <w:gridSpan w:val="3"/>
            <w:tcBorders>
              <w:top w:val="single" w:sz="10" w:space="0" w:color="000000"/>
              <w:left w:val="nil"/>
              <w:bottom w:val="nil"/>
              <w:right w:val="nil"/>
            </w:tcBorders>
            <w:tcMar>
              <w:top w:w="120" w:type="dxa"/>
              <w:left w:w="120" w:type="dxa"/>
              <w:bottom w:w="60" w:type="dxa"/>
              <w:right w:w="120" w:type="dxa"/>
            </w:tcMar>
          </w:tcPr>
          <w:p w:rsidR="00953091" w:rsidRPr="00C12011" w:rsidRDefault="00953091" w:rsidP="001B570C">
            <w:pPr>
              <w:pStyle w:val="TableFootnote0"/>
              <w:suppressAutoHyphens/>
              <w:rPr>
                <w:color w:val="auto"/>
              </w:rPr>
            </w:pPr>
            <w:r w:rsidRPr="00C12011">
              <w:rPr>
                <w:b/>
                <w:bCs/>
                <w:color w:val="auto"/>
                <w:w w:val="100"/>
                <w:sz w:val="16"/>
                <w:vertAlign w:val="superscript"/>
              </w:rPr>
              <w:t xml:space="preserve">a- </w:t>
            </w:r>
            <w:r w:rsidRPr="00C12011">
              <w:rPr>
                <w:color w:val="auto"/>
                <w:w w:val="100"/>
                <w:sz w:val="16"/>
              </w:rPr>
              <w:t xml:space="preserve">Note code indices 1 through 6 may also be used for channels 4, 7, 11, and 15 (i.e., channels with bandwidth wider than 500 MHz) if </w:t>
            </w:r>
            <w:proofErr w:type="spellStart"/>
            <w:r w:rsidRPr="00C12011">
              <w:rPr>
                <w:color w:val="auto"/>
                <w:w w:val="100"/>
                <w:sz w:val="16"/>
              </w:rPr>
              <w:t>interchannel</w:t>
            </w:r>
            <w:proofErr w:type="spellEnd"/>
            <w:r w:rsidRPr="00C12011">
              <w:rPr>
                <w:color w:val="auto"/>
                <w:w w:val="100"/>
                <w:sz w:val="16"/>
              </w:rPr>
              <w:t xml:space="preserve"> communication is desired.</w:t>
            </w:r>
          </w:p>
        </w:tc>
      </w:tr>
    </w:tbl>
    <w:p w:rsidR="00953091" w:rsidRPr="00C12011" w:rsidRDefault="00953091" w:rsidP="00953091">
      <w:pPr>
        <w:pStyle w:val="Tabletitle"/>
        <w:ind w:left="880"/>
        <w:rPr>
          <w:rFonts w:ascii="Times New Roman" w:hAnsi="Times New Roman"/>
          <w:lang w:val="en-US"/>
        </w:rPr>
      </w:pPr>
      <w:bookmarkStart w:id="4282" w:name="_Ref287256643"/>
      <w:r w:rsidRPr="00C12011">
        <w:rPr>
          <w:rFonts w:ascii="Times New Roman" w:hAnsi="Times New Roman"/>
          <w:lang w:val="en-US"/>
        </w:rPr>
        <w:t xml:space="preserve">Table </w:t>
      </w:r>
      <w:r w:rsidRPr="00C12011">
        <w:rPr>
          <w:rFonts w:ascii="Times New Roman" w:hAnsi="Times New Roman"/>
          <w:lang w:val="en-US"/>
        </w:rPr>
        <w:fldChar w:fldCharType="begin"/>
      </w:r>
      <w:r w:rsidRPr="00C12011">
        <w:rPr>
          <w:rFonts w:ascii="Times New Roman" w:hAnsi="Times New Roman"/>
          <w:lang w:val="en-US"/>
        </w:rPr>
        <w:instrText xml:space="preserve"> SEQ Table \* ARABIC </w:instrText>
      </w:r>
      <w:r w:rsidRPr="00C12011">
        <w:rPr>
          <w:rFonts w:ascii="Times New Roman" w:hAnsi="Times New Roman"/>
          <w:lang w:val="en-US"/>
        </w:rPr>
        <w:fldChar w:fldCharType="separate"/>
      </w:r>
      <w:r w:rsidRPr="00C12011">
        <w:rPr>
          <w:rFonts w:ascii="Times New Roman" w:hAnsi="Times New Roman"/>
          <w:noProof/>
          <w:lang w:val="en-US"/>
        </w:rPr>
        <w:t>7</w:t>
      </w:r>
      <w:r w:rsidRPr="00C12011">
        <w:rPr>
          <w:rFonts w:ascii="Times New Roman" w:hAnsi="Times New Roman"/>
          <w:lang w:val="en-US"/>
        </w:rPr>
        <w:fldChar w:fldCharType="end"/>
      </w:r>
      <w:bookmarkEnd w:id="4282"/>
      <w:r w:rsidRPr="00C12011">
        <w:rPr>
          <w:rFonts w:ascii="Times New Roman" w:hAnsi="Times New Roman"/>
          <w:lang w:val="en-US"/>
        </w:rPr>
        <w:t xml:space="preserve"> – length 127 ternary codes</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915"/>
        <w:gridCol w:w="6345"/>
        <w:gridCol w:w="1200"/>
      </w:tblGrid>
      <w:tr w:rsidR="00C12011" w:rsidRPr="00C12011" w:rsidTr="001B570C">
        <w:trPr>
          <w:trHeight w:val="27"/>
          <w:tblHeader/>
          <w:jc w:val="center"/>
        </w:trPr>
        <w:tc>
          <w:tcPr>
            <w:tcW w:w="915"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C12011" w:rsidRDefault="00953091" w:rsidP="001B570C">
            <w:pPr>
              <w:pStyle w:val="CellHeading"/>
              <w:rPr>
                <w:color w:val="auto"/>
              </w:rPr>
            </w:pPr>
            <w:r w:rsidRPr="00C12011">
              <w:rPr>
                <w:color w:val="auto"/>
                <w:w w:val="100"/>
              </w:rPr>
              <w:t>Code index</w:t>
            </w:r>
          </w:p>
        </w:tc>
        <w:tc>
          <w:tcPr>
            <w:tcW w:w="6345"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C12011" w:rsidRDefault="00953091" w:rsidP="001B570C">
            <w:pPr>
              <w:pStyle w:val="CellHeading"/>
              <w:rPr>
                <w:color w:val="auto"/>
              </w:rPr>
            </w:pPr>
            <w:r w:rsidRPr="00C12011">
              <w:rPr>
                <w:color w:val="auto"/>
                <w:w w:val="100"/>
              </w:rPr>
              <w:t>Code sequence</w:t>
            </w:r>
          </w:p>
        </w:tc>
        <w:tc>
          <w:tcPr>
            <w:tcW w:w="12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C12011" w:rsidRDefault="00953091" w:rsidP="001B570C">
            <w:pPr>
              <w:pStyle w:val="CellHeading"/>
              <w:rPr>
                <w:color w:val="auto"/>
              </w:rPr>
            </w:pPr>
            <w:r w:rsidRPr="00C12011">
              <w:rPr>
                <w:color w:val="auto"/>
                <w:w w:val="100"/>
              </w:rPr>
              <w:t xml:space="preserve">Channel </w:t>
            </w:r>
            <w:proofErr w:type="spellStart"/>
            <w:r w:rsidRPr="00C12011">
              <w:rPr>
                <w:color w:val="auto"/>
                <w:w w:val="100"/>
              </w:rPr>
              <w:t>number</w:t>
            </w:r>
            <w:r w:rsidRPr="00C12011">
              <w:rPr>
                <w:color w:val="auto"/>
                <w:w w:val="100"/>
                <w:vertAlign w:val="superscript"/>
              </w:rPr>
              <w:t>a</w:t>
            </w:r>
            <w:proofErr w:type="spellEnd"/>
          </w:p>
        </w:tc>
      </w:tr>
      <w:tr w:rsidR="00C12011" w:rsidRPr="00C12011"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9</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 xml:space="preserve">1–3, 5, 6, </w:t>
            </w:r>
            <w:r w:rsidRPr="00C12011">
              <w:rPr>
                <w:color w:val="auto"/>
                <w:w w:val="100"/>
              </w:rPr>
              <w:br/>
              <w:t>8–10, 12–14</w:t>
            </w:r>
          </w:p>
        </w:tc>
      </w:tr>
      <w:tr w:rsidR="00C12011" w:rsidRPr="00C12011"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10</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 xml:space="preserve">1–3, 5, 6, </w:t>
            </w:r>
            <w:r w:rsidRPr="00C12011">
              <w:rPr>
                <w:color w:val="auto"/>
                <w:w w:val="100"/>
              </w:rPr>
              <w:br/>
              <w:t>8–10, 12–14</w:t>
            </w:r>
          </w:p>
        </w:tc>
      </w:tr>
      <w:tr w:rsidR="00C12011" w:rsidRPr="00C12011"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11</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 xml:space="preserve">1–3, 5, 6, </w:t>
            </w:r>
            <w:r w:rsidRPr="00C12011">
              <w:rPr>
                <w:color w:val="auto"/>
                <w:w w:val="100"/>
              </w:rPr>
              <w:br/>
              <w:t>8–10, 12–14</w:t>
            </w:r>
          </w:p>
        </w:tc>
      </w:tr>
      <w:tr w:rsidR="00C12011" w:rsidRPr="00C12011"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12</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 xml:space="preserve">1–3, 5, 6, </w:t>
            </w:r>
            <w:r w:rsidRPr="00C12011">
              <w:rPr>
                <w:color w:val="auto"/>
                <w:w w:val="100"/>
              </w:rPr>
              <w:br/>
              <w:t>8–10, 12–14</w:t>
            </w:r>
          </w:p>
        </w:tc>
      </w:tr>
      <w:tr w:rsidR="00C12011" w:rsidRPr="00C12011"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13</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1–15; DPS only</w:t>
            </w:r>
          </w:p>
        </w:tc>
      </w:tr>
      <w:tr w:rsidR="00C12011" w:rsidRPr="00C12011"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14</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1–15; DPS only</w:t>
            </w:r>
          </w:p>
        </w:tc>
      </w:tr>
      <w:tr w:rsidR="00C12011" w:rsidRPr="00C12011"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15</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1–15; DPS only</w:t>
            </w:r>
          </w:p>
        </w:tc>
      </w:tr>
      <w:tr w:rsidR="00C12011" w:rsidRPr="00C12011"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16</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1–15; DPS only</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lastRenderedPageBreak/>
              <w:t>17</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4, 7, 11, 15</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18</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4, 7, 11, 15</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19</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4, 7, 11, 15</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20</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4, 7, 11, 15</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21</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1–15; DPS only</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22</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1–15; DPS only</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23</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1–15; DPS only</w:t>
            </w:r>
          </w:p>
        </w:tc>
      </w:tr>
      <w:tr w:rsidR="00953091" w:rsidRPr="006975DC" w:rsidTr="001B570C">
        <w:trPr>
          <w:trHeight w:val="560"/>
          <w:jc w:val="center"/>
        </w:trPr>
        <w:tc>
          <w:tcPr>
            <w:tcW w:w="915"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24</w:t>
            </w:r>
          </w:p>
        </w:tc>
        <w:tc>
          <w:tcPr>
            <w:tcW w:w="6345"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+0+-0-000++-+00000+00--0+-0000-0-000000+--0-+0+--++00+----++0+00+00+0-0-+-0-0+0+00+++000++00+0-+00--000-0++-+0--+00+000+0000++0</w:t>
            </w:r>
          </w:p>
        </w:tc>
        <w:tc>
          <w:tcPr>
            <w:tcW w:w="120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1–15; DPS only</w:t>
            </w:r>
          </w:p>
        </w:tc>
      </w:tr>
      <w:tr w:rsidR="00953091" w:rsidRPr="006975DC" w:rsidTr="001B570C">
        <w:trPr>
          <w:trHeight w:val="560"/>
          <w:jc w:val="center"/>
        </w:trPr>
        <w:tc>
          <w:tcPr>
            <w:tcW w:w="8460" w:type="dxa"/>
            <w:gridSpan w:val="3"/>
            <w:tcBorders>
              <w:top w:val="single" w:sz="10" w:space="0" w:color="000000"/>
              <w:left w:val="nil"/>
              <w:bottom w:val="nil"/>
              <w:right w:val="nil"/>
            </w:tcBorders>
            <w:tcMar>
              <w:top w:w="120" w:type="dxa"/>
              <w:left w:w="120" w:type="dxa"/>
              <w:bottom w:w="60" w:type="dxa"/>
              <w:right w:w="120" w:type="dxa"/>
            </w:tcMar>
          </w:tcPr>
          <w:p w:rsidR="00953091" w:rsidRPr="008E7C9D" w:rsidRDefault="00953091" w:rsidP="001B570C">
            <w:pPr>
              <w:pStyle w:val="TableFootnote0"/>
              <w:rPr>
                <w:color w:val="auto"/>
                <w:sz w:val="16"/>
                <w:szCs w:val="16"/>
              </w:rPr>
            </w:pPr>
            <w:r w:rsidRPr="008E7C9D">
              <w:rPr>
                <w:b/>
                <w:bCs/>
                <w:color w:val="auto"/>
                <w:w w:val="100"/>
                <w:sz w:val="16"/>
                <w:szCs w:val="16"/>
                <w:vertAlign w:val="superscript"/>
              </w:rPr>
              <w:t xml:space="preserve">a- </w:t>
            </w:r>
            <w:r w:rsidRPr="008E7C9D">
              <w:rPr>
                <w:color w:val="auto"/>
                <w:w w:val="100"/>
                <w:sz w:val="16"/>
                <w:szCs w:val="16"/>
              </w:rPr>
              <w:t xml:space="preserve">Note code indices 9 through 13 may also be used for UWB channels 4, 7, 11, and 15 (i.e., channels with bandwidth wider than 500 MHz) if </w:t>
            </w:r>
            <w:proofErr w:type="spellStart"/>
            <w:r w:rsidRPr="008E7C9D">
              <w:rPr>
                <w:color w:val="auto"/>
                <w:w w:val="100"/>
                <w:sz w:val="16"/>
                <w:szCs w:val="16"/>
              </w:rPr>
              <w:t>interchannel</w:t>
            </w:r>
            <w:proofErr w:type="spellEnd"/>
            <w:r w:rsidRPr="008E7C9D">
              <w:rPr>
                <w:color w:val="auto"/>
                <w:w w:val="100"/>
                <w:sz w:val="16"/>
                <w:szCs w:val="16"/>
              </w:rPr>
              <w:t xml:space="preserve"> communication is desired.</w:t>
            </w:r>
          </w:p>
        </w:tc>
      </w:tr>
    </w:tbl>
    <w:p w:rsidR="00953091" w:rsidRPr="008E7C9D" w:rsidRDefault="00953091" w:rsidP="00953091">
      <w:pPr>
        <w:pStyle w:val="T"/>
        <w:rPr>
          <w:color w:val="auto"/>
          <w:w w:val="100"/>
        </w:rPr>
      </w:pPr>
      <w:r w:rsidRPr="008E7C9D">
        <w:rPr>
          <w:color w:val="auto"/>
          <w:w w:val="100"/>
        </w:rPr>
        <w:t xml:space="preserve">Note that the assignment of preamble codes to channels has been done to enable </w:t>
      </w:r>
      <w:proofErr w:type="spellStart"/>
      <w:r w:rsidRPr="008E7C9D">
        <w:rPr>
          <w:color w:val="auto"/>
          <w:w w:val="100"/>
        </w:rPr>
        <w:t>interchannel</w:t>
      </w:r>
      <w:proofErr w:type="spellEnd"/>
      <w:r w:rsidRPr="008E7C9D">
        <w:rPr>
          <w:color w:val="auto"/>
          <w:w w:val="100"/>
        </w:rPr>
        <w:t xml:space="preserve"> communication. In other words, it is possible that a device operating on a wideband channel {4, 7, 11 or 15} may communicate with a device on a channel with which it overlaps.</w:t>
      </w:r>
    </w:p>
    <w:p w:rsidR="00953091" w:rsidRPr="008E7C9D" w:rsidRDefault="00953091" w:rsidP="00953091">
      <w:pPr>
        <w:pStyle w:val="T"/>
        <w:rPr>
          <w:color w:val="auto"/>
          <w:w w:val="100"/>
        </w:rPr>
      </w:pPr>
      <w:r w:rsidRPr="008E7C9D">
        <w:rPr>
          <w:color w:val="auto"/>
          <w:w w:val="100"/>
        </w:rPr>
        <w:t xml:space="preserve">When using the ternary code indexed by </w:t>
      </w:r>
      <w:proofErr w:type="spellStart"/>
      <w:r w:rsidRPr="008E7C9D">
        <w:rPr>
          <w:i/>
          <w:iCs/>
          <w:color w:val="auto"/>
          <w:w w:val="100"/>
        </w:rPr>
        <w:t>i</w:t>
      </w:r>
      <w:proofErr w:type="spellEnd"/>
      <w:r w:rsidRPr="008E7C9D">
        <w:rPr>
          <w:color w:val="auto"/>
          <w:w w:val="100"/>
        </w:rPr>
        <w:t xml:space="preserve">, the SYNC field shall consist of </w:t>
      </w:r>
      <w:proofErr w:type="spellStart"/>
      <w:r w:rsidRPr="008E7C9D">
        <w:rPr>
          <w:i/>
          <w:iCs/>
          <w:color w:val="auto"/>
          <w:w w:val="100"/>
        </w:rPr>
        <w:t>N</w:t>
      </w:r>
      <w:r w:rsidRPr="008E7C9D">
        <w:rPr>
          <w:i/>
          <w:iCs/>
          <w:color w:val="auto"/>
          <w:w w:val="100"/>
          <w:vertAlign w:val="subscript"/>
        </w:rPr>
        <w:t>sync</w:t>
      </w:r>
      <w:proofErr w:type="spellEnd"/>
      <w:r w:rsidRPr="008E7C9D">
        <w:rPr>
          <w:color w:val="auto"/>
          <w:w w:val="100"/>
        </w:rPr>
        <w:t xml:space="preserve"> repetitions of the symbol </w:t>
      </w:r>
      <w:r w:rsidRPr="008E7C9D">
        <w:rPr>
          <w:b/>
          <w:bCs/>
          <w:i/>
          <w:iCs/>
          <w:color w:val="auto"/>
          <w:w w:val="100"/>
        </w:rPr>
        <w:t>S</w:t>
      </w:r>
      <w:r w:rsidRPr="008E7C9D">
        <w:rPr>
          <w:b/>
          <w:bCs/>
          <w:i/>
          <w:iCs/>
          <w:color w:val="auto"/>
          <w:w w:val="100"/>
          <w:vertAlign w:val="subscript"/>
        </w:rPr>
        <w:t>i</w:t>
      </w:r>
      <w:r w:rsidRPr="008E7C9D">
        <w:rPr>
          <w:color w:val="auto"/>
          <w:w w:val="100"/>
        </w:rPr>
        <w:t>,</w:t>
      </w:r>
      <w:r w:rsidRPr="008E7C9D">
        <w:rPr>
          <w:b/>
          <w:bCs/>
          <w:i/>
          <w:iCs/>
          <w:color w:val="auto"/>
          <w:w w:val="100"/>
        </w:rPr>
        <w:t xml:space="preserve"> </w:t>
      </w:r>
      <w:r w:rsidRPr="008E7C9D">
        <w:rPr>
          <w:color w:val="auto"/>
          <w:w w:val="100"/>
        </w:rPr>
        <w:t xml:space="preserve">where </w:t>
      </w:r>
      <w:r w:rsidRPr="008E7C9D">
        <w:rPr>
          <w:b/>
          <w:bCs/>
          <w:i/>
          <w:iCs/>
          <w:color w:val="auto"/>
          <w:w w:val="100"/>
        </w:rPr>
        <w:t>S</w:t>
      </w:r>
      <w:r w:rsidRPr="008E7C9D">
        <w:rPr>
          <w:b/>
          <w:bCs/>
          <w:i/>
          <w:iCs/>
          <w:color w:val="auto"/>
          <w:w w:val="100"/>
          <w:vertAlign w:val="subscript"/>
        </w:rPr>
        <w:t>i</w:t>
      </w:r>
      <w:r w:rsidRPr="008E7C9D">
        <w:rPr>
          <w:b/>
          <w:bCs/>
          <w:i/>
          <w:iCs/>
          <w:color w:val="auto"/>
          <w:w w:val="100"/>
        </w:rPr>
        <w:t xml:space="preserve"> </w:t>
      </w:r>
      <w:r w:rsidRPr="008E7C9D">
        <w:rPr>
          <w:color w:val="auto"/>
          <w:w w:val="100"/>
        </w:rPr>
        <w:t>is the code</w:t>
      </w:r>
      <w:r w:rsidRPr="008E7C9D">
        <w:rPr>
          <w:b/>
          <w:bCs/>
          <w:i/>
          <w:iCs/>
          <w:color w:val="auto"/>
          <w:w w:val="100"/>
        </w:rPr>
        <w:t xml:space="preserve"> C</w:t>
      </w:r>
      <w:r w:rsidRPr="008E7C9D">
        <w:rPr>
          <w:b/>
          <w:bCs/>
          <w:i/>
          <w:iCs/>
          <w:color w:val="auto"/>
          <w:w w:val="100"/>
          <w:vertAlign w:val="subscript"/>
        </w:rPr>
        <w:t>i</w:t>
      </w:r>
      <w:r w:rsidRPr="008E7C9D">
        <w:rPr>
          <w:b/>
          <w:bCs/>
          <w:color w:val="auto"/>
          <w:w w:val="100"/>
          <w:vertAlign w:val="subscript"/>
        </w:rPr>
        <w:t xml:space="preserve"> </w:t>
      </w:r>
      <w:r w:rsidRPr="008E7C9D">
        <w:rPr>
          <w:color w:val="auto"/>
          <w:w w:val="100"/>
        </w:rPr>
        <w:t xml:space="preserve">spread by the delta function </w:t>
      </w:r>
      <w:proofErr w:type="spellStart"/>
      <w:r w:rsidRPr="008E7C9D">
        <w:rPr>
          <w:color w:val="auto"/>
          <w:w w:val="100"/>
        </w:rPr>
        <w:t>δ</w:t>
      </w:r>
      <w:r w:rsidRPr="008E7C9D">
        <w:rPr>
          <w:i/>
          <w:iCs/>
          <w:color w:val="auto"/>
          <w:w w:val="100"/>
          <w:vertAlign w:val="subscript"/>
        </w:rPr>
        <w:t>L</w:t>
      </w:r>
      <w:proofErr w:type="spellEnd"/>
      <w:r w:rsidRPr="008E7C9D">
        <w:rPr>
          <w:color w:val="auto"/>
          <w:w w:val="100"/>
        </w:rPr>
        <w:t xml:space="preserve"> of length </w:t>
      </w:r>
      <w:r w:rsidRPr="008E7C9D">
        <w:rPr>
          <w:i/>
          <w:iCs/>
          <w:color w:val="auto"/>
          <w:w w:val="100"/>
        </w:rPr>
        <w:t>L</w:t>
      </w:r>
      <w:r w:rsidRPr="008E7C9D">
        <w:rPr>
          <w:color w:val="auto"/>
          <w:w w:val="100"/>
        </w:rPr>
        <w:t xml:space="preserve"> as shown in </w:t>
      </w:r>
      <w:r w:rsidRPr="008E7C9D">
        <w:rPr>
          <w:color w:val="auto"/>
          <w:w w:val="100"/>
        </w:rPr>
        <w:fldChar w:fldCharType="begin"/>
      </w:r>
      <w:r w:rsidRPr="008E7C9D">
        <w:rPr>
          <w:color w:val="auto"/>
          <w:w w:val="100"/>
        </w:rPr>
        <w:instrText xml:space="preserve"> REF _Ref287257323 \h  \* MERGEFORMAT </w:instrText>
      </w:r>
      <w:r w:rsidRPr="008E7C9D">
        <w:rPr>
          <w:color w:val="auto"/>
          <w:w w:val="100"/>
        </w:rPr>
      </w:r>
      <w:r w:rsidRPr="008E7C9D">
        <w:rPr>
          <w:color w:val="auto"/>
          <w:w w:val="100"/>
        </w:rPr>
        <w:fldChar w:fldCharType="separate"/>
      </w:r>
      <w:r w:rsidRPr="008E7C9D">
        <w:rPr>
          <w:color w:val="auto"/>
        </w:rPr>
        <w:t xml:space="preserve">Table </w:t>
      </w:r>
      <w:r w:rsidRPr="008E7C9D">
        <w:rPr>
          <w:noProof/>
          <w:color w:val="auto"/>
        </w:rPr>
        <w:t>4</w:t>
      </w:r>
      <w:r w:rsidRPr="008E7C9D">
        <w:rPr>
          <w:color w:val="auto"/>
          <w:w w:val="100"/>
        </w:rPr>
        <w:fldChar w:fldCharType="end"/>
      </w:r>
      <w:r w:rsidRPr="008E7C9D">
        <w:rPr>
          <w:color w:val="auto"/>
          <w:w w:val="100"/>
        </w:rPr>
        <w:t xml:space="preserve">. The spreading operation, where code </w:t>
      </w:r>
      <w:r w:rsidRPr="008E7C9D">
        <w:rPr>
          <w:b/>
          <w:bCs/>
          <w:i/>
          <w:iCs/>
          <w:color w:val="auto"/>
          <w:w w:val="100"/>
        </w:rPr>
        <w:t>C</w:t>
      </w:r>
      <w:r w:rsidRPr="008E7C9D">
        <w:rPr>
          <w:b/>
          <w:bCs/>
          <w:i/>
          <w:iCs/>
          <w:color w:val="auto"/>
          <w:w w:val="100"/>
          <w:vertAlign w:val="subscript"/>
        </w:rPr>
        <w:t>i</w:t>
      </w:r>
      <w:r w:rsidRPr="008E7C9D">
        <w:rPr>
          <w:color w:val="auto"/>
          <w:w w:val="100"/>
        </w:rPr>
        <w:t xml:space="preserve"> is extended to the preamble symbol duration indicated in </w:t>
      </w:r>
      <w:r w:rsidRPr="008E7C9D">
        <w:rPr>
          <w:color w:val="auto"/>
          <w:w w:val="100"/>
        </w:rPr>
        <w:fldChar w:fldCharType="begin"/>
      </w:r>
      <w:r w:rsidRPr="008E7C9D">
        <w:rPr>
          <w:color w:val="auto"/>
          <w:w w:val="100"/>
        </w:rPr>
        <w:instrText xml:space="preserve"> REF _Ref287257323 \h  \* MERGEFORMAT </w:instrText>
      </w:r>
      <w:r w:rsidRPr="008E7C9D">
        <w:rPr>
          <w:color w:val="auto"/>
          <w:w w:val="100"/>
        </w:rPr>
      </w:r>
      <w:r w:rsidRPr="008E7C9D">
        <w:rPr>
          <w:color w:val="auto"/>
          <w:w w:val="100"/>
        </w:rPr>
        <w:fldChar w:fldCharType="separate"/>
      </w:r>
      <w:r w:rsidRPr="008E7C9D">
        <w:rPr>
          <w:color w:val="auto"/>
        </w:rPr>
        <w:t xml:space="preserve">Table </w:t>
      </w:r>
      <w:r w:rsidRPr="008E7C9D">
        <w:rPr>
          <w:noProof/>
          <w:color w:val="auto"/>
        </w:rPr>
        <w:t>4</w:t>
      </w:r>
      <w:r w:rsidRPr="008E7C9D">
        <w:rPr>
          <w:color w:val="auto"/>
          <w:w w:val="100"/>
        </w:rPr>
        <w:fldChar w:fldCharType="end"/>
      </w:r>
      <w:r w:rsidRPr="008E7C9D">
        <w:rPr>
          <w:color w:val="auto"/>
          <w:w w:val="100"/>
        </w:rPr>
        <w:t>, is described mathematically by</w:t>
      </w:r>
    </w:p>
    <w:p w:rsidR="00953091" w:rsidRPr="008E7C9D" w:rsidRDefault="00953091" w:rsidP="00953091">
      <w:pPr>
        <w:pStyle w:val="T"/>
        <w:jc w:val="center"/>
        <w:rPr>
          <w:color w:val="auto"/>
          <w:w w:val="100"/>
        </w:rPr>
      </w:pPr>
      <w:r w:rsidRPr="008E7C9D">
        <w:rPr>
          <w:noProof/>
          <w:color w:val="auto"/>
          <w:w w:val="100"/>
          <w:lang w:eastAsia="zh-CN"/>
        </w:rPr>
        <w:drawing>
          <wp:inline distT="0" distB="0" distL="0" distR="0" wp14:anchorId="355DB540" wp14:editId="66FF20C7">
            <wp:extent cx="1965325" cy="648335"/>
            <wp:effectExtent l="0" t="0" r="0" b="0"/>
            <wp:docPr id="29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965325" cy="648335"/>
                    </a:xfrm>
                    <a:prstGeom prst="rect">
                      <a:avLst/>
                    </a:prstGeom>
                    <a:noFill/>
                    <a:ln>
                      <a:noFill/>
                    </a:ln>
                  </pic:spPr>
                </pic:pic>
              </a:graphicData>
            </a:graphic>
          </wp:inline>
        </w:drawing>
      </w:r>
    </w:p>
    <w:p w:rsidR="00953091" w:rsidRPr="008E7C9D" w:rsidRDefault="00953091" w:rsidP="00953091">
      <w:pPr>
        <w:pStyle w:val="T"/>
        <w:rPr>
          <w:i/>
          <w:iCs/>
          <w:color w:val="auto"/>
          <w:w w:val="100"/>
        </w:rPr>
      </w:pPr>
      <w:proofErr w:type="gramStart"/>
      <w:r w:rsidRPr="008E7C9D">
        <w:rPr>
          <w:color w:val="auto"/>
          <w:w w:val="100"/>
        </w:rPr>
        <w:t>where</w:t>
      </w:r>
      <w:proofErr w:type="gramEnd"/>
      <w:r w:rsidRPr="008E7C9D">
        <w:rPr>
          <w:color w:val="auto"/>
          <w:w w:val="100"/>
        </w:rPr>
        <w:t xml:space="preserve"> the operator </w:t>
      </w:r>
      <w:r w:rsidRPr="008E7C9D">
        <w:rPr>
          <w:noProof/>
          <w:color w:val="auto"/>
          <w:w w:val="100"/>
          <w:lang w:eastAsia="zh-CN"/>
        </w:rPr>
        <w:drawing>
          <wp:inline distT="0" distB="0" distL="0" distR="0" wp14:anchorId="64996BE6" wp14:editId="6CCD4F30">
            <wp:extent cx="122555" cy="163830"/>
            <wp:effectExtent l="0" t="0" r="0" b="0"/>
            <wp:docPr id="29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1" cstate="print">
                      <a:extLst>
                        <a:ext uri="{28A0092B-C50C-407E-A947-70E740481C1C}">
                          <a14:useLocalDpi xmlns:a14="http://schemas.microsoft.com/office/drawing/2010/main" val="0"/>
                        </a:ext>
                      </a:extLst>
                    </a:blip>
                    <a:srcRect b="2267"/>
                    <a:stretch>
                      <a:fillRect/>
                    </a:stretch>
                  </pic:blipFill>
                  <pic:spPr bwMode="auto">
                    <a:xfrm>
                      <a:off x="0" y="0"/>
                      <a:ext cx="122555" cy="163830"/>
                    </a:xfrm>
                    <a:prstGeom prst="rect">
                      <a:avLst/>
                    </a:prstGeom>
                    <a:noFill/>
                    <a:ln>
                      <a:noFill/>
                    </a:ln>
                  </pic:spPr>
                </pic:pic>
              </a:graphicData>
            </a:graphic>
          </wp:inline>
        </w:drawing>
      </w:r>
      <w:r w:rsidRPr="008E7C9D">
        <w:rPr>
          <w:color w:val="auto"/>
          <w:w w:val="100"/>
        </w:rPr>
        <w:t xml:space="preserve"> indicates a </w:t>
      </w:r>
      <w:proofErr w:type="spellStart"/>
      <w:r w:rsidRPr="008E7C9D">
        <w:rPr>
          <w:color w:val="auto"/>
          <w:w w:val="100"/>
        </w:rPr>
        <w:t>Kronecker</w:t>
      </w:r>
      <w:proofErr w:type="spellEnd"/>
      <w:r w:rsidRPr="008E7C9D">
        <w:rPr>
          <w:color w:val="auto"/>
          <w:w w:val="100"/>
        </w:rPr>
        <w:t xml:space="preserve"> product. After the </w:t>
      </w:r>
      <w:proofErr w:type="spellStart"/>
      <w:r w:rsidRPr="008E7C9D">
        <w:rPr>
          <w:color w:val="auto"/>
          <w:w w:val="100"/>
        </w:rPr>
        <w:t>Kronecker</w:t>
      </w:r>
      <w:proofErr w:type="spellEnd"/>
      <w:r w:rsidRPr="008E7C9D">
        <w:rPr>
          <w:color w:val="auto"/>
          <w:w w:val="100"/>
        </w:rPr>
        <w:t xml:space="preserve"> operation, a preamble symbol is formed as depicted in </w:t>
      </w:r>
      <w:r w:rsidRPr="008E7C9D">
        <w:rPr>
          <w:color w:val="auto"/>
          <w:w w:val="100"/>
        </w:rPr>
        <w:fldChar w:fldCharType="begin"/>
      </w:r>
      <w:r w:rsidRPr="008E7C9D">
        <w:rPr>
          <w:color w:val="auto"/>
          <w:w w:val="100"/>
        </w:rPr>
        <w:instrText xml:space="preserve"> REF _Ref287259829 \h  \* MERGEFORMAT </w:instrText>
      </w:r>
      <w:r w:rsidRPr="008E7C9D">
        <w:rPr>
          <w:color w:val="auto"/>
          <w:w w:val="100"/>
        </w:rPr>
      </w:r>
      <w:r w:rsidRPr="008E7C9D">
        <w:rPr>
          <w:color w:val="auto"/>
          <w:w w:val="100"/>
        </w:rPr>
        <w:fldChar w:fldCharType="separate"/>
      </w:r>
      <w:r w:rsidRPr="008E7C9D">
        <w:rPr>
          <w:color w:val="auto"/>
        </w:rPr>
        <w:t xml:space="preserve">Figure </w:t>
      </w:r>
      <w:r w:rsidRPr="008E7C9D">
        <w:rPr>
          <w:noProof/>
          <w:color w:val="auto"/>
        </w:rPr>
        <w:t>5</w:t>
      </w:r>
      <w:r w:rsidRPr="008E7C9D">
        <w:rPr>
          <w:color w:val="auto"/>
          <w:w w:val="100"/>
        </w:rPr>
        <w:fldChar w:fldCharType="end"/>
      </w:r>
      <w:r w:rsidRPr="008E7C9D">
        <w:rPr>
          <w:color w:val="auto"/>
          <w:w w:val="100"/>
        </w:rPr>
        <w:t xml:space="preserve">, where </w:t>
      </w:r>
      <w:r w:rsidRPr="008E7C9D">
        <w:rPr>
          <w:i/>
          <w:iCs/>
          <w:color w:val="auto"/>
          <w:w w:val="100"/>
        </w:rPr>
        <w:t xml:space="preserve">L </w:t>
      </w:r>
      <w:r w:rsidRPr="008E7C9D">
        <w:rPr>
          <w:color w:val="auto"/>
          <w:w w:val="100"/>
        </w:rPr>
        <w:t xml:space="preserve">– 1 </w:t>
      </w:r>
      <w:proofErr w:type="spellStart"/>
      <w:r w:rsidRPr="008E7C9D">
        <w:rPr>
          <w:color w:val="auto"/>
          <w:w w:val="100"/>
        </w:rPr>
        <w:t>zeros</w:t>
      </w:r>
      <w:proofErr w:type="spellEnd"/>
      <w:r w:rsidRPr="008E7C9D">
        <w:rPr>
          <w:color w:val="auto"/>
          <w:w w:val="100"/>
        </w:rPr>
        <w:t xml:space="preserve"> have been inserted between each ternary element of </w:t>
      </w:r>
      <w:r w:rsidRPr="008E7C9D">
        <w:rPr>
          <w:b/>
          <w:bCs/>
          <w:i/>
          <w:iCs/>
          <w:color w:val="auto"/>
          <w:w w:val="100"/>
        </w:rPr>
        <w:t>C</w:t>
      </w:r>
      <w:r w:rsidRPr="008E7C9D">
        <w:rPr>
          <w:b/>
          <w:bCs/>
          <w:i/>
          <w:iCs/>
          <w:color w:val="auto"/>
          <w:w w:val="100"/>
          <w:vertAlign w:val="subscript"/>
        </w:rPr>
        <w:t>i</w:t>
      </w:r>
      <w:r w:rsidRPr="008E7C9D">
        <w:rPr>
          <w:i/>
          <w:iCs/>
          <w:color w:val="auto"/>
          <w:w w:val="100"/>
        </w:rPr>
        <w:t>.</w:t>
      </w:r>
    </w:p>
    <w:p w:rsidR="00953091" w:rsidRPr="008E7C9D" w:rsidRDefault="00953091" w:rsidP="00953091">
      <w:pPr>
        <w:pStyle w:val="T"/>
        <w:jc w:val="left"/>
        <w:rPr>
          <w:color w:val="auto"/>
          <w:w w:val="100"/>
        </w:rPr>
      </w:pPr>
      <w:r w:rsidRPr="008E7C9D">
        <w:rPr>
          <w:color w:val="auto"/>
          <w:w w:val="100"/>
        </w:rPr>
        <w:t xml:space="preserve">The spreading factor </w:t>
      </w:r>
      <w:r w:rsidRPr="008E7C9D">
        <w:rPr>
          <w:i/>
          <w:iCs/>
          <w:color w:val="auto"/>
          <w:w w:val="100"/>
        </w:rPr>
        <w:t>L</w:t>
      </w:r>
      <w:r w:rsidRPr="008E7C9D">
        <w:rPr>
          <w:color w:val="auto"/>
          <w:w w:val="100"/>
        </w:rPr>
        <w:t xml:space="preserve">, number of chips per symbol, preamble symbol duration </w:t>
      </w:r>
      <w:proofErr w:type="spellStart"/>
      <w:r w:rsidRPr="008E7C9D">
        <w:rPr>
          <w:i/>
          <w:iCs/>
          <w:color w:val="auto"/>
          <w:w w:val="100"/>
        </w:rPr>
        <w:t>T</w:t>
      </w:r>
      <w:r w:rsidRPr="008E7C9D">
        <w:rPr>
          <w:i/>
          <w:iCs/>
          <w:color w:val="auto"/>
          <w:w w:val="100"/>
          <w:vertAlign w:val="subscript"/>
        </w:rPr>
        <w:t>psym</w:t>
      </w:r>
      <w:proofErr w:type="spellEnd"/>
      <w:r w:rsidRPr="008E7C9D">
        <w:rPr>
          <w:color w:val="auto"/>
          <w:w w:val="100"/>
        </w:rPr>
        <w:t xml:space="preserve">, and base symbol rate for different channels are given in </w:t>
      </w:r>
      <w:r w:rsidRPr="008E7C9D">
        <w:rPr>
          <w:color w:val="auto"/>
          <w:w w:val="100"/>
        </w:rPr>
        <w:fldChar w:fldCharType="begin"/>
      </w:r>
      <w:r w:rsidRPr="008E7C9D">
        <w:rPr>
          <w:color w:val="auto"/>
          <w:w w:val="100"/>
        </w:rPr>
        <w:instrText xml:space="preserve"> REF _Ref287257323 \h  \* MERGEFORMAT </w:instrText>
      </w:r>
      <w:r w:rsidRPr="008E7C9D">
        <w:rPr>
          <w:color w:val="auto"/>
          <w:w w:val="100"/>
        </w:rPr>
      </w:r>
      <w:r w:rsidRPr="008E7C9D">
        <w:rPr>
          <w:color w:val="auto"/>
          <w:w w:val="100"/>
        </w:rPr>
        <w:fldChar w:fldCharType="separate"/>
      </w:r>
      <w:r w:rsidRPr="008E7C9D">
        <w:rPr>
          <w:color w:val="auto"/>
        </w:rPr>
        <w:t xml:space="preserve">Table </w:t>
      </w:r>
      <w:r w:rsidRPr="008E7C9D">
        <w:rPr>
          <w:noProof/>
          <w:color w:val="auto"/>
        </w:rPr>
        <w:t>4</w:t>
      </w:r>
      <w:r w:rsidRPr="008E7C9D">
        <w:rPr>
          <w:color w:val="auto"/>
          <w:w w:val="100"/>
        </w:rPr>
        <w:fldChar w:fldCharType="end"/>
      </w:r>
      <w:r w:rsidRPr="008E7C9D">
        <w:rPr>
          <w:color w:val="auto"/>
          <w:w w:val="100"/>
        </w:rPr>
        <w:t xml:space="preserve">. </w:t>
      </w:r>
    </w:p>
    <w:p w:rsidR="00953091" w:rsidRPr="006975DC" w:rsidRDefault="00953091" w:rsidP="00953091">
      <w:pPr>
        <w:pStyle w:val="T"/>
        <w:jc w:val="left"/>
        <w:rPr>
          <w:color w:val="0000FF"/>
          <w:w w:val="100"/>
        </w:rPr>
      </w:pPr>
    </w:p>
    <w:p w:rsidR="00953091" w:rsidRPr="006975DC" w:rsidRDefault="00953091" w:rsidP="00953091">
      <w:pPr>
        <w:pStyle w:val="T"/>
        <w:jc w:val="center"/>
        <w:rPr>
          <w:color w:val="0000FF"/>
          <w:w w:val="100"/>
        </w:rPr>
      </w:pPr>
      <w:r w:rsidRPr="006975DC">
        <w:rPr>
          <w:noProof/>
          <w:color w:val="0000FF"/>
          <w:lang w:eastAsia="zh-CN"/>
        </w:rPr>
        <w:lastRenderedPageBreak/>
        <w:drawing>
          <wp:inline distT="0" distB="0" distL="0" distR="0" wp14:anchorId="1B63CF36" wp14:editId="5F111E4F">
            <wp:extent cx="5036185" cy="1391920"/>
            <wp:effectExtent l="0" t="0" r="0" b="0"/>
            <wp:docPr id="29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5036185" cy="1391920"/>
                    </a:xfrm>
                    <a:prstGeom prst="rect">
                      <a:avLst/>
                    </a:prstGeom>
                    <a:noFill/>
                    <a:ln>
                      <a:noFill/>
                    </a:ln>
                  </pic:spPr>
                </pic:pic>
              </a:graphicData>
            </a:graphic>
          </wp:inline>
        </w:drawing>
      </w:r>
    </w:p>
    <w:p w:rsidR="00953091" w:rsidRPr="008E7C9D" w:rsidRDefault="00953091" w:rsidP="00953091">
      <w:pPr>
        <w:pStyle w:val="Figuretitle"/>
        <w:rPr>
          <w:rFonts w:ascii="Times New Roman" w:hAnsi="Times New Roman"/>
          <w:vertAlign w:val="subscript"/>
          <w:lang w:val="en-US"/>
        </w:rPr>
      </w:pPr>
      <w:bookmarkStart w:id="4283" w:name="_Ref287259829"/>
      <w:r w:rsidRPr="008E7C9D">
        <w:rPr>
          <w:rFonts w:ascii="Times New Roman" w:hAnsi="Times New Roman"/>
          <w:lang w:val="en-US"/>
        </w:rPr>
        <w:t xml:space="preserve">Figure </w:t>
      </w:r>
      <w:r w:rsidRPr="008E7C9D">
        <w:rPr>
          <w:rFonts w:ascii="Times New Roman" w:hAnsi="Times New Roman"/>
          <w:lang w:val="en-US"/>
        </w:rPr>
        <w:fldChar w:fldCharType="begin"/>
      </w:r>
      <w:r w:rsidRPr="008E7C9D">
        <w:rPr>
          <w:rFonts w:ascii="Times New Roman" w:hAnsi="Times New Roman"/>
          <w:lang w:val="en-US"/>
        </w:rPr>
        <w:instrText xml:space="preserve"> SEQ Figure \* ARABIC </w:instrText>
      </w:r>
      <w:r w:rsidRPr="008E7C9D">
        <w:rPr>
          <w:rFonts w:ascii="Times New Roman" w:hAnsi="Times New Roman"/>
          <w:lang w:val="en-US"/>
        </w:rPr>
        <w:fldChar w:fldCharType="separate"/>
      </w:r>
      <w:r w:rsidRPr="008E7C9D">
        <w:rPr>
          <w:rFonts w:ascii="Times New Roman" w:hAnsi="Times New Roman"/>
          <w:noProof/>
          <w:lang w:val="en-US"/>
        </w:rPr>
        <w:t>5</w:t>
      </w:r>
      <w:r w:rsidRPr="008E7C9D">
        <w:rPr>
          <w:rFonts w:ascii="Times New Roman" w:hAnsi="Times New Roman"/>
          <w:lang w:val="en-US"/>
        </w:rPr>
        <w:fldChar w:fldCharType="end"/>
      </w:r>
      <w:bookmarkEnd w:id="4283"/>
      <w:r w:rsidRPr="008E7C9D">
        <w:rPr>
          <w:rFonts w:ascii="Times New Roman" w:hAnsi="Times New Roman"/>
          <w:lang w:val="en-US"/>
        </w:rPr>
        <w:t xml:space="preserve"> – construction of symbol </w:t>
      </w:r>
      <w:r w:rsidRPr="008E7C9D">
        <w:rPr>
          <w:rFonts w:ascii="Times New Roman" w:hAnsi="Times New Roman"/>
          <w:i/>
          <w:lang w:val="en-US"/>
        </w:rPr>
        <w:t>S</w:t>
      </w:r>
      <w:r w:rsidRPr="008E7C9D">
        <w:rPr>
          <w:rFonts w:ascii="Times New Roman" w:hAnsi="Times New Roman"/>
          <w:i/>
          <w:vertAlign w:val="subscript"/>
          <w:lang w:val="en-US"/>
        </w:rPr>
        <w:t>i</w:t>
      </w:r>
      <w:r w:rsidRPr="008E7C9D">
        <w:rPr>
          <w:rFonts w:ascii="Times New Roman" w:hAnsi="Times New Roman"/>
          <w:lang w:val="en-US"/>
        </w:rPr>
        <w:t xml:space="preserve"> from code </w:t>
      </w:r>
      <w:r w:rsidRPr="008E7C9D">
        <w:rPr>
          <w:rFonts w:ascii="Times New Roman" w:hAnsi="Times New Roman"/>
          <w:i/>
          <w:lang w:val="en-US"/>
        </w:rPr>
        <w:t>C</w:t>
      </w:r>
      <w:r w:rsidRPr="008E7C9D">
        <w:rPr>
          <w:rFonts w:ascii="Times New Roman" w:hAnsi="Times New Roman"/>
          <w:i/>
          <w:vertAlign w:val="subscript"/>
          <w:lang w:val="en-US"/>
        </w:rPr>
        <w:t>i</w:t>
      </w:r>
    </w:p>
    <w:p w:rsidR="00953091" w:rsidRPr="008E7C9D" w:rsidRDefault="00953091" w:rsidP="00953091">
      <w:pPr>
        <w:pStyle w:val="T"/>
        <w:jc w:val="left"/>
        <w:rPr>
          <w:color w:val="auto"/>
          <w:w w:val="100"/>
        </w:rPr>
      </w:pPr>
    </w:p>
    <w:p w:rsidR="00953091" w:rsidRPr="008E7C9D" w:rsidRDefault="00953091" w:rsidP="009C74CB">
      <w:pPr>
        <w:pStyle w:val="Heading4"/>
        <w:rPr>
          <w:lang w:val="en-US"/>
        </w:rPr>
      </w:pPr>
      <w:bookmarkStart w:id="4284" w:name="_Ref287254144"/>
      <w:r w:rsidRPr="008E7C9D">
        <w:rPr>
          <w:lang w:val="en-US"/>
        </w:rPr>
        <w:t>SHR SFD</w:t>
      </w:r>
      <w:bookmarkEnd w:id="4284"/>
    </w:p>
    <w:p w:rsidR="00953091" w:rsidRPr="008E7C9D" w:rsidRDefault="00953091" w:rsidP="00953091">
      <w:pPr>
        <w:pStyle w:val="T"/>
        <w:rPr>
          <w:color w:val="auto"/>
          <w:w w:val="100"/>
        </w:rPr>
      </w:pPr>
      <w:r w:rsidRPr="008E7C9D">
        <w:rPr>
          <w:color w:val="auto"/>
          <w:w w:val="100"/>
        </w:rPr>
        <w:t xml:space="preserve">An SFD shall be added to establish frame timing. The UWB PHY uses a short SFD for default and medium data rates and a long SFD for the optional low data rate of 110 kb/s as shown in </w:t>
      </w:r>
      <w:r w:rsidRPr="008E7C9D">
        <w:rPr>
          <w:color w:val="auto"/>
          <w:w w:val="100"/>
        </w:rPr>
        <w:fldChar w:fldCharType="begin"/>
      </w:r>
      <w:r w:rsidRPr="008E7C9D">
        <w:rPr>
          <w:color w:val="auto"/>
          <w:w w:val="100"/>
        </w:rPr>
        <w:instrText xml:space="preserve"> REF _Ref287258848 \h  \* MERGEFORMAT </w:instrText>
      </w:r>
      <w:r w:rsidRPr="008E7C9D">
        <w:rPr>
          <w:color w:val="auto"/>
          <w:w w:val="100"/>
        </w:rPr>
      </w:r>
      <w:r w:rsidRPr="008E7C9D">
        <w:rPr>
          <w:color w:val="auto"/>
          <w:w w:val="100"/>
        </w:rPr>
        <w:fldChar w:fldCharType="separate"/>
      </w:r>
      <w:r w:rsidRPr="008E7C9D">
        <w:rPr>
          <w:color w:val="auto"/>
        </w:rPr>
        <w:t xml:space="preserve">Figure </w:t>
      </w:r>
      <w:r w:rsidRPr="008E7C9D">
        <w:rPr>
          <w:noProof/>
          <w:color w:val="auto"/>
        </w:rPr>
        <w:t>4</w:t>
      </w:r>
      <w:r w:rsidRPr="008E7C9D">
        <w:rPr>
          <w:color w:val="auto"/>
          <w:w w:val="100"/>
        </w:rPr>
        <w:fldChar w:fldCharType="end"/>
      </w:r>
      <w:r w:rsidRPr="008E7C9D">
        <w:rPr>
          <w:color w:val="auto"/>
          <w:w w:val="100"/>
        </w:rPr>
        <w:t xml:space="preserve">.  The short SFD shall be [0 +1 0 -1 +1 0 0 -1] spread by the preamble symbol </w:t>
      </w:r>
      <w:r w:rsidRPr="008E7C9D">
        <w:rPr>
          <w:i/>
          <w:iCs/>
          <w:color w:val="auto"/>
          <w:w w:val="100"/>
        </w:rPr>
        <w:t>S</w:t>
      </w:r>
      <w:r w:rsidRPr="008E7C9D">
        <w:rPr>
          <w:i/>
          <w:iCs/>
          <w:color w:val="auto"/>
          <w:w w:val="100"/>
          <w:vertAlign w:val="subscript"/>
        </w:rPr>
        <w:t>i</w:t>
      </w:r>
      <w:r w:rsidRPr="008E7C9D">
        <w:rPr>
          <w:color w:val="auto"/>
          <w:w w:val="100"/>
        </w:rPr>
        <w:t xml:space="preserve">, where the leftmost bit shall be transmitted first in time. The optional long SFD shall be obtained by spreading the sequence [0 +1 0 -1 +1 0 0 -1 0 +1 0 -1 +1 0 0 -1 -1 0 0 +1 0 -1 0 +1 0 +1 0 0 0 -1 0 -1 0 -1 0 0 +1 0 -1 -1 0 -1 +1 0 0 0 0 +1 +1 0 0 -1 -1 -1 +1 -1 +1 +1 0 0 0 0 +1 +1] by the preamble sequence </w:t>
      </w:r>
      <w:r w:rsidRPr="008E7C9D">
        <w:rPr>
          <w:i/>
          <w:iCs/>
          <w:color w:val="auto"/>
          <w:w w:val="100"/>
        </w:rPr>
        <w:t>S</w:t>
      </w:r>
      <w:r w:rsidRPr="008E7C9D">
        <w:rPr>
          <w:i/>
          <w:iCs/>
          <w:color w:val="auto"/>
          <w:w w:val="100"/>
          <w:vertAlign w:val="subscript"/>
        </w:rPr>
        <w:t xml:space="preserve">i. </w:t>
      </w:r>
      <w:r w:rsidRPr="008E7C9D">
        <w:rPr>
          <w:color w:val="auto"/>
          <w:w w:val="100"/>
        </w:rPr>
        <w:t xml:space="preserve">Note that the long SFD is eight times longer than the short SFD and consists of 64 preamble symbols, only 32 of which are active, and the other 32 are </w:t>
      </w:r>
      <w:proofErr w:type="spellStart"/>
      <w:r w:rsidRPr="008E7C9D">
        <w:rPr>
          <w:color w:val="auto"/>
          <w:w w:val="100"/>
        </w:rPr>
        <w:t>zeros</w:t>
      </w:r>
      <w:proofErr w:type="spellEnd"/>
      <w:r w:rsidRPr="008E7C9D">
        <w:rPr>
          <w:color w:val="auto"/>
          <w:w w:val="100"/>
        </w:rPr>
        <w:t xml:space="preserve">. The structure of the SHR preamble and the two possible SFDs are shown in </w:t>
      </w:r>
      <w:r w:rsidRPr="008E7C9D">
        <w:rPr>
          <w:color w:val="auto"/>
          <w:w w:val="100"/>
        </w:rPr>
        <w:fldChar w:fldCharType="begin"/>
      </w:r>
      <w:r w:rsidRPr="008E7C9D">
        <w:rPr>
          <w:color w:val="auto"/>
          <w:w w:val="100"/>
        </w:rPr>
        <w:instrText xml:space="preserve"> REF _Ref287258848 \h  \* MERGEFORMAT </w:instrText>
      </w:r>
      <w:r w:rsidRPr="008E7C9D">
        <w:rPr>
          <w:color w:val="auto"/>
          <w:w w:val="100"/>
        </w:rPr>
      </w:r>
      <w:r w:rsidRPr="008E7C9D">
        <w:rPr>
          <w:color w:val="auto"/>
          <w:w w:val="100"/>
        </w:rPr>
        <w:fldChar w:fldCharType="separate"/>
      </w:r>
      <w:r w:rsidRPr="008E7C9D">
        <w:rPr>
          <w:color w:val="auto"/>
        </w:rPr>
        <w:t xml:space="preserve">Figure </w:t>
      </w:r>
      <w:r w:rsidRPr="008E7C9D">
        <w:rPr>
          <w:noProof/>
          <w:color w:val="auto"/>
        </w:rPr>
        <w:t>4</w:t>
      </w:r>
      <w:r w:rsidRPr="008E7C9D">
        <w:rPr>
          <w:color w:val="auto"/>
          <w:w w:val="100"/>
        </w:rPr>
        <w:fldChar w:fldCharType="end"/>
      </w:r>
      <w:r w:rsidRPr="008E7C9D">
        <w:rPr>
          <w:color w:val="auto"/>
          <w:w w:val="100"/>
        </w:rPr>
        <w:t>.</w:t>
      </w:r>
    </w:p>
    <w:p w:rsidR="00953091" w:rsidRPr="008E7C9D" w:rsidRDefault="00953091" w:rsidP="00953091">
      <w:pPr>
        <w:pStyle w:val="T"/>
        <w:rPr>
          <w:color w:val="auto"/>
          <w:w w:val="100"/>
        </w:rPr>
      </w:pPr>
    </w:p>
    <w:p w:rsidR="00953091" w:rsidRPr="008E7C9D" w:rsidRDefault="00953091" w:rsidP="009C74CB">
      <w:pPr>
        <w:pStyle w:val="Heading3"/>
        <w:rPr>
          <w:lang w:val="en-US"/>
        </w:rPr>
      </w:pPr>
      <w:bookmarkStart w:id="4285" w:name="_Ref287253930"/>
      <w:bookmarkStart w:id="4286" w:name="_Toc315383343"/>
      <w:bookmarkStart w:id="4287" w:name="_Toc377674897"/>
      <w:r w:rsidRPr="008E7C9D">
        <w:rPr>
          <w:lang w:val="en-US"/>
        </w:rPr>
        <w:t>PHY header (PHR)</w:t>
      </w:r>
      <w:bookmarkEnd w:id="4285"/>
      <w:bookmarkEnd w:id="4286"/>
      <w:bookmarkEnd w:id="4287"/>
    </w:p>
    <w:p w:rsidR="00953091" w:rsidRPr="008E7C9D" w:rsidRDefault="00953091" w:rsidP="00953091">
      <w:pPr>
        <w:pStyle w:val="T"/>
        <w:rPr>
          <w:color w:val="auto"/>
          <w:w w:val="100"/>
        </w:rPr>
      </w:pPr>
      <w:r w:rsidRPr="008E7C9D">
        <w:rPr>
          <w:color w:val="auto"/>
          <w:w w:val="100"/>
        </w:rPr>
        <w:t xml:space="preserve">A PHR, as shown in </w:t>
      </w:r>
      <w:r w:rsidRPr="008E7C9D">
        <w:rPr>
          <w:color w:val="auto"/>
          <w:w w:val="100"/>
        </w:rPr>
        <w:fldChar w:fldCharType="begin"/>
      </w:r>
      <w:r w:rsidRPr="008E7C9D">
        <w:rPr>
          <w:color w:val="auto"/>
          <w:w w:val="100"/>
        </w:rPr>
        <w:instrText xml:space="preserve"> REF _Ref287260010 \h  \* MERGEFORMAT </w:instrText>
      </w:r>
      <w:r w:rsidRPr="008E7C9D">
        <w:rPr>
          <w:color w:val="auto"/>
          <w:w w:val="100"/>
        </w:rPr>
      </w:r>
      <w:r w:rsidRPr="008E7C9D">
        <w:rPr>
          <w:color w:val="auto"/>
          <w:w w:val="100"/>
        </w:rPr>
        <w:fldChar w:fldCharType="separate"/>
      </w:r>
      <w:r w:rsidRPr="008E7C9D">
        <w:rPr>
          <w:color w:val="auto"/>
        </w:rPr>
        <w:t xml:space="preserve">Figure </w:t>
      </w:r>
      <w:r w:rsidRPr="008E7C9D">
        <w:rPr>
          <w:noProof/>
          <w:color w:val="auto"/>
        </w:rPr>
        <w:t>6</w:t>
      </w:r>
      <w:r w:rsidRPr="008E7C9D">
        <w:rPr>
          <w:color w:val="auto"/>
          <w:w w:val="100"/>
        </w:rPr>
        <w:fldChar w:fldCharType="end"/>
      </w:r>
      <w:r w:rsidRPr="008E7C9D">
        <w:rPr>
          <w:color w:val="auto"/>
          <w:w w:val="100"/>
        </w:rPr>
        <w:t xml:space="preserve">, shall be added after the SHR preamble. The PHR consists of 19 bits and conveys information necessary for a successful decoding of the packet to the receiver. The PHR contains information about the data rate used to transmit the PSDU, the duration of the current frame’s preamble, and the length of the frame payload. Additionally, six parity check bits are used to further protect the PHR against channel errors. </w:t>
      </w:r>
    </w:p>
    <w:p w:rsidR="00953091" w:rsidRPr="008E7C9D" w:rsidRDefault="00953091" w:rsidP="00953091">
      <w:pPr>
        <w:pStyle w:val="T"/>
        <w:jc w:val="center"/>
        <w:rPr>
          <w:color w:val="auto"/>
          <w:w w:val="100"/>
        </w:rPr>
      </w:pPr>
      <w:r w:rsidRPr="008E7C9D">
        <w:rPr>
          <w:noProof/>
          <w:color w:val="auto"/>
          <w:lang w:eastAsia="zh-CN"/>
        </w:rPr>
        <w:drawing>
          <wp:inline distT="0" distB="0" distL="0" distR="0" wp14:anchorId="2EC4B8C8" wp14:editId="4BF1A2B4">
            <wp:extent cx="5131435" cy="1132840"/>
            <wp:effectExtent l="0" t="0" r="0" b="0"/>
            <wp:docPr id="29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5131435" cy="1132840"/>
                    </a:xfrm>
                    <a:prstGeom prst="rect">
                      <a:avLst/>
                    </a:prstGeom>
                    <a:noFill/>
                    <a:ln>
                      <a:noFill/>
                    </a:ln>
                  </pic:spPr>
                </pic:pic>
              </a:graphicData>
            </a:graphic>
          </wp:inline>
        </w:drawing>
      </w:r>
    </w:p>
    <w:p w:rsidR="00953091" w:rsidRPr="008E7C9D" w:rsidRDefault="00953091" w:rsidP="00953091">
      <w:pPr>
        <w:pStyle w:val="Figuretitle"/>
        <w:rPr>
          <w:rFonts w:ascii="Times New Roman" w:hAnsi="Times New Roman"/>
          <w:vertAlign w:val="subscript"/>
          <w:lang w:val="en-US"/>
        </w:rPr>
      </w:pPr>
      <w:bookmarkStart w:id="4288" w:name="_Ref287260010"/>
      <w:r w:rsidRPr="008E7C9D">
        <w:rPr>
          <w:rFonts w:ascii="Times New Roman" w:hAnsi="Times New Roman"/>
          <w:lang w:val="en-US"/>
        </w:rPr>
        <w:t xml:space="preserve">Figure </w:t>
      </w:r>
      <w:r w:rsidRPr="008E7C9D">
        <w:rPr>
          <w:rFonts w:ascii="Times New Roman" w:hAnsi="Times New Roman"/>
          <w:lang w:val="en-US"/>
        </w:rPr>
        <w:fldChar w:fldCharType="begin"/>
      </w:r>
      <w:r w:rsidRPr="008E7C9D">
        <w:rPr>
          <w:rFonts w:ascii="Times New Roman" w:hAnsi="Times New Roman"/>
          <w:lang w:val="en-US"/>
        </w:rPr>
        <w:instrText xml:space="preserve"> SEQ Figure \* ARABIC </w:instrText>
      </w:r>
      <w:r w:rsidRPr="008E7C9D">
        <w:rPr>
          <w:rFonts w:ascii="Times New Roman" w:hAnsi="Times New Roman"/>
          <w:lang w:val="en-US"/>
        </w:rPr>
        <w:fldChar w:fldCharType="separate"/>
      </w:r>
      <w:r w:rsidRPr="008E7C9D">
        <w:rPr>
          <w:rFonts w:ascii="Times New Roman" w:hAnsi="Times New Roman"/>
          <w:noProof/>
          <w:lang w:val="en-US"/>
        </w:rPr>
        <w:t>6</w:t>
      </w:r>
      <w:r w:rsidRPr="008E7C9D">
        <w:rPr>
          <w:rFonts w:ascii="Times New Roman" w:hAnsi="Times New Roman"/>
          <w:lang w:val="en-US"/>
        </w:rPr>
        <w:fldChar w:fldCharType="end"/>
      </w:r>
      <w:bookmarkEnd w:id="4288"/>
      <w:r w:rsidRPr="008E7C9D">
        <w:rPr>
          <w:rFonts w:ascii="Times New Roman" w:hAnsi="Times New Roman"/>
          <w:lang w:val="en-US"/>
        </w:rPr>
        <w:t xml:space="preserve"> – PHR bit assignment</w:t>
      </w:r>
    </w:p>
    <w:p w:rsidR="00953091" w:rsidRPr="008E7C9D" w:rsidRDefault="00953091" w:rsidP="00953091">
      <w:pPr>
        <w:pStyle w:val="T"/>
        <w:rPr>
          <w:color w:val="auto"/>
          <w:w w:val="100"/>
        </w:rPr>
      </w:pPr>
      <w:r w:rsidRPr="008E7C9D">
        <w:rPr>
          <w:color w:val="auto"/>
          <w:w w:val="100"/>
        </w:rPr>
        <w:t xml:space="preserve">The PHR shall be transmitted using the BPM-BPSK modulation outlined in </w:t>
      </w:r>
      <w:r w:rsidRPr="008E7C9D">
        <w:rPr>
          <w:color w:val="auto"/>
          <w:w w:val="100"/>
        </w:rPr>
        <w:fldChar w:fldCharType="begin"/>
      </w:r>
      <w:r w:rsidRPr="008E7C9D">
        <w:rPr>
          <w:color w:val="auto"/>
          <w:w w:val="100"/>
        </w:rPr>
        <w:instrText xml:space="preserve"> REF _Ref287254902 \w \h  \* MERGEFORMAT </w:instrText>
      </w:r>
      <w:r w:rsidRPr="008E7C9D">
        <w:rPr>
          <w:color w:val="auto"/>
          <w:w w:val="100"/>
        </w:rPr>
      </w:r>
      <w:r w:rsidRPr="008E7C9D">
        <w:rPr>
          <w:color w:val="auto"/>
          <w:w w:val="100"/>
        </w:rPr>
        <w:fldChar w:fldCharType="separate"/>
      </w:r>
      <w:r w:rsidRPr="008E7C9D">
        <w:rPr>
          <w:color w:val="auto"/>
          <w:w w:val="100"/>
        </w:rPr>
        <w:t>2.3</w:t>
      </w:r>
      <w:r w:rsidRPr="008E7C9D">
        <w:rPr>
          <w:color w:val="auto"/>
          <w:w w:val="100"/>
        </w:rPr>
        <w:fldChar w:fldCharType="end"/>
      </w:r>
      <w:r w:rsidRPr="008E7C9D">
        <w:rPr>
          <w:color w:val="auto"/>
          <w:w w:val="100"/>
        </w:rPr>
        <w:t>. The PHR shall be transmitted at the nominal rate of 850</w:t>
      </w:r>
      <w:r w:rsidRPr="008E7C9D">
        <w:rPr>
          <w:color w:val="auto"/>
        </w:rPr>
        <w:t> </w:t>
      </w:r>
      <w:r w:rsidRPr="008E7C9D">
        <w:rPr>
          <w:color w:val="auto"/>
          <w:w w:val="100"/>
        </w:rPr>
        <w:t>kb/s for all data rates above 850</w:t>
      </w:r>
      <w:r w:rsidRPr="008E7C9D">
        <w:rPr>
          <w:color w:val="auto"/>
        </w:rPr>
        <w:t> </w:t>
      </w:r>
      <w:r w:rsidRPr="008E7C9D">
        <w:rPr>
          <w:color w:val="auto"/>
          <w:w w:val="100"/>
        </w:rPr>
        <w:t>kb/s and at the nominal rate of 110</w:t>
      </w:r>
      <w:r w:rsidRPr="008E7C9D">
        <w:rPr>
          <w:color w:val="auto"/>
        </w:rPr>
        <w:t> </w:t>
      </w:r>
      <w:r w:rsidRPr="008E7C9D">
        <w:rPr>
          <w:color w:val="auto"/>
          <w:w w:val="100"/>
        </w:rPr>
        <w:t>kb/s for the nominal low data rates of 110</w:t>
      </w:r>
      <w:r w:rsidRPr="008E7C9D">
        <w:rPr>
          <w:color w:val="auto"/>
        </w:rPr>
        <w:t> </w:t>
      </w:r>
      <w:r w:rsidRPr="008E7C9D">
        <w:rPr>
          <w:color w:val="auto"/>
          <w:w w:val="100"/>
        </w:rPr>
        <w:t>kb/s.</w:t>
      </w:r>
    </w:p>
    <w:p w:rsidR="00953091" w:rsidRPr="008E7C9D" w:rsidRDefault="00953091" w:rsidP="00953091">
      <w:pPr>
        <w:pStyle w:val="T"/>
        <w:rPr>
          <w:color w:val="auto"/>
          <w:w w:val="100"/>
        </w:rPr>
      </w:pPr>
    </w:p>
    <w:p w:rsidR="00953091" w:rsidRPr="008E7C9D" w:rsidRDefault="00953091" w:rsidP="009C74CB">
      <w:pPr>
        <w:pStyle w:val="Heading4"/>
        <w:rPr>
          <w:lang w:val="en-US"/>
        </w:rPr>
      </w:pPr>
      <w:bookmarkStart w:id="4289" w:name="_Ref287253948"/>
      <w:r w:rsidRPr="008E7C9D">
        <w:rPr>
          <w:lang w:val="en-US"/>
        </w:rPr>
        <w:t xml:space="preserve">PHR rate, length, ranging, </w:t>
      </w:r>
      <w:r w:rsidRPr="008E7C9D">
        <w:t>extension</w:t>
      </w:r>
      <w:r w:rsidRPr="008E7C9D">
        <w:rPr>
          <w:lang w:val="en-US"/>
        </w:rPr>
        <w:t>, preamble duration fields</w:t>
      </w:r>
      <w:bookmarkEnd w:id="4289"/>
    </w:p>
    <w:p w:rsidR="00953091" w:rsidRPr="008E7C9D" w:rsidRDefault="00953091" w:rsidP="00953091">
      <w:pPr>
        <w:pStyle w:val="T"/>
        <w:rPr>
          <w:color w:val="auto"/>
          <w:w w:val="100"/>
        </w:rPr>
      </w:pPr>
      <w:r w:rsidRPr="008E7C9D">
        <w:rPr>
          <w:color w:val="auto"/>
          <w:w w:val="100"/>
        </w:rPr>
        <w:t xml:space="preserve">The Data Rate field shall consist of two bits (R1, R0) that indicate the data rate of the received PSDU. The bits R1–R0 shall be set according to </w:t>
      </w:r>
      <w:r w:rsidRPr="008E7C9D">
        <w:rPr>
          <w:color w:val="auto"/>
          <w:w w:val="100"/>
        </w:rPr>
        <w:fldChar w:fldCharType="begin"/>
      </w:r>
      <w:r w:rsidRPr="008E7C9D">
        <w:rPr>
          <w:color w:val="auto"/>
          <w:w w:val="100"/>
        </w:rPr>
        <w:instrText xml:space="preserve"> REF _Ref287260332 \h  \* MERGEFORMAT </w:instrText>
      </w:r>
      <w:r w:rsidRPr="008E7C9D">
        <w:rPr>
          <w:color w:val="auto"/>
          <w:w w:val="100"/>
        </w:rPr>
      </w:r>
      <w:r w:rsidRPr="008E7C9D">
        <w:rPr>
          <w:color w:val="auto"/>
          <w:w w:val="100"/>
        </w:rPr>
        <w:fldChar w:fldCharType="separate"/>
      </w:r>
      <w:r w:rsidRPr="008E7C9D">
        <w:rPr>
          <w:color w:val="auto"/>
        </w:rPr>
        <w:t xml:space="preserve">Table </w:t>
      </w:r>
      <w:r w:rsidRPr="008E7C9D">
        <w:rPr>
          <w:noProof/>
          <w:color w:val="auto"/>
        </w:rPr>
        <w:t>9</w:t>
      </w:r>
      <w:r w:rsidRPr="008E7C9D">
        <w:rPr>
          <w:color w:val="auto"/>
          <w:w w:val="100"/>
        </w:rPr>
        <w:fldChar w:fldCharType="end"/>
      </w:r>
      <w:r w:rsidRPr="008E7C9D">
        <w:rPr>
          <w:color w:val="auto"/>
          <w:w w:val="100"/>
        </w:rPr>
        <w:t xml:space="preserve">. The default value of the bits R1–R0 shall be set to 01 as this is the only mandatory data rate that is supported by a UWB-compliant PHY implementation. Support for other data rates listed in </w:t>
      </w:r>
      <w:r w:rsidRPr="008E7C9D">
        <w:rPr>
          <w:color w:val="auto"/>
          <w:w w:val="100"/>
        </w:rPr>
        <w:fldChar w:fldCharType="begin"/>
      </w:r>
      <w:r w:rsidRPr="008E7C9D">
        <w:rPr>
          <w:color w:val="auto"/>
          <w:w w:val="100"/>
        </w:rPr>
        <w:instrText xml:space="preserve"> REF _Ref287260332 \h  \* MERGEFORMAT </w:instrText>
      </w:r>
      <w:r w:rsidRPr="008E7C9D">
        <w:rPr>
          <w:color w:val="auto"/>
          <w:w w:val="100"/>
        </w:rPr>
      </w:r>
      <w:r w:rsidRPr="008E7C9D">
        <w:rPr>
          <w:color w:val="auto"/>
          <w:w w:val="100"/>
        </w:rPr>
        <w:fldChar w:fldCharType="separate"/>
      </w:r>
      <w:r w:rsidRPr="008E7C9D">
        <w:rPr>
          <w:color w:val="auto"/>
        </w:rPr>
        <w:t xml:space="preserve">Table </w:t>
      </w:r>
      <w:r w:rsidRPr="008E7C9D">
        <w:rPr>
          <w:noProof/>
          <w:color w:val="auto"/>
        </w:rPr>
        <w:t>9</w:t>
      </w:r>
      <w:r w:rsidRPr="008E7C9D">
        <w:rPr>
          <w:color w:val="auto"/>
          <w:w w:val="100"/>
        </w:rPr>
        <w:fldChar w:fldCharType="end"/>
      </w:r>
      <w:r w:rsidRPr="008E7C9D">
        <w:rPr>
          <w:color w:val="auto"/>
          <w:w w:val="100"/>
        </w:rPr>
        <w:t xml:space="preserve"> is optional. </w:t>
      </w:r>
    </w:p>
    <w:p w:rsidR="00953091" w:rsidRPr="008E7C9D" w:rsidRDefault="00953091" w:rsidP="00953091">
      <w:pPr>
        <w:pStyle w:val="T"/>
        <w:rPr>
          <w:color w:val="auto"/>
          <w:w w:val="100"/>
        </w:rPr>
      </w:pPr>
      <w:r w:rsidRPr="008E7C9D">
        <w:rPr>
          <w:color w:val="auto"/>
          <w:w w:val="100"/>
        </w:rPr>
        <w:lastRenderedPageBreak/>
        <w:t xml:space="preserve">The Frame Length field, L6–L0, shall be an unsigned 7-bit integer number that indicates the number of octets in the PSDU that the MAC </w:t>
      </w:r>
      <w:proofErr w:type="spellStart"/>
      <w:r w:rsidRPr="008E7C9D">
        <w:rPr>
          <w:color w:val="auto"/>
          <w:w w:val="100"/>
        </w:rPr>
        <w:t>sublayer</w:t>
      </w:r>
      <w:proofErr w:type="spellEnd"/>
      <w:r w:rsidRPr="008E7C9D">
        <w:rPr>
          <w:color w:val="auto"/>
          <w:w w:val="100"/>
        </w:rPr>
        <w:t xml:space="preserve"> is currently requesting the PHY to transmit. </w:t>
      </w:r>
    </w:p>
    <w:p w:rsidR="00953091" w:rsidRPr="008E7C9D" w:rsidRDefault="00953091" w:rsidP="00953091">
      <w:pPr>
        <w:pStyle w:val="T"/>
        <w:rPr>
          <w:color w:val="auto"/>
          <w:w w:val="100"/>
        </w:rPr>
      </w:pPr>
      <w:r w:rsidRPr="008E7C9D">
        <w:rPr>
          <w:color w:val="auto"/>
          <w:w w:val="100"/>
        </w:rPr>
        <w:t>The Ranging Packet bit, RNG, indicates that the current frame is an RFRAME if it is set to 1; otherwise, it is set to 0.</w:t>
      </w:r>
    </w:p>
    <w:p w:rsidR="00953091" w:rsidRPr="008E7C9D" w:rsidRDefault="00953091" w:rsidP="00953091">
      <w:pPr>
        <w:pStyle w:val="T"/>
        <w:rPr>
          <w:color w:val="auto"/>
          <w:w w:val="100"/>
        </w:rPr>
      </w:pPr>
      <w:r w:rsidRPr="008E7C9D">
        <w:rPr>
          <w:color w:val="auto"/>
          <w:w w:val="100"/>
        </w:rPr>
        <w:t>The Header Extension bit, EXT, is reserved for future extension of the PHR. This bit shall be set to 0.</w:t>
      </w:r>
    </w:p>
    <w:p w:rsidR="00953091" w:rsidRPr="008E7C9D" w:rsidRDefault="00953091" w:rsidP="00953091">
      <w:pPr>
        <w:pStyle w:val="T"/>
        <w:rPr>
          <w:color w:val="auto"/>
          <w:w w:val="100"/>
        </w:rPr>
      </w:pPr>
      <w:r w:rsidRPr="008E7C9D">
        <w:rPr>
          <w:color w:val="auto"/>
          <w:w w:val="100"/>
        </w:rPr>
        <w:t xml:space="preserve">The Preamble Duration field, P1–P0, represents the length (in preamble symbols) of the SYNC portion of the SHR. P1–P0 shall be set according to </w:t>
      </w:r>
      <w:r w:rsidRPr="008E7C9D">
        <w:rPr>
          <w:color w:val="auto"/>
          <w:w w:val="100"/>
        </w:rPr>
        <w:fldChar w:fldCharType="begin"/>
      </w:r>
      <w:r w:rsidRPr="008E7C9D">
        <w:rPr>
          <w:color w:val="auto"/>
          <w:w w:val="100"/>
        </w:rPr>
        <w:instrText xml:space="preserve"> REF _Ref287260391 \h  \* MERGEFORMAT </w:instrText>
      </w:r>
      <w:r w:rsidRPr="008E7C9D">
        <w:rPr>
          <w:color w:val="auto"/>
          <w:w w:val="100"/>
        </w:rPr>
      </w:r>
      <w:r w:rsidRPr="008E7C9D">
        <w:rPr>
          <w:color w:val="auto"/>
          <w:w w:val="100"/>
        </w:rPr>
        <w:fldChar w:fldCharType="separate"/>
      </w:r>
      <w:r w:rsidRPr="008E7C9D">
        <w:rPr>
          <w:color w:val="auto"/>
        </w:rPr>
        <w:t xml:space="preserve">Table </w:t>
      </w:r>
      <w:r w:rsidRPr="008E7C9D">
        <w:rPr>
          <w:noProof/>
          <w:color w:val="auto"/>
        </w:rPr>
        <w:t>8</w:t>
      </w:r>
      <w:r w:rsidRPr="008E7C9D">
        <w:rPr>
          <w:color w:val="auto"/>
          <w:w w:val="100"/>
        </w:rPr>
        <w:fldChar w:fldCharType="end"/>
      </w:r>
      <w:r w:rsidRPr="008E7C9D">
        <w:rPr>
          <w:color w:val="auto"/>
          <w:w w:val="100"/>
        </w:rPr>
        <w:t xml:space="preserve">. The default Preamble Duration setting is 01, which corresponds to a SYNC field of length 64 preamble symbols. </w:t>
      </w:r>
    </w:p>
    <w:p w:rsidR="00953091" w:rsidRPr="008E7C9D" w:rsidRDefault="00953091" w:rsidP="00953091">
      <w:pPr>
        <w:pStyle w:val="T"/>
        <w:rPr>
          <w:color w:val="auto"/>
          <w:w w:val="100"/>
        </w:rPr>
      </w:pPr>
    </w:p>
    <w:p w:rsidR="00953091" w:rsidRPr="008E7C9D" w:rsidRDefault="00953091" w:rsidP="00953091">
      <w:pPr>
        <w:pStyle w:val="Tabletitle"/>
        <w:ind w:left="880"/>
        <w:rPr>
          <w:rFonts w:ascii="Times New Roman" w:hAnsi="Times New Roman"/>
          <w:lang w:val="en-US"/>
        </w:rPr>
      </w:pPr>
      <w:bookmarkStart w:id="4290" w:name="_Ref287260391"/>
      <w:r w:rsidRPr="008E7C9D">
        <w:rPr>
          <w:rFonts w:ascii="Times New Roman" w:hAnsi="Times New Roman"/>
          <w:lang w:val="en-US"/>
        </w:rPr>
        <w:t xml:space="preserve">Table </w:t>
      </w:r>
      <w:r w:rsidRPr="008E7C9D">
        <w:rPr>
          <w:rFonts w:ascii="Times New Roman" w:hAnsi="Times New Roman"/>
          <w:lang w:val="en-US"/>
        </w:rPr>
        <w:fldChar w:fldCharType="begin"/>
      </w:r>
      <w:r w:rsidRPr="008E7C9D">
        <w:rPr>
          <w:rFonts w:ascii="Times New Roman" w:hAnsi="Times New Roman"/>
          <w:lang w:val="en-US"/>
        </w:rPr>
        <w:instrText xml:space="preserve"> SEQ Table \* ARABIC </w:instrText>
      </w:r>
      <w:r w:rsidRPr="008E7C9D">
        <w:rPr>
          <w:rFonts w:ascii="Times New Roman" w:hAnsi="Times New Roman"/>
          <w:lang w:val="en-US"/>
        </w:rPr>
        <w:fldChar w:fldCharType="separate"/>
      </w:r>
      <w:r w:rsidRPr="008E7C9D">
        <w:rPr>
          <w:rFonts w:ascii="Times New Roman" w:hAnsi="Times New Roman"/>
          <w:noProof/>
          <w:lang w:val="en-US"/>
        </w:rPr>
        <w:t>8</w:t>
      </w:r>
      <w:r w:rsidRPr="008E7C9D">
        <w:rPr>
          <w:rFonts w:ascii="Times New Roman" w:hAnsi="Times New Roman"/>
          <w:lang w:val="en-US"/>
        </w:rPr>
        <w:fldChar w:fldCharType="end"/>
      </w:r>
      <w:bookmarkEnd w:id="4290"/>
      <w:r w:rsidRPr="008E7C9D">
        <w:rPr>
          <w:rFonts w:ascii="Times New Roman" w:hAnsi="Times New Roman"/>
          <w:lang w:val="en-US"/>
        </w:rPr>
        <w:t xml:space="preserve"> – Preamble Duration field values</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2160"/>
        <w:gridCol w:w="2160"/>
      </w:tblGrid>
      <w:tr w:rsidR="00953091" w:rsidRPr="008E7C9D" w:rsidTr="001B570C">
        <w:trPr>
          <w:trHeight w:val="640"/>
          <w:jc w:val="center"/>
        </w:trPr>
        <w:tc>
          <w:tcPr>
            <w:tcW w:w="21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8E7C9D" w:rsidRDefault="00953091" w:rsidP="001B570C">
            <w:pPr>
              <w:pStyle w:val="CellHeading"/>
              <w:rPr>
                <w:color w:val="auto"/>
              </w:rPr>
            </w:pPr>
            <w:r w:rsidRPr="008E7C9D">
              <w:rPr>
                <w:color w:val="auto"/>
                <w:w w:val="100"/>
              </w:rPr>
              <w:t>P1</w:t>
            </w:r>
            <w:r w:rsidRPr="008E7C9D">
              <w:rPr>
                <w:b w:val="0"/>
                <w:bCs w:val="0"/>
                <w:color w:val="auto"/>
                <w:w w:val="100"/>
              </w:rPr>
              <w:t>–</w:t>
            </w:r>
            <w:r w:rsidRPr="008E7C9D">
              <w:rPr>
                <w:color w:val="auto"/>
                <w:w w:val="100"/>
              </w:rPr>
              <w:t>P0</w:t>
            </w:r>
          </w:p>
        </w:tc>
        <w:tc>
          <w:tcPr>
            <w:tcW w:w="216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8E7C9D" w:rsidRDefault="00953091" w:rsidP="001B570C">
            <w:pPr>
              <w:pStyle w:val="CellHeading"/>
              <w:rPr>
                <w:color w:val="auto"/>
              </w:rPr>
            </w:pPr>
            <w:r w:rsidRPr="008E7C9D">
              <w:rPr>
                <w:color w:val="auto"/>
                <w:w w:val="100"/>
              </w:rPr>
              <w:t>SYNC length</w:t>
            </w:r>
            <w:r w:rsidRPr="008E7C9D">
              <w:rPr>
                <w:color w:val="auto"/>
                <w:w w:val="100"/>
              </w:rPr>
              <w:br/>
              <w:t>(symbols) (Si)</w:t>
            </w:r>
          </w:p>
        </w:tc>
      </w:tr>
      <w:tr w:rsidR="00953091" w:rsidRPr="008E7C9D" w:rsidTr="001B570C">
        <w:trPr>
          <w:trHeight w:val="360"/>
          <w:jc w:val="center"/>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jc w:val="center"/>
              <w:rPr>
                <w:color w:val="auto"/>
              </w:rPr>
            </w:pPr>
            <w:r w:rsidRPr="008E7C9D">
              <w:rPr>
                <w:color w:val="auto"/>
                <w:w w:val="100"/>
              </w:rPr>
              <w:t>01</w:t>
            </w:r>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RDefault="00953091" w:rsidP="001B570C">
            <w:pPr>
              <w:pStyle w:val="CellBody"/>
              <w:jc w:val="center"/>
              <w:rPr>
                <w:color w:val="auto"/>
              </w:rPr>
            </w:pPr>
            <w:r w:rsidRPr="008E7C9D">
              <w:rPr>
                <w:color w:val="auto"/>
                <w:w w:val="100"/>
              </w:rPr>
              <w:t>64</w:t>
            </w:r>
          </w:p>
        </w:tc>
      </w:tr>
      <w:tr w:rsidR="00953091" w:rsidRPr="008E7C9D" w:rsidTr="001B570C">
        <w:trPr>
          <w:trHeight w:val="360"/>
          <w:jc w:val="center"/>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jc w:val="center"/>
              <w:rPr>
                <w:color w:val="auto"/>
              </w:rPr>
            </w:pPr>
            <w:r w:rsidRPr="008E7C9D">
              <w:rPr>
                <w:color w:val="auto"/>
                <w:w w:val="100"/>
              </w:rPr>
              <w:t>10</w:t>
            </w:r>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RDefault="00953091" w:rsidP="001B570C">
            <w:pPr>
              <w:pStyle w:val="CellBody"/>
              <w:jc w:val="center"/>
              <w:rPr>
                <w:color w:val="auto"/>
              </w:rPr>
            </w:pPr>
            <w:r w:rsidRPr="008E7C9D">
              <w:rPr>
                <w:color w:val="auto"/>
                <w:w w:val="100"/>
              </w:rPr>
              <w:t>1024</w:t>
            </w:r>
          </w:p>
        </w:tc>
      </w:tr>
      <w:tr w:rsidR="00953091" w:rsidRPr="008E7C9D" w:rsidTr="001B570C">
        <w:trPr>
          <w:trHeight w:val="360"/>
          <w:jc w:val="center"/>
        </w:trPr>
        <w:tc>
          <w:tcPr>
            <w:tcW w:w="216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jc w:val="center"/>
              <w:rPr>
                <w:color w:val="auto"/>
              </w:rPr>
            </w:pPr>
            <w:r w:rsidRPr="008E7C9D">
              <w:rPr>
                <w:color w:val="auto"/>
                <w:w w:val="100"/>
              </w:rPr>
              <w:t>11</w:t>
            </w:r>
          </w:p>
        </w:tc>
        <w:tc>
          <w:tcPr>
            <w:tcW w:w="216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8E7C9D" w:rsidRDefault="00953091" w:rsidP="001B570C">
            <w:pPr>
              <w:pStyle w:val="CellBody"/>
              <w:jc w:val="center"/>
              <w:rPr>
                <w:color w:val="auto"/>
              </w:rPr>
            </w:pPr>
            <w:r w:rsidRPr="008E7C9D">
              <w:rPr>
                <w:color w:val="auto"/>
                <w:w w:val="100"/>
              </w:rPr>
              <w:t>4096</w:t>
            </w:r>
          </w:p>
        </w:tc>
      </w:tr>
    </w:tbl>
    <w:p w:rsidR="00953091" w:rsidRPr="008E7C9D" w:rsidRDefault="00953091" w:rsidP="00953091">
      <w:pPr>
        <w:pStyle w:val="T"/>
        <w:rPr>
          <w:color w:val="auto"/>
          <w:w w:val="100"/>
        </w:rPr>
      </w:pPr>
      <w:r w:rsidRPr="008E7C9D">
        <w:rPr>
          <w:color w:val="auto"/>
          <w:w w:val="100"/>
        </w:rPr>
        <w:t>The Preamble Duration field is intended for use during ranging operations and is used by a receiver of the PHY frame to help determine at which preamble symbol the UWB PHY acquired and began tracking the preamble. A receiver may use the Preamble Duration field to set the value of its own preamble duration based upon the received value when communicating a ranging ACK packet.   The optional values of 128, 256, 512, 1536 and 2048 cannot be encoded within the PHY header (PHR), but may be ascertained in the receiver by counting the number of preamble symbols received.  Where one of these optional values is used the PHR encoding shall be the nearest smaller length value.</w:t>
      </w:r>
    </w:p>
    <w:p w:rsidR="00953091" w:rsidRPr="008E7C9D" w:rsidRDefault="00953091" w:rsidP="00953091">
      <w:pPr>
        <w:pStyle w:val="T"/>
        <w:rPr>
          <w:color w:val="auto"/>
          <w:w w:val="100"/>
        </w:rPr>
      </w:pPr>
    </w:p>
    <w:p w:rsidR="00953091" w:rsidRPr="008E7C9D" w:rsidRDefault="00953091" w:rsidP="00953091">
      <w:pPr>
        <w:pStyle w:val="Tabletitle"/>
        <w:ind w:left="880"/>
        <w:rPr>
          <w:rFonts w:ascii="Times New Roman" w:hAnsi="Times New Roman"/>
          <w:lang w:val="en-US"/>
        </w:rPr>
      </w:pPr>
      <w:bookmarkStart w:id="4291" w:name="_Ref287260332"/>
      <w:r w:rsidRPr="008E7C9D">
        <w:rPr>
          <w:rFonts w:ascii="Times New Roman" w:hAnsi="Times New Roman"/>
          <w:lang w:val="en-US"/>
        </w:rPr>
        <w:t xml:space="preserve">Table </w:t>
      </w:r>
      <w:r w:rsidRPr="008E7C9D">
        <w:rPr>
          <w:rFonts w:ascii="Times New Roman" w:hAnsi="Times New Roman"/>
          <w:lang w:val="en-US"/>
        </w:rPr>
        <w:fldChar w:fldCharType="begin"/>
      </w:r>
      <w:r w:rsidRPr="008E7C9D">
        <w:rPr>
          <w:rFonts w:ascii="Times New Roman" w:hAnsi="Times New Roman"/>
          <w:lang w:val="en-US"/>
        </w:rPr>
        <w:instrText xml:space="preserve"> SEQ Table \* ARABIC </w:instrText>
      </w:r>
      <w:r w:rsidRPr="008E7C9D">
        <w:rPr>
          <w:rFonts w:ascii="Times New Roman" w:hAnsi="Times New Roman"/>
          <w:lang w:val="en-US"/>
        </w:rPr>
        <w:fldChar w:fldCharType="separate"/>
      </w:r>
      <w:r w:rsidRPr="008E7C9D">
        <w:rPr>
          <w:rFonts w:ascii="Times New Roman" w:hAnsi="Times New Roman"/>
          <w:noProof/>
          <w:lang w:val="en-US"/>
        </w:rPr>
        <w:t>9</w:t>
      </w:r>
      <w:r w:rsidRPr="008E7C9D">
        <w:rPr>
          <w:rFonts w:ascii="Times New Roman" w:hAnsi="Times New Roman"/>
          <w:lang w:val="en-US"/>
        </w:rPr>
        <w:fldChar w:fldCharType="end"/>
      </w:r>
      <w:bookmarkEnd w:id="4291"/>
      <w:r w:rsidRPr="008E7C9D">
        <w:rPr>
          <w:rFonts w:ascii="Times New Roman" w:hAnsi="Times New Roman"/>
          <w:lang w:val="en-US"/>
        </w:rPr>
        <w:t xml:space="preserve"> – nominal data rates</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420"/>
        <w:gridCol w:w="1800"/>
      </w:tblGrid>
      <w:tr w:rsidR="00953091" w:rsidRPr="008E7C9D" w:rsidTr="001B570C">
        <w:trPr>
          <w:trHeight w:val="640"/>
          <w:jc w:val="center"/>
        </w:trPr>
        <w:tc>
          <w:tcPr>
            <w:tcW w:w="142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8E7C9D" w:rsidRDefault="00953091" w:rsidP="001B570C">
            <w:pPr>
              <w:pStyle w:val="CellHeading"/>
              <w:rPr>
                <w:b w:val="0"/>
                <w:color w:val="auto"/>
              </w:rPr>
            </w:pPr>
            <w:r w:rsidRPr="008E7C9D">
              <w:rPr>
                <w:b w:val="0"/>
                <w:color w:val="auto"/>
                <w:w w:val="100"/>
              </w:rPr>
              <w:t>R1</w:t>
            </w:r>
            <w:r w:rsidRPr="008E7C9D">
              <w:rPr>
                <w:b w:val="0"/>
                <w:bCs w:val="0"/>
                <w:color w:val="auto"/>
                <w:w w:val="100"/>
              </w:rPr>
              <w:t>–</w:t>
            </w:r>
            <w:r w:rsidRPr="008E7C9D">
              <w:rPr>
                <w:b w:val="0"/>
                <w:color w:val="auto"/>
                <w:w w:val="100"/>
              </w:rPr>
              <w:t>R0</w:t>
            </w:r>
          </w:p>
        </w:tc>
        <w:tc>
          <w:tcPr>
            <w:tcW w:w="18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8E7C9D" w:rsidRDefault="00953091" w:rsidP="001B570C">
            <w:pPr>
              <w:pStyle w:val="CellHeading"/>
              <w:rPr>
                <w:color w:val="auto"/>
                <w:w w:val="100"/>
              </w:rPr>
            </w:pPr>
            <w:r w:rsidRPr="008E7C9D">
              <w:rPr>
                <w:color w:val="auto"/>
                <w:w w:val="100"/>
              </w:rPr>
              <w:t xml:space="preserve">Data rate </w:t>
            </w:r>
          </w:p>
          <w:p w:rsidR="00953091" w:rsidRPr="008E7C9D" w:rsidRDefault="00953091" w:rsidP="001B570C">
            <w:pPr>
              <w:pStyle w:val="CellHeading"/>
              <w:rPr>
                <w:color w:val="auto"/>
              </w:rPr>
            </w:pPr>
            <w:r w:rsidRPr="008E7C9D">
              <w:rPr>
                <w:color w:val="auto"/>
                <w:w w:val="100"/>
              </w:rPr>
              <w:t>Mb/s</w:t>
            </w:r>
          </w:p>
        </w:tc>
      </w:tr>
      <w:tr w:rsidR="00953091" w:rsidRPr="008E7C9D" w:rsidTr="001B570C">
        <w:trPr>
          <w:trHeight w:val="360"/>
          <w:jc w:val="center"/>
        </w:trPr>
        <w:tc>
          <w:tcPr>
            <w:tcW w:w="14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jc w:val="center"/>
              <w:rPr>
                <w:color w:val="auto"/>
              </w:rPr>
            </w:pPr>
            <w:r w:rsidRPr="008E7C9D">
              <w:rPr>
                <w:color w:val="auto"/>
                <w:w w:val="100"/>
              </w:rPr>
              <w:t>00</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jc w:val="center"/>
              <w:rPr>
                <w:color w:val="auto"/>
              </w:rPr>
            </w:pPr>
            <w:r w:rsidRPr="008E7C9D">
              <w:rPr>
                <w:color w:val="auto"/>
                <w:w w:val="100"/>
              </w:rPr>
              <w:t>0.11</w:t>
            </w:r>
          </w:p>
        </w:tc>
      </w:tr>
      <w:tr w:rsidR="00953091" w:rsidRPr="008E7C9D" w:rsidTr="001B570C">
        <w:trPr>
          <w:trHeight w:val="360"/>
          <w:jc w:val="center"/>
        </w:trPr>
        <w:tc>
          <w:tcPr>
            <w:tcW w:w="14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jc w:val="center"/>
              <w:rPr>
                <w:color w:val="auto"/>
              </w:rPr>
            </w:pPr>
            <w:r w:rsidRPr="008E7C9D">
              <w:rPr>
                <w:color w:val="auto"/>
                <w:w w:val="100"/>
              </w:rPr>
              <w:t>01</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jc w:val="center"/>
              <w:rPr>
                <w:color w:val="auto"/>
              </w:rPr>
            </w:pPr>
            <w:r w:rsidRPr="008E7C9D">
              <w:rPr>
                <w:color w:val="auto"/>
                <w:w w:val="100"/>
              </w:rPr>
              <w:t>0.85</w:t>
            </w:r>
          </w:p>
        </w:tc>
      </w:tr>
      <w:tr w:rsidR="00953091" w:rsidRPr="008E7C9D" w:rsidTr="001B570C">
        <w:trPr>
          <w:trHeight w:val="360"/>
          <w:jc w:val="center"/>
        </w:trPr>
        <w:tc>
          <w:tcPr>
            <w:tcW w:w="14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jc w:val="center"/>
              <w:rPr>
                <w:color w:val="auto"/>
              </w:rPr>
            </w:pPr>
            <w:r w:rsidRPr="008E7C9D">
              <w:rPr>
                <w:color w:val="auto"/>
                <w:w w:val="100"/>
              </w:rPr>
              <w:t>10</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jc w:val="center"/>
              <w:rPr>
                <w:color w:val="auto"/>
              </w:rPr>
            </w:pPr>
            <w:r w:rsidRPr="008E7C9D">
              <w:rPr>
                <w:color w:val="auto"/>
                <w:w w:val="100"/>
              </w:rPr>
              <w:t>6.81</w:t>
            </w:r>
          </w:p>
        </w:tc>
      </w:tr>
      <w:tr w:rsidR="00953091" w:rsidRPr="008E7C9D" w:rsidTr="001B570C">
        <w:trPr>
          <w:trHeight w:val="360"/>
          <w:jc w:val="center"/>
        </w:trPr>
        <w:tc>
          <w:tcPr>
            <w:tcW w:w="142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jc w:val="center"/>
              <w:rPr>
                <w:color w:val="auto"/>
              </w:rPr>
            </w:pPr>
            <w:r w:rsidRPr="008E7C9D">
              <w:rPr>
                <w:color w:val="auto"/>
                <w:w w:val="100"/>
              </w:rPr>
              <w:t>11</w:t>
            </w:r>
          </w:p>
        </w:tc>
        <w:tc>
          <w:tcPr>
            <w:tcW w:w="18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jc w:val="center"/>
              <w:rPr>
                <w:color w:val="auto"/>
              </w:rPr>
            </w:pPr>
            <w:r w:rsidRPr="008E7C9D">
              <w:rPr>
                <w:color w:val="auto"/>
                <w:w w:val="100"/>
              </w:rPr>
              <w:t>27.24</w:t>
            </w:r>
          </w:p>
        </w:tc>
      </w:tr>
    </w:tbl>
    <w:p w:rsidR="00953091" w:rsidRPr="008E7C9D" w:rsidRDefault="00953091" w:rsidP="00953091">
      <w:pPr>
        <w:pStyle w:val="T"/>
        <w:rPr>
          <w:color w:val="auto"/>
          <w:w w:val="100"/>
        </w:rPr>
      </w:pPr>
    </w:p>
    <w:p w:rsidR="00953091" w:rsidRPr="008E7C9D" w:rsidRDefault="00953091" w:rsidP="009C74CB">
      <w:pPr>
        <w:pStyle w:val="Heading4"/>
        <w:rPr>
          <w:lang w:val="en-US"/>
        </w:rPr>
      </w:pPr>
      <w:bookmarkStart w:id="4292" w:name="_Ref287253954"/>
      <w:r w:rsidRPr="008E7C9D">
        <w:rPr>
          <w:lang w:val="en-US"/>
        </w:rPr>
        <w:lastRenderedPageBreak/>
        <w:t>PHR SECDED check bits</w:t>
      </w:r>
      <w:bookmarkEnd w:id="4292"/>
    </w:p>
    <w:p w:rsidR="00953091" w:rsidRPr="008E7C9D" w:rsidRDefault="00953091" w:rsidP="00953091">
      <w:pPr>
        <w:pStyle w:val="T"/>
        <w:rPr>
          <w:color w:val="auto"/>
          <w:w w:val="100"/>
        </w:rPr>
      </w:pPr>
      <w:r w:rsidRPr="008E7C9D">
        <w:rPr>
          <w:color w:val="auto"/>
          <w:w w:val="100"/>
        </w:rPr>
        <w:t>The SECDED (single error correct, double error detect) field, C5–C0, is a set of six parity check bits that are used to protect the PHR from errors caused by noise and channel impairments. The SECDED bits are a simple Hamming block code that enables the correction of a single error and the detection of two errors at the receiver. The SECDED bit values depend on PHR bits 0–12 and are computed as follows:</w:t>
      </w:r>
    </w:p>
    <w:p w:rsidR="00953091" w:rsidRPr="008E7C9D" w:rsidRDefault="00953091" w:rsidP="00953091">
      <w:pPr>
        <w:pStyle w:val="EU"/>
        <w:spacing w:after="120"/>
        <w:ind w:firstLine="567"/>
        <w:rPr>
          <w:color w:val="auto"/>
          <w:w w:val="100"/>
        </w:rPr>
      </w:pPr>
      <w:r w:rsidRPr="008E7C9D">
        <w:rPr>
          <w:color w:val="auto"/>
          <w:w w:val="100"/>
        </w:rPr>
        <w:t xml:space="preserve">C0 = </w:t>
      </w:r>
      <w:r w:rsidRPr="008E7C9D">
        <w:rPr>
          <w:i/>
          <w:color w:val="auto"/>
          <w:w w:val="100"/>
        </w:rPr>
        <w:t>XOR</w:t>
      </w:r>
      <w:r w:rsidRPr="008E7C9D">
        <w:rPr>
          <w:color w:val="auto"/>
          <w:w w:val="100"/>
        </w:rPr>
        <w:t xml:space="preserve"> (R0, R1, L0, L2, L4, L5, EXT, P1)</w:t>
      </w:r>
    </w:p>
    <w:p w:rsidR="00953091" w:rsidRPr="008E7C9D" w:rsidRDefault="00953091" w:rsidP="00953091">
      <w:pPr>
        <w:pStyle w:val="EU"/>
        <w:spacing w:before="0" w:after="120"/>
        <w:ind w:firstLine="567"/>
        <w:rPr>
          <w:color w:val="auto"/>
          <w:w w:val="100"/>
        </w:rPr>
      </w:pPr>
      <w:r w:rsidRPr="008E7C9D">
        <w:rPr>
          <w:color w:val="auto"/>
          <w:w w:val="100"/>
        </w:rPr>
        <w:t xml:space="preserve">C1 = </w:t>
      </w:r>
      <w:r w:rsidRPr="008E7C9D">
        <w:rPr>
          <w:i/>
          <w:color w:val="auto"/>
          <w:w w:val="100"/>
        </w:rPr>
        <w:t>XOR</w:t>
      </w:r>
      <w:r w:rsidRPr="008E7C9D">
        <w:rPr>
          <w:color w:val="auto"/>
          <w:w w:val="100"/>
        </w:rPr>
        <w:t xml:space="preserve"> (R1, L2, L3, L5, L6, RNG, EXT, P0)</w:t>
      </w:r>
    </w:p>
    <w:p w:rsidR="00953091" w:rsidRPr="008E7C9D" w:rsidRDefault="00953091" w:rsidP="00953091">
      <w:pPr>
        <w:pStyle w:val="EU"/>
        <w:spacing w:before="0" w:after="120"/>
        <w:ind w:firstLine="567"/>
        <w:rPr>
          <w:color w:val="auto"/>
          <w:w w:val="100"/>
        </w:rPr>
      </w:pPr>
      <w:r w:rsidRPr="008E7C9D">
        <w:rPr>
          <w:color w:val="auto"/>
          <w:w w:val="100"/>
        </w:rPr>
        <w:t xml:space="preserve">C2 = </w:t>
      </w:r>
      <w:r w:rsidRPr="008E7C9D">
        <w:rPr>
          <w:i/>
          <w:color w:val="auto"/>
          <w:w w:val="100"/>
        </w:rPr>
        <w:t>XOR</w:t>
      </w:r>
      <w:r w:rsidRPr="008E7C9D">
        <w:rPr>
          <w:color w:val="auto"/>
          <w:w w:val="100"/>
        </w:rPr>
        <w:t xml:space="preserve"> (R0, L0, L1, L5, L6, RNG, EXT)</w:t>
      </w:r>
    </w:p>
    <w:p w:rsidR="00953091" w:rsidRPr="008E7C9D" w:rsidRDefault="00953091" w:rsidP="00953091">
      <w:pPr>
        <w:pStyle w:val="EU"/>
        <w:spacing w:before="0" w:after="120"/>
        <w:ind w:firstLine="567"/>
        <w:rPr>
          <w:color w:val="auto"/>
          <w:w w:val="100"/>
        </w:rPr>
      </w:pPr>
      <w:r w:rsidRPr="008E7C9D">
        <w:rPr>
          <w:color w:val="auto"/>
          <w:w w:val="100"/>
        </w:rPr>
        <w:t xml:space="preserve">C3 = </w:t>
      </w:r>
      <w:r w:rsidRPr="008E7C9D">
        <w:rPr>
          <w:i/>
          <w:color w:val="auto"/>
          <w:w w:val="100"/>
        </w:rPr>
        <w:t>XOR</w:t>
      </w:r>
      <w:r w:rsidRPr="008E7C9D">
        <w:rPr>
          <w:color w:val="auto"/>
          <w:w w:val="100"/>
        </w:rPr>
        <w:t xml:space="preserve"> (L0, L1, L2, L3, L4, RNG, EXT)</w:t>
      </w:r>
    </w:p>
    <w:p w:rsidR="00953091" w:rsidRPr="008E7C9D" w:rsidRDefault="00953091" w:rsidP="00953091">
      <w:pPr>
        <w:pStyle w:val="EU"/>
        <w:spacing w:before="0" w:after="120"/>
        <w:ind w:firstLine="567"/>
        <w:rPr>
          <w:color w:val="auto"/>
          <w:w w:val="100"/>
        </w:rPr>
      </w:pPr>
      <w:r w:rsidRPr="008E7C9D">
        <w:rPr>
          <w:color w:val="auto"/>
          <w:w w:val="100"/>
        </w:rPr>
        <w:t xml:space="preserve">C4 = </w:t>
      </w:r>
      <w:r w:rsidRPr="008E7C9D">
        <w:rPr>
          <w:i/>
          <w:color w:val="auto"/>
          <w:w w:val="100"/>
        </w:rPr>
        <w:t>XOR</w:t>
      </w:r>
      <w:r w:rsidRPr="008E7C9D">
        <w:rPr>
          <w:color w:val="auto"/>
          <w:w w:val="100"/>
        </w:rPr>
        <w:t xml:space="preserve"> (P0, P1)</w:t>
      </w:r>
    </w:p>
    <w:p w:rsidR="00953091" w:rsidRPr="008E7C9D" w:rsidRDefault="00953091" w:rsidP="00953091">
      <w:pPr>
        <w:pStyle w:val="EU"/>
        <w:spacing w:before="0"/>
        <w:ind w:firstLine="567"/>
        <w:rPr>
          <w:color w:val="auto"/>
          <w:w w:val="100"/>
        </w:rPr>
      </w:pPr>
      <w:r w:rsidRPr="008E7C9D">
        <w:rPr>
          <w:color w:val="auto"/>
          <w:w w:val="100"/>
        </w:rPr>
        <w:t xml:space="preserve">C5 = </w:t>
      </w:r>
      <w:r w:rsidRPr="008E7C9D">
        <w:rPr>
          <w:i/>
          <w:color w:val="auto"/>
          <w:w w:val="100"/>
        </w:rPr>
        <w:t>XOR</w:t>
      </w:r>
      <w:r w:rsidRPr="008E7C9D">
        <w:rPr>
          <w:color w:val="auto"/>
          <w:w w:val="100"/>
        </w:rPr>
        <w:t xml:space="preserve"> (R1, R0, L6, L5, L4, L3, L2, L1, L0, RNG, EXT, P1, P0, C4, C3, C2, C1, C0)</w:t>
      </w:r>
    </w:p>
    <w:p w:rsidR="00953091" w:rsidRPr="008E7C9D" w:rsidRDefault="00953091" w:rsidP="00953091">
      <w:pPr>
        <w:pStyle w:val="EU"/>
        <w:spacing w:before="0" w:after="120"/>
        <w:ind w:firstLine="198"/>
        <w:rPr>
          <w:color w:val="auto"/>
          <w:w w:val="100"/>
        </w:rPr>
      </w:pPr>
    </w:p>
    <w:p w:rsidR="00953091" w:rsidRPr="008E7C9D" w:rsidRDefault="00953091" w:rsidP="009C74CB">
      <w:pPr>
        <w:pStyle w:val="Heading3"/>
        <w:rPr>
          <w:lang w:val="en-US"/>
        </w:rPr>
      </w:pPr>
      <w:bookmarkStart w:id="4293" w:name="_Ref289858708"/>
      <w:bookmarkStart w:id="4294" w:name="_Toc315383344"/>
      <w:bookmarkStart w:id="4295" w:name="_Toc377674898"/>
      <w:r w:rsidRPr="008E7C9D">
        <w:rPr>
          <w:lang w:val="en-US"/>
        </w:rPr>
        <w:t>Data field</w:t>
      </w:r>
      <w:bookmarkEnd w:id="4293"/>
      <w:bookmarkEnd w:id="4294"/>
      <w:bookmarkEnd w:id="4295"/>
    </w:p>
    <w:p w:rsidR="00953091" w:rsidRPr="008E7C9D" w:rsidRDefault="00953091" w:rsidP="00953091">
      <w:pPr>
        <w:pStyle w:val="T"/>
        <w:rPr>
          <w:color w:val="auto"/>
          <w:w w:val="100"/>
        </w:rPr>
      </w:pPr>
      <w:r w:rsidRPr="008E7C9D">
        <w:rPr>
          <w:color w:val="auto"/>
          <w:w w:val="100"/>
        </w:rPr>
        <w:t xml:space="preserve">The Data field is the last component of the PPDU and is encoded as shown in </w:t>
      </w:r>
      <w:r w:rsidRPr="008E7C9D">
        <w:rPr>
          <w:color w:val="auto"/>
          <w:w w:val="100"/>
        </w:rPr>
        <w:fldChar w:fldCharType="begin"/>
      </w:r>
      <w:r w:rsidRPr="008E7C9D">
        <w:rPr>
          <w:color w:val="auto"/>
          <w:w w:val="100"/>
        </w:rPr>
        <w:instrText xml:space="preserve"> REF _Ref287219477 \h  \* MERGEFORMAT </w:instrText>
      </w:r>
      <w:r w:rsidRPr="008E7C9D">
        <w:rPr>
          <w:color w:val="auto"/>
          <w:w w:val="100"/>
        </w:rPr>
      </w:r>
      <w:r w:rsidRPr="008E7C9D">
        <w:rPr>
          <w:color w:val="auto"/>
          <w:w w:val="100"/>
        </w:rPr>
        <w:fldChar w:fldCharType="separate"/>
      </w:r>
      <w:r w:rsidRPr="008E7C9D">
        <w:rPr>
          <w:color w:val="auto"/>
        </w:rPr>
        <w:t xml:space="preserve">Figure </w:t>
      </w:r>
      <w:r w:rsidRPr="008E7C9D">
        <w:rPr>
          <w:noProof/>
          <w:color w:val="auto"/>
        </w:rPr>
        <w:t>7</w:t>
      </w:r>
      <w:r w:rsidRPr="008E7C9D">
        <w:rPr>
          <w:color w:val="auto"/>
          <w:w w:val="100"/>
        </w:rPr>
        <w:fldChar w:fldCharType="end"/>
      </w:r>
      <w:r w:rsidRPr="008E7C9D">
        <w:rPr>
          <w:color w:val="auto"/>
          <w:w w:val="100"/>
        </w:rPr>
        <w:t>.</w:t>
      </w:r>
    </w:p>
    <w:p w:rsidR="00953091" w:rsidRPr="008E7C9D" w:rsidRDefault="00953091" w:rsidP="00953091">
      <w:pPr>
        <w:pStyle w:val="T"/>
        <w:jc w:val="center"/>
        <w:rPr>
          <w:color w:val="auto"/>
          <w:w w:val="100"/>
        </w:rPr>
      </w:pPr>
      <w:r w:rsidRPr="008E7C9D">
        <w:rPr>
          <w:noProof/>
          <w:color w:val="auto"/>
          <w:lang w:eastAsia="zh-CN"/>
        </w:rPr>
        <w:drawing>
          <wp:inline distT="0" distB="0" distL="0" distR="0" wp14:anchorId="0FFBA943" wp14:editId="449928F6">
            <wp:extent cx="4790440" cy="927735"/>
            <wp:effectExtent l="0" t="0" r="0" b="0"/>
            <wp:docPr id="29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790440" cy="927735"/>
                    </a:xfrm>
                    <a:prstGeom prst="rect">
                      <a:avLst/>
                    </a:prstGeom>
                    <a:noFill/>
                    <a:ln>
                      <a:noFill/>
                    </a:ln>
                  </pic:spPr>
                </pic:pic>
              </a:graphicData>
            </a:graphic>
          </wp:inline>
        </w:drawing>
      </w:r>
      <w:r w:rsidRPr="008E7C9D">
        <w:rPr>
          <w:color w:val="auto"/>
          <w:w w:val="100"/>
        </w:rPr>
        <w:br/>
      </w:r>
    </w:p>
    <w:p w:rsidR="00953091" w:rsidRPr="008E7C9D" w:rsidRDefault="00953091" w:rsidP="00953091">
      <w:pPr>
        <w:pStyle w:val="Figuretitle"/>
        <w:rPr>
          <w:rFonts w:ascii="Times New Roman" w:hAnsi="Times New Roman"/>
          <w:vertAlign w:val="subscript"/>
          <w:lang w:val="en-US"/>
        </w:rPr>
      </w:pPr>
      <w:bookmarkStart w:id="4296" w:name="_Ref287219477"/>
      <w:r w:rsidRPr="008E7C9D">
        <w:rPr>
          <w:rFonts w:ascii="Times New Roman" w:hAnsi="Times New Roman"/>
          <w:lang w:val="en-US"/>
        </w:rPr>
        <w:t xml:space="preserve">Figure </w:t>
      </w:r>
      <w:r w:rsidRPr="008E7C9D">
        <w:rPr>
          <w:rFonts w:ascii="Times New Roman" w:hAnsi="Times New Roman"/>
          <w:lang w:val="en-US"/>
        </w:rPr>
        <w:fldChar w:fldCharType="begin"/>
      </w:r>
      <w:r w:rsidRPr="008E7C9D">
        <w:rPr>
          <w:rFonts w:ascii="Times New Roman" w:hAnsi="Times New Roman"/>
          <w:lang w:val="en-US"/>
        </w:rPr>
        <w:instrText xml:space="preserve"> SEQ Figure \* ARABIC </w:instrText>
      </w:r>
      <w:r w:rsidRPr="008E7C9D">
        <w:rPr>
          <w:rFonts w:ascii="Times New Roman" w:hAnsi="Times New Roman"/>
          <w:lang w:val="en-US"/>
        </w:rPr>
        <w:fldChar w:fldCharType="separate"/>
      </w:r>
      <w:r w:rsidRPr="008E7C9D">
        <w:rPr>
          <w:rFonts w:ascii="Times New Roman" w:hAnsi="Times New Roman"/>
          <w:noProof/>
          <w:lang w:val="en-US"/>
        </w:rPr>
        <w:t>7</w:t>
      </w:r>
      <w:r w:rsidRPr="008E7C9D">
        <w:rPr>
          <w:rFonts w:ascii="Times New Roman" w:hAnsi="Times New Roman"/>
          <w:lang w:val="en-US"/>
        </w:rPr>
        <w:fldChar w:fldCharType="end"/>
      </w:r>
      <w:bookmarkEnd w:id="4296"/>
      <w:r w:rsidRPr="008E7C9D">
        <w:rPr>
          <w:rFonts w:ascii="Times New Roman" w:hAnsi="Times New Roman"/>
          <w:lang w:val="en-US"/>
        </w:rPr>
        <w:t xml:space="preserve"> – data field encoding process</w:t>
      </w:r>
    </w:p>
    <w:p w:rsidR="00953091" w:rsidRPr="008E7C9D" w:rsidRDefault="00953091" w:rsidP="00953091">
      <w:pPr>
        <w:pStyle w:val="T"/>
        <w:rPr>
          <w:color w:val="auto"/>
          <w:w w:val="100"/>
        </w:rPr>
      </w:pPr>
    </w:p>
    <w:p w:rsidR="00953091" w:rsidRPr="008E7C9D" w:rsidRDefault="00953091" w:rsidP="00953091">
      <w:pPr>
        <w:pStyle w:val="T"/>
        <w:rPr>
          <w:color w:val="auto"/>
          <w:w w:val="100"/>
        </w:rPr>
      </w:pPr>
      <w:r w:rsidRPr="008E7C9D">
        <w:rPr>
          <w:color w:val="auto"/>
          <w:w w:val="100"/>
        </w:rPr>
        <w:t>The data field shall be formed as follows:</w:t>
      </w:r>
    </w:p>
    <w:p w:rsidR="00953091" w:rsidRPr="008E7C9D" w:rsidRDefault="00953091" w:rsidP="00953091">
      <w:pPr>
        <w:pStyle w:val="DL0"/>
        <w:numPr>
          <w:ilvl w:val="0"/>
          <w:numId w:val="104"/>
        </w:numPr>
        <w:ind w:left="640" w:hanging="440"/>
        <w:rPr>
          <w:color w:val="auto"/>
          <w:w w:val="100"/>
        </w:rPr>
      </w:pPr>
      <w:r w:rsidRPr="008E7C9D">
        <w:rPr>
          <w:color w:val="auto"/>
          <w:w w:val="100"/>
        </w:rPr>
        <w:t xml:space="preserve">Encode the PSDU using systematic Reed-Solomon block code, which adds 48 parity bits as described in </w:t>
      </w:r>
      <w:r w:rsidRPr="008E7C9D">
        <w:rPr>
          <w:color w:val="auto"/>
          <w:w w:val="100"/>
        </w:rPr>
        <w:fldChar w:fldCharType="begin"/>
      </w:r>
      <w:r w:rsidRPr="008E7C9D">
        <w:rPr>
          <w:color w:val="auto"/>
          <w:w w:val="100"/>
        </w:rPr>
        <w:instrText xml:space="preserve"> REF _Ref287253883 \n \h  \* MERGEFORMAT </w:instrText>
      </w:r>
      <w:r w:rsidRPr="008E7C9D">
        <w:rPr>
          <w:color w:val="auto"/>
          <w:w w:val="100"/>
        </w:rPr>
      </w:r>
      <w:r w:rsidRPr="008E7C9D">
        <w:rPr>
          <w:color w:val="auto"/>
          <w:w w:val="100"/>
        </w:rPr>
        <w:fldChar w:fldCharType="separate"/>
      </w:r>
      <w:r w:rsidRPr="008E7C9D">
        <w:rPr>
          <w:color w:val="auto"/>
          <w:w w:val="100"/>
        </w:rPr>
        <w:t>2.3.3.1</w:t>
      </w:r>
      <w:r w:rsidRPr="008E7C9D">
        <w:rPr>
          <w:color w:val="auto"/>
          <w:w w:val="100"/>
        </w:rPr>
        <w:fldChar w:fldCharType="end"/>
      </w:r>
      <w:r w:rsidRPr="008E7C9D">
        <w:rPr>
          <w:color w:val="auto"/>
          <w:w w:val="100"/>
        </w:rPr>
        <w:t>.</w:t>
      </w:r>
    </w:p>
    <w:p w:rsidR="00953091" w:rsidRPr="008E7C9D" w:rsidRDefault="00953091" w:rsidP="00953091">
      <w:pPr>
        <w:pStyle w:val="DL0"/>
        <w:numPr>
          <w:ilvl w:val="0"/>
          <w:numId w:val="104"/>
        </w:numPr>
        <w:ind w:left="640" w:hanging="440"/>
        <w:rPr>
          <w:color w:val="auto"/>
          <w:w w:val="100"/>
        </w:rPr>
      </w:pPr>
      <w:r w:rsidRPr="008E7C9D">
        <w:rPr>
          <w:color w:val="auto"/>
          <w:w w:val="100"/>
        </w:rPr>
        <w:t xml:space="preserve">Encode the output of the Reed-Solomon block code using a systematic convolutional encoder as described in </w:t>
      </w:r>
      <w:r w:rsidRPr="008E7C9D">
        <w:rPr>
          <w:color w:val="auto"/>
          <w:w w:val="100"/>
        </w:rPr>
        <w:fldChar w:fldCharType="begin"/>
      </w:r>
      <w:r w:rsidRPr="008E7C9D">
        <w:rPr>
          <w:color w:val="auto"/>
          <w:w w:val="100"/>
        </w:rPr>
        <w:instrText xml:space="preserve"> REF _Ref287253967 \n \h  \* MERGEFORMAT </w:instrText>
      </w:r>
      <w:r w:rsidRPr="008E7C9D">
        <w:rPr>
          <w:color w:val="auto"/>
          <w:w w:val="100"/>
        </w:rPr>
      </w:r>
      <w:r w:rsidRPr="008E7C9D">
        <w:rPr>
          <w:color w:val="auto"/>
          <w:w w:val="100"/>
        </w:rPr>
        <w:fldChar w:fldCharType="separate"/>
      </w:r>
      <w:r w:rsidRPr="008E7C9D">
        <w:rPr>
          <w:color w:val="auto"/>
          <w:w w:val="100"/>
        </w:rPr>
        <w:t>2.3.3.2</w:t>
      </w:r>
      <w:r w:rsidRPr="008E7C9D">
        <w:rPr>
          <w:color w:val="auto"/>
          <w:w w:val="100"/>
        </w:rPr>
        <w:fldChar w:fldCharType="end"/>
      </w:r>
      <w:r w:rsidRPr="008E7C9D">
        <w:rPr>
          <w:color w:val="auto"/>
          <w:w w:val="100"/>
        </w:rPr>
        <w:t xml:space="preserve">, except in the cases where the Viterbi rate for the modulation is 1.0 in </w:t>
      </w:r>
      <w:r w:rsidRPr="008E7C9D">
        <w:rPr>
          <w:color w:val="auto"/>
          <w:w w:val="100"/>
        </w:rPr>
        <w:fldChar w:fldCharType="begin"/>
      </w:r>
      <w:r w:rsidRPr="008E7C9D">
        <w:rPr>
          <w:color w:val="auto"/>
          <w:w w:val="100"/>
        </w:rPr>
        <w:instrText xml:space="preserve"> REF _Ref287255255 \h  \* MERGEFORMAT </w:instrText>
      </w:r>
      <w:r w:rsidRPr="008E7C9D">
        <w:rPr>
          <w:color w:val="auto"/>
          <w:w w:val="100"/>
        </w:rPr>
      </w:r>
      <w:r w:rsidRPr="008E7C9D">
        <w:rPr>
          <w:color w:val="auto"/>
          <w:w w:val="100"/>
        </w:rPr>
        <w:fldChar w:fldCharType="separate"/>
      </w:r>
      <w:r w:rsidRPr="008E7C9D">
        <w:rPr>
          <w:color w:val="auto"/>
        </w:rPr>
        <w:t xml:space="preserve">Table </w:t>
      </w:r>
      <w:r w:rsidRPr="008E7C9D">
        <w:rPr>
          <w:noProof/>
          <w:color w:val="auto"/>
        </w:rPr>
        <w:t>3</w:t>
      </w:r>
      <w:r w:rsidRPr="008E7C9D">
        <w:rPr>
          <w:color w:val="auto"/>
          <w:w w:val="100"/>
        </w:rPr>
        <w:fldChar w:fldCharType="end"/>
      </w:r>
      <w:r w:rsidRPr="008E7C9D">
        <w:rPr>
          <w:color w:val="auto"/>
          <w:w w:val="100"/>
        </w:rPr>
        <w:t xml:space="preserve">. In these cases the convolutional encoder is bypassed. </w:t>
      </w:r>
    </w:p>
    <w:p w:rsidR="00953091" w:rsidRPr="008E7C9D" w:rsidRDefault="00953091" w:rsidP="00953091">
      <w:pPr>
        <w:pStyle w:val="DL0"/>
        <w:numPr>
          <w:ilvl w:val="0"/>
          <w:numId w:val="104"/>
        </w:numPr>
        <w:ind w:left="640" w:hanging="440"/>
        <w:rPr>
          <w:color w:val="auto"/>
          <w:w w:val="100"/>
        </w:rPr>
      </w:pPr>
      <w:r w:rsidRPr="008E7C9D">
        <w:rPr>
          <w:color w:val="auto"/>
          <w:w w:val="100"/>
        </w:rPr>
        <w:t xml:space="preserve">Spread and modulate the encoded block using BPM-BPSK modulation as described in </w:t>
      </w:r>
      <w:r w:rsidRPr="008E7C9D">
        <w:rPr>
          <w:color w:val="auto"/>
          <w:w w:val="100"/>
        </w:rPr>
        <w:fldChar w:fldCharType="begin"/>
      </w:r>
      <w:r w:rsidRPr="008E7C9D">
        <w:rPr>
          <w:color w:val="auto"/>
          <w:w w:val="100"/>
        </w:rPr>
        <w:instrText xml:space="preserve"> REF _Ref287254902 \n \h  \* MERGEFORMAT </w:instrText>
      </w:r>
      <w:r w:rsidRPr="008E7C9D">
        <w:rPr>
          <w:color w:val="auto"/>
          <w:w w:val="100"/>
        </w:rPr>
      </w:r>
      <w:r w:rsidRPr="008E7C9D">
        <w:rPr>
          <w:color w:val="auto"/>
          <w:w w:val="100"/>
        </w:rPr>
        <w:fldChar w:fldCharType="separate"/>
      </w:r>
      <w:r w:rsidRPr="008E7C9D">
        <w:rPr>
          <w:color w:val="auto"/>
          <w:w w:val="100"/>
        </w:rPr>
        <w:t>2.3</w:t>
      </w:r>
      <w:r w:rsidRPr="008E7C9D">
        <w:rPr>
          <w:color w:val="auto"/>
          <w:w w:val="100"/>
        </w:rPr>
        <w:fldChar w:fldCharType="end"/>
      </w:r>
      <w:r w:rsidRPr="008E7C9D">
        <w:rPr>
          <w:color w:val="auto"/>
          <w:w w:val="100"/>
        </w:rPr>
        <w:t>.</w:t>
      </w:r>
    </w:p>
    <w:p w:rsidR="00953091" w:rsidRPr="008E7C9D" w:rsidRDefault="00953091" w:rsidP="00953091">
      <w:pPr>
        <w:pStyle w:val="DL0"/>
        <w:rPr>
          <w:color w:val="auto"/>
          <w:w w:val="100"/>
        </w:rPr>
      </w:pPr>
    </w:p>
    <w:p w:rsidR="00953091" w:rsidRPr="008E7C9D" w:rsidRDefault="00953091" w:rsidP="009C74CB">
      <w:pPr>
        <w:pStyle w:val="Heading2"/>
        <w:rPr>
          <w:lang w:val="en-US"/>
        </w:rPr>
      </w:pPr>
      <w:bookmarkStart w:id="4297" w:name="_Ref287254902"/>
      <w:bookmarkStart w:id="4298" w:name="_Toc315383345"/>
      <w:bookmarkStart w:id="4299" w:name="_Toc377674899"/>
      <w:r w:rsidRPr="008E7C9D">
        <w:rPr>
          <w:lang w:val="en-US"/>
        </w:rPr>
        <w:t>UWB PHY modulation</w:t>
      </w:r>
      <w:bookmarkEnd w:id="4297"/>
      <w:bookmarkEnd w:id="4298"/>
      <w:bookmarkEnd w:id="4299"/>
    </w:p>
    <w:p w:rsidR="00953091" w:rsidRPr="008E7C9D" w:rsidRDefault="00953091" w:rsidP="009C74CB">
      <w:pPr>
        <w:pStyle w:val="Heading3"/>
        <w:rPr>
          <w:lang w:val="en-US"/>
        </w:rPr>
      </w:pPr>
      <w:bookmarkStart w:id="4300" w:name="_Ref287254071"/>
      <w:bookmarkStart w:id="4301" w:name="_Toc315383346"/>
      <w:bookmarkStart w:id="4302" w:name="_Toc377674900"/>
      <w:r w:rsidRPr="008E7C9D">
        <w:t>Modulation</w:t>
      </w:r>
      <w:r w:rsidRPr="008E7C9D">
        <w:rPr>
          <w:lang w:val="en-US"/>
        </w:rPr>
        <w:t xml:space="preserve"> mathematical framework</w:t>
      </w:r>
      <w:bookmarkEnd w:id="4300"/>
      <w:bookmarkEnd w:id="4301"/>
      <w:bookmarkEnd w:id="4302"/>
    </w:p>
    <w:p w:rsidR="00953091" w:rsidRPr="008E7C9D" w:rsidRDefault="00953091" w:rsidP="00953091">
      <w:pPr>
        <w:pStyle w:val="T"/>
        <w:rPr>
          <w:color w:val="auto"/>
          <w:w w:val="100"/>
        </w:rPr>
      </w:pPr>
      <w:commentRangeStart w:id="4303"/>
      <w:r w:rsidRPr="008E7C9D">
        <w:rPr>
          <w:color w:val="auto"/>
          <w:w w:val="100"/>
        </w:rPr>
        <w:t xml:space="preserve">The transmit waveform during the </w:t>
      </w:r>
      <w:proofErr w:type="spellStart"/>
      <w:r w:rsidRPr="008E7C9D">
        <w:rPr>
          <w:i/>
          <w:iCs/>
          <w:color w:val="auto"/>
          <w:w w:val="100"/>
        </w:rPr>
        <w:t>k</w:t>
      </w:r>
      <w:r w:rsidRPr="008E7C9D">
        <w:rPr>
          <w:i/>
          <w:iCs/>
          <w:color w:val="auto"/>
          <w:w w:val="100"/>
          <w:vertAlign w:val="superscript"/>
        </w:rPr>
        <w:t>th</w:t>
      </w:r>
      <w:proofErr w:type="spellEnd"/>
      <w:r w:rsidRPr="008E7C9D">
        <w:rPr>
          <w:color w:val="auto"/>
          <w:w w:val="100"/>
        </w:rPr>
        <w:t xml:space="preserve"> symbol interval may be expressed as </w:t>
      </w:r>
    </w:p>
    <w:p w:rsidR="00953091" w:rsidRPr="006975DC" w:rsidRDefault="00953091" w:rsidP="00953091">
      <w:pPr>
        <w:pStyle w:val="T"/>
        <w:spacing w:line="260" w:lineRule="atLeast"/>
        <w:rPr>
          <w:color w:val="0000FF"/>
          <w:w w:val="100"/>
        </w:rPr>
      </w:pPr>
      <w:r w:rsidRPr="006975DC">
        <w:rPr>
          <w:noProof/>
          <w:color w:val="0000FF"/>
          <w:w w:val="100"/>
          <w:lang w:eastAsia="zh-CN"/>
        </w:rPr>
        <w:drawing>
          <wp:inline distT="0" distB="0" distL="0" distR="0" wp14:anchorId="42C532FE" wp14:editId="22421B02">
            <wp:extent cx="4128135" cy="607060"/>
            <wp:effectExtent l="0" t="0" r="0" b="0"/>
            <wp:docPr id="29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4128135" cy="607060"/>
                    </a:xfrm>
                    <a:prstGeom prst="rect">
                      <a:avLst/>
                    </a:prstGeom>
                    <a:noFill/>
                    <a:ln>
                      <a:noFill/>
                    </a:ln>
                  </pic:spPr>
                </pic:pic>
              </a:graphicData>
            </a:graphic>
          </wp:inline>
        </w:drawing>
      </w:r>
    </w:p>
    <w:p w:rsidR="00953091" w:rsidRPr="008E7C9D" w:rsidRDefault="00953091" w:rsidP="00953091">
      <w:pPr>
        <w:pStyle w:val="T"/>
        <w:spacing w:line="260" w:lineRule="atLeast"/>
        <w:rPr>
          <w:color w:val="auto"/>
          <w:w w:val="100"/>
        </w:rPr>
      </w:pPr>
      <w:r w:rsidRPr="008E7C9D">
        <w:rPr>
          <w:color w:val="auto"/>
          <w:w w:val="100"/>
        </w:rPr>
        <w:lastRenderedPageBreak/>
        <w:t xml:space="preserve">This equation describes the time hopping with polarity scrambling, which improves interference rejection capabilities of the UWB PHY. The </w:t>
      </w:r>
      <w:proofErr w:type="spellStart"/>
      <w:r w:rsidRPr="008E7C9D">
        <w:rPr>
          <w:i/>
          <w:iCs/>
          <w:color w:val="auto"/>
          <w:w w:val="100"/>
        </w:rPr>
        <w:t>k</w:t>
      </w:r>
      <w:r w:rsidRPr="008E7C9D">
        <w:rPr>
          <w:i/>
          <w:iCs/>
          <w:color w:val="auto"/>
          <w:w w:val="100"/>
          <w:vertAlign w:val="superscript"/>
        </w:rPr>
        <w:t>th</w:t>
      </w:r>
      <w:proofErr w:type="spellEnd"/>
      <w:r w:rsidRPr="008E7C9D">
        <w:rPr>
          <w:color w:val="auto"/>
          <w:w w:val="100"/>
        </w:rPr>
        <w:t xml:space="preserve"> symbol interval carries two information bits </w:t>
      </w:r>
      <w:r w:rsidRPr="008E7C9D">
        <w:rPr>
          <w:noProof/>
          <w:color w:val="auto"/>
          <w:w w:val="100"/>
          <w:lang w:eastAsia="zh-CN"/>
        </w:rPr>
        <w:drawing>
          <wp:inline distT="0" distB="0" distL="0" distR="0" wp14:anchorId="5D12E24F" wp14:editId="3880CE96">
            <wp:extent cx="231775" cy="238760"/>
            <wp:effectExtent l="0" t="0" r="0" b="0"/>
            <wp:docPr id="29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8E7C9D">
        <w:rPr>
          <w:color w:val="auto"/>
          <w:w w:val="100"/>
        </w:rPr>
        <w:t xml:space="preserve"> </w:t>
      </w:r>
      <w:proofErr w:type="gramStart"/>
      <w:r w:rsidRPr="008E7C9D">
        <w:rPr>
          <w:color w:val="auto"/>
          <w:w w:val="100"/>
        </w:rPr>
        <w:t xml:space="preserve">and </w:t>
      </w:r>
      <w:proofErr w:type="gramEnd"/>
      <w:r w:rsidRPr="008E7C9D">
        <w:rPr>
          <w:noProof/>
          <w:color w:val="auto"/>
          <w:w w:val="100"/>
          <w:lang w:eastAsia="zh-CN"/>
        </w:rPr>
        <w:drawing>
          <wp:inline distT="0" distB="0" distL="0" distR="0" wp14:anchorId="40821AD2" wp14:editId="5A4BCB52">
            <wp:extent cx="709930" cy="238760"/>
            <wp:effectExtent l="0" t="0" r="0" b="0"/>
            <wp:docPr id="30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709930" cy="238760"/>
                    </a:xfrm>
                    <a:prstGeom prst="rect">
                      <a:avLst/>
                    </a:prstGeom>
                    <a:noFill/>
                    <a:ln>
                      <a:noFill/>
                    </a:ln>
                  </pic:spPr>
                </pic:pic>
              </a:graphicData>
            </a:graphic>
          </wp:inline>
        </w:drawing>
      </w:r>
      <w:r w:rsidRPr="008E7C9D">
        <w:rPr>
          <w:color w:val="auto"/>
          <w:w w:val="100"/>
        </w:rPr>
        <w:t xml:space="preserve">. Bit </w:t>
      </w:r>
      <w:r w:rsidRPr="008E7C9D">
        <w:rPr>
          <w:noProof/>
          <w:color w:val="auto"/>
          <w:w w:val="100"/>
          <w:lang w:eastAsia="zh-CN"/>
        </w:rPr>
        <w:drawing>
          <wp:inline distT="0" distB="0" distL="0" distR="0" wp14:anchorId="28C3EB3F" wp14:editId="7F249D49">
            <wp:extent cx="231775" cy="238760"/>
            <wp:effectExtent l="0" t="0" r="0" b="0"/>
            <wp:docPr id="30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8E7C9D">
        <w:rPr>
          <w:color w:val="auto"/>
          <w:w w:val="100"/>
        </w:rPr>
        <w:t xml:space="preserve"> is encoded into the burst position whereas bit </w:t>
      </w:r>
      <w:r w:rsidRPr="008E7C9D">
        <w:rPr>
          <w:noProof/>
          <w:color w:val="auto"/>
          <w:w w:val="100"/>
          <w:lang w:eastAsia="zh-CN"/>
        </w:rPr>
        <w:drawing>
          <wp:inline distT="0" distB="0" distL="0" distR="0" wp14:anchorId="3AB2EBB6" wp14:editId="7D09780F">
            <wp:extent cx="231775" cy="238760"/>
            <wp:effectExtent l="0" t="0" r="0" b="0"/>
            <wp:docPr id="3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8E7C9D">
        <w:rPr>
          <w:color w:val="auto"/>
          <w:w w:val="100"/>
        </w:rPr>
        <w:t xml:space="preserve"> is encoded into the burst polarity. The sequence </w:t>
      </w:r>
      <w:r w:rsidRPr="008E7C9D">
        <w:rPr>
          <w:noProof/>
          <w:color w:val="auto"/>
          <w:w w:val="100"/>
          <w:lang w:eastAsia="zh-CN"/>
        </w:rPr>
        <w:drawing>
          <wp:inline distT="0" distB="0" distL="0" distR="0" wp14:anchorId="6F4FDA92" wp14:editId="65810E72">
            <wp:extent cx="2224405" cy="238760"/>
            <wp:effectExtent l="0" t="0" r="4445" b="8890"/>
            <wp:docPr id="30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224405" cy="238760"/>
                    </a:xfrm>
                    <a:prstGeom prst="rect">
                      <a:avLst/>
                    </a:prstGeom>
                    <a:noFill/>
                    <a:ln>
                      <a:noFill/>
                    </a:ln>
                  </pic:spPr>
                </pic:pic>
              </a:graphicData>
            </a:graphic>
          </wp:inline>
        </w:drawing>
      </w:r>
      <w:r w:rsidRPr="008E7C9D">
        <w:rPr>
          <w:color w:val="auto"/>
          <w:w w:val="100"/>
        </w:rPr>
        <w:t xml:space="preserve"> is the scrambling code used during the </w:t>
      </w:r>
      <w:proofErr w:type="spellStart"/>
      <w:r w:rsidRPr="008E7C9D">
        <w:rPr>
          <w:i/>
          <w:iCs/>
          <w:color w:val="auto"/>
          <w:w w:val="100"/>
        </w:rPr>
        <w:t>k</w:t>
      </w:r>
      <w:r w:rsidRPr="008E7C9D">
        <w:rPr>
          <w:i/>
          <w:iCs/>
          <w:color w:val="auto"/>
          <w:w w:val="100"/>
          <w:vertAlign w:val="superscript"/>
        </w:rPr>
        <w:t>th</w:t>
      </w:r>
      <w:proofErr w:type="spellEnd"/>
      <w:r w:rsidRPr="008E7C9D">
        <w:rPr>
          <w:color w:val="auto"/>
          <w:w w:val="100"/>
        </w:rPr>
        <w:t xml:space="preserve"> symbol interval, </w:t>
      </w:r>
      <w:r w:rsidRPr="008E7C9D">
        <w:rPr>
          <w:noProof/>
          <w:color w:val="auto"/>
          <w:w w:val="100"/>
          <w:lang w:eastAsia="zh-CN"/>
        </w:rPr>
        <w:drawing>
          <wp:inline distT="0" distB="0" distL="0" distR="0" wp14:anchorId="23140B8D" wp14:editId="530BD56C">
            <wp:extent cx="1282700" cy="266065"/>
            <wp:effectExtent l="0" t="0" r="0" b="635"/>
            <wp:docPr id="30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282700" cy="266065"/>
                    </a:xfrm>
                    <a:prstGeom prst="rect">
                      <a:avLst/>
                    </a:prstGeom>
                    <a:noFill/>
                    <a:ln>
                      <a:noFill/>
                    </a:ln>
                  </pic:spPr>
                </pic:pic>
              </a:graphicData>
            </a:graphic>
          </wp:inline>
        </w:drawing>
      </w:r>
      <w:r w:rsidRPr="008E7C9D">
        <w:rPr>
          <w:color w:val="auto"/>
          <w:w w:val="100"/>
        </w:rPr>
        <w:t xml:space="preserve"> is the </w:t>
      </w:r>
      <w:proofErr w:type="spellStart"/>
      <w:r w:rsidRPr="008E7C9D">
        <w:rPr>
          <w:i/>
          <w:iCs/>
          <w:color w:val="auto"/>
          <w:w w:val="100"/>
        </w:rPr>
        <w:t>k</w:t>
      </w:r>
      <w:r w:rsidRPr="008E7C9D">
        <w:rPr>
          <w:i/>
          <w:iCs/>
          <w:color w:val="auto"/>
          <w:w w:val="100"/>
          <w:vertAlign w:val="superscript"/>
        </w:rPr>
        <w:t>th</w:t>
      </w:r>
      <w:proofErr w:type="spellEnd"/>
      <w:r w:rsidRPr="008E7C9D">
        <w:rPr>
          <w:color w:val="auto"/>
          <w:w w:val="100"/>
        </w:rPr>
        <w:t xml:space="preserve"> burst hopping position, and </w:t>
      </w:r>
      <w:proofErr w:type="gramStart"/>
      <w:r w:rsidRPr="008E7C9D">
        <w:rPr>
          <w:i/>
          <w:iCs/>
          <w:color w:val="auto"/>
          <w:w w:val="100"/>
        </w:rPr>
        <w:t>p</w:t>
      </w:r>
      <w:r w:rsidRPr="008E7C9D">
        <w:rPr>
          <w:color w:val="auto"/>
          <w:w w:val="100"/>
        </w:rPr>
        <w:t>(</w:t>
      </w:r>
      <w:proofErr w:type="gramEnd"/>
      <w:r w:rsidRPr="008E7C9D">
        <w:rPr>
          <w:i/>
          <w:iCs/>
          <w:color w:val="auto"/>
          <w:w w:val="100"/>
        </w:rPr>
        <w:t>t</w:t>
      </w:r>
      <w:r w:rsidRPr="008E7C9D">
        <w:rPr>
          <w:color w:val="auto"/>
          <w:w w:val="100"/>
        </w:rPr>
        <w:t xml:space="preserve">) is the transmitted pulse shape at the antenna input. The burst hopping sequence </w:t>
      </w:r>
      <w:r w:rsidRPr="008E7C9D">
        <w:rPr>
          <w:noProof/>
          <w:color w:val="auto"/>
          <w:w w:val="100"/>
          <w:lang w:eastAsia="zh-CN"/>
        </w:rPr>
        <w:drawing>
          <wp:inline distT="0" distB="0" distL="0" distR="0" wp14:anchorId="080768BA" wp14:editId="1F496EE8">
            <wp:extent cx="231775" cy="218440"/>
            <wp:effectExtent l="0" t="0" r="0" b="0"/>
            <wp:docPr id="30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8E7C9D">
        <w:rPr>
          <w:color w:val="auto"/>
          <w:w w:val="100"/>
        </w:rPr>
        <w:t xml:space="preserve"> provides for multiuser interference rejection. The chip scrambling sequence </w:t>
      </w:r>
      <w:r w:rsidRPr="008E7C9D">
        <w:rPr>
          <w:noProof/>
          <w:color w:val="auto"/>
          <w:w w:val="100"/>
          <w:lang w:eastAsia="zh-CN"/>
        </w:rPr>
        <w:drawing>
          <wp:inline distT="0" distB="0" distL="0" distR="0" wp14:anchorId="5F306AC2" wp14:editId="5F7C8252">
            <wp:extent cx="497840" cy="218440"/>
            <wp:effectExtent l="0" t="0" r="0" b="0"/>
            <wp:docPr id="30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497840" cy="218440"/>
                    </a:xfrm>
                    <a:prstGeom prst="rect">
                      <a:avLst/>
                    </a:prstGeom>
                    <a:noFill/>
                    <a:ln>
                      <a:noFill/>
                    </a:ln>
                  </pic:spPr>
                </pic:pic>
              </a:graphicData>
            </a:graphic>
          </wp:inline>
        </w:drawing>
      </w:r>
      <w:r w:rsidRPr="008E7C9D">
        <w:rPr>
          <w:color w:val="auto"/>
          <w:w w:val="100"/>
        </w:rPr>
        <w:t xml:space="preserve"> provides additional interference suppression among coherent receivers as well as spectral smoothing of the transmitted waveform. Note that equation defines the transmitted signal during the valid burst interval; at all other possible burst positions, no signal shall be transmitted. A reference modulator illustrating the BPM-BPSK modulation is shown in </w:t>
      </w:r>
      <w:r w:rsidRPr="008E7C9D">
        <w:rPr>
          <w:color w:val="auto"/>
          <w:w w:val="100"/>
        </w:rPr>
        <w:fldChar w:fldCharType="begin"/>
      </w:r>
      <w:r w:rsidRPr="008E7C9D">
        <w:rPr>
          <w:color w:val="auto"/>
          <w:w w:val="100"/>
        </w:rPr>
        <w:instrText xml:space="preserve"> REF _Ref287260892 \h  \* MERGEFORMAT </w:instrText>
      </w:r>
      <w:r w:rsidRPr="008E7C9D">
        <w:rPr>
          <w:color w:val="auto"/>
          <w:w w:val="100"/>
        </w:rPr>
      </w:r>
      <w:r w:rsidRPr="008E7C9D">
        <w:rPr>
          <w:color w:val="auto"/>
          <w:w w:val="100"/>
        </w:rPr>
        <w:fldChar w:fldCharType="separate"/>
      </w:r>
      <w:r w:rsidRPr="008E7C9D">
        <w:rPr>
          <w:color w:val="auto"/>
        </w:rPr>
        <w:t xml:space="preserve">Figure </w:t>
      </w:r>
      <w:r w:rsidRPr="008E7C9D">
        <w:rPr>
          <w:noProof/>
          <w:color w:val="auto"/>
        </w:rPr>
        <w:t>8</w:t>
      </w:r>
      <w:r w:rsidRPr="008E7C9D">
        <w:rPr>
          <w:color w:val="auto"/>
          <w:w w:val="100"/>
        </w:rPr>
        <w:fldChar w:fldCharType="end"/>
      </w:r>
      <w:r w:rsidRPr="008E7C9D">
        <w:rPr>
          <w:color w:val="auto"/>
          <w:w w:val="100"/>
        </w:rPr>
        <w:t>.</w:t>
      </w:r>
      <w:commentRangeEnd w:id="4303"/>
      <w:r w:rsidR="008E7C9D">
        <w:rPr>
          <w:rStyle w:val="CommentReference"/>
          <w:rFonts w:eastAsiaTheme="minorEastAsia"/>
          <w:color w:val="auto"/>
          <w:w w:val="100"/>
          <w:lang w:val="en-GB"/>
        </w:rPr>
        <w:commentReference w:id="4303"/>
      </w:r>
    </w:p>
    <w:p w:rsidR="00953091" w:rsidRPr="008E7C9D" w:rsidRDefault="00953091" w:rsidP="00953091">
      <w:pPr>
        <w:pStyle w:val="T"/>
        <w:spacing w:line="260" w:lineRule="atLeast"/>
        <w:jc w:val="center"/>
        <w:rPr>
          <w:color w:val="auto"/>
          <w:w w:val="100"/>
        </w:rPr>
      </w:pPr>
      <w:r w:rsidRPr="008E7C9D">
        <w:rPr>
          <w:noProof/>
          <w:color w:val="auto"/>
          <w:lang w:eastAsia="zh-CN"/>
        </w:rPr>
        <w:drawing>
          <wp:inline distT="0" distB="0" distL="0" distR="0" wp14:anchorId="46A06891" wp14:editId="12D86848">
            <wp:extent cx="5069840" cy="1132840"/>
            <wp:effectExtent l="0" t="0" r="0" b="0"/>
            <wp:docPr id="30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5069840" cy="1132840"/>
                    </a:xfrm>
                    <a:prstGeom prst="rect">
                      <a:avLst/>
                    </a:prstGeom>
                    <a:noFill/>
                    <a:ln>
                      <a:noFill/>
                    </a:ln>
                  </pic:spPr>
                </pic:pic>
              </a:graphicData>
            </a:graphic>
          </wp:inline>
        </w:drawing>
      </w:r>
    </w:p>
    <w:p w:rsidR="00953091" w:rsidRPr="008E7C9D" w:rsidRDefault="00953091" w:rsidP="00953091">
      <w:pPr>
        <w:pStyle w:val="Caption"/>
        <w:jc w:val="center"/>
      </w:pPr>
    </w:p>
    <w:p w:rsidR="00953091" w:rsidRPr="008E7C9D" w:rsidRDefault="00953091" w:rsidP="00953091">
      <w:pPr>
        <w:pStyle w:val="Figuretitle"/>
        <w:rPr>
          <w:rFonts w:ascii="Times New Roman" w:hAnsi="Times New Roman"/>
          <w:lang w:val="en-US"/>
        </w:rPr>
      </w:pPr>
      <w:bookmarkStart w:id="4304" w:name="_Ref287260892"/>
      <w:r w:rsidRPr="008E7C9D">
        <w:rPr>
          <w:rFonts w:ascii="Times New Roman" w:hAnsi="Times New Roman"/>
          <w:lang w:val="en-US"/>
        </w:rPr>
        <w:t xml:space="preserve">Figure </w:t>
      </w:r>
      <w:r w:rsidRPr="008E7C9D">
        <w:rPr>
          <w:rFonts w:ascii="Times New Roman" w:hAnsi="Times New Roman"/>
          <w:lang w:val="en-US"/>
        </w:rPr>
        <w:fldChar w:fldCharType="begin"/>
      </w:r>
      <w:r w:rsidRPr="008E7C9D">
        <w:rPr>
          <w:rFonts w:ascii="Times New Roman" w:hAnsi="Times New Roman"/>
          <w:lang w:val="en-US"/>
        </w:rPr>
        <w:instrText xml:space="preserve"> SEQ Figure \* ARABIC </w:instrText>
      </w:r>
      <w:r w:rsidRPr="008E7C9D">
        <w:rPr>
          <w:rFonts w:ascii="Times New Roman" w:hAnsi="Times New Roman"/>
          <w:lang w:val="en-US"/>
        </w:rPr>
        <w:fldChar w:fldCharType="separate"/>
      </w:r>
      <w:r w:rsidRPr="008E7C9D">
        <w:rPr>
          <w:rFonts w:ascii="Times New Roman" w:hAnsi="Times New Roman"/>
          <w:noProof/>
          <w:lang w:val="en-US"/>
        </w:rPr>
        <w:t>8</w:t>
      </w:r>
      <w:r w:rsidRPr="008E7C9D">
        <w:rPr>
          <w:rFonts w:ascii="Times New Roman" w:hAnsi="Times New Roman"/>
          <w:lang w:val="en-US"/>
        </w:rPr>
        <w:fldChar w:fldCharType="end"/>
      </w:r>
      <w:bookmarkEnd w:id="4304"/>
      <w:r w:rsidRPr="008E7C9D">
        <w:rPr>
          <w:rFonts w:ascii="Times New Roman" w:hAnsi="Times New Roman"/>
          <w:lang w:val="en-US"/>
        </w:rPr>
        <w:t xml:space="preserve"> – reference symbol modulator</w:t>
      </w:r>
    </w:p>
    <w:p w:rsidR="00953091" w:rsidRPr="008E7C9D" w:rsidRDefault="00953091" w:rsidP="00953091">
      <w:pPr>
        <w:rPr>
          <w:lang w:val="en-US"/>
        </w:rPr>
      </w:pPr>
    </w:p>
    <w:p w:rsidR="00953091" w:rsidRPr="008E7C9D" w:rsidRDefault="00953091" w:rsidP="00953091">
      <w:pPr>
        <w:rPr>
          <w:lang w:val="en-US"/>
        </w:rPr>
      </w:pPr>
      <w:r w:rsidRPr="008E7C9D">
        <w:rPr>
          <w:lang w:val="en-US"/>
        </w:rPr>
        <w:t xml:space="preserve">Note here that the FEC Encoder is not included if the modulation Viterbi rate is 1.0, as described in </w:t>
      </w:r>
      <w:r w:rsidRPr="008E7C9D">
        <w:rPr>
          <w:lang w:val="en-US"/>
        </w:rPr>
        <w:fldChar w:fldCharType="begin"/>
      </w:r>
      <w:r w:rsidRPr="008E7C9D">
        <w:rPr>
          <w:lang w:val="en-US"/>
        </w:rPr>
        <w:instrText xml:space="preserve"> REF _Ref289858708 \w \h  \* MERGEFORMAT </w:instrText>
      </w:r>
      <w:r w:rsidRPr="008E7C9D">
        <w:rPr>
          <w:lang w:val="en-US"/>
        </w:rPr>
      </w:r>
      <w:r w:rsidRPr="008E7C9D">
        <w:rPr>
          <w:lang w:val="en-US"/>
        </w:rPr>
        <w:fldChar w:fldCharType="separate"/>
      </w:r>
      <w:r w:rsidRPr="008E7C9D">
        <w:rPr>
          <w:lang w:val="en-US"/>
        </w:rPr>
        <w:t>2.2.7</w:t>
      </w:r>
      <w:r w:rsidRPr="008E7C9D">
        <w:rPr>
          <w:lang w:val="en-US"/>
        </w:rPr>
        <w:fldChar w:fldCharType="end"/>
      </w:r>
      <w:r w:rsidRPr="008E7C9D">
        <w:rPr>
          <w:lang w:val="en-US"/>
        </w:rPr>
        <w:t xml:space="preserve">. In this case, the FEC encoder is replaced by a multiplexer </w:t>
      </w:r>
      <w:proofErr w:type="gramStart"/>
      <w:r w:rsidRPr="008E7C9D">
        <w:rPr>
          <w:lang w:val="en-US"/>
        </w:rPr>
        <w:t>which</w:t>
      </w:r>
      <w:proofErr w:type="gramEnd"/>
      <w:r w:rsidRPr="008E7C9D">
        <w:rPr>
          <w:lang w:val="en-US"/>
        </w:rPr>
        <w:t xml:space="preserve"> shall apply even bits to the position input and odd bits to the polarity input.</w:t>
      </w:r>
    </w:p>
    <w:p w:rsidR="00953091" w:rsidRPr="008E7C9D" w:rsidRDefault="00953091" w:rsidP="00953091">
      <w:pPr>
        <w:rPr>
          <w:lang w:val="en-US"/>
        </w:rPr>
      </w:pPr>
      <w:r w:rsidRPr="008E7C9D">
        <w:rPr>
          <w:lang w:val="en-US"/>
        </w:rPr>
        <w:t xml:space="preserve"> </w:t>
      </w:r>
    </w:p>
    <w:p w:rsidR="00953091" w:rsidRPr="008E7C9D" w:rsidRDefault="00953091" w:rsidP="009C74CB">
      <w:pPr>
        <w:pStyle w:val="Heading3"/>
        <w:rPr>
          <w:lang w:val="en-US"/>
        </w:rPr>
      </w:pPr>
      <w:bookmarkStart w:id="4305" w:name="_Ref287254089"/>
      <w:bookmarkStart w:id="4306" w:name="_Toc315383347"/>
      <w:bookmarkStart w:id="4307" w:name="_Toc377674901"/>
      <w:r w:rsidRPr="008E7C9D">
        <w:rPr>
          <w:lang w:val="en-US"/>
        </w:rPr>
        <w:t>Spreading</w:t>
      </w:r>
      <w:bookmarkEnd w:id="4305"/>
      <w:bookmarkEnd w:id="4306"/>
      <w:bookmarkEnd w:id="4307"/>
    </w:p>
    <w:p w:rsidR="00953091" w:rsidRPr="008E7C9D" w:rsidRDefault="00953091" w:rsidP="00953091">
      <w:pPr>
        <w:pStyle w:val="T"/>
        <w:rPr>
          <w:color w:val="auto"/>
          <w:w w:val="100"/>
        </w:rPr>
      </w:pPr>
      <w:commentRangeStart w:id="4308"/>
      <w:r w:rsidRPr="008E7C9D">
        <w:rPr>
          <w:color w:val="auto"/>
          <w:w w:val="100"/>
        </w:rPr>
        <w:t xml:space="preserve">The time-varying spreader sequence </w:t>
      </w:r>
      <w:r w:rsidRPr="008E7C9D">
        <w:rPr>
          <w:noProof/>
          <w:color w:val="auto"/>
          <w:w w:val="100"/>
          <w:lang w:eastAsia="zh-CN"/>
        </w:rPr>
        <w:drawing>
          <wp:inline distT="0" distB="0" distL="0" distR="0" wp14:anchorId="13255153" wp14:editId="19AD955A">
            <wp:extent cx="497840" cy="218440"/>
            <wp:effectExtent l="0" t="0" r="0" b="0"/>
            <wp:docPr id="30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497840" cy="218440"/>
                    </a:xfrm>
                    <a:prstGeom prst="rect">
                      <a:avLst/>
                    </a:prstGeom>
                    <a:noFill/>
                    <a:ln>
                      <a:noFill/>
                    </a:ln>
                  </pic:spPr>
                </pic:pic>
              </a:graphicData>
            </a:graphic>
          </wp:inline>
        </w:drawing>
      </w:r>
      <w:r w:rsidRPr="008E7C9D">
        <w:rPr>
          <w:color w:val="auto"/>
          <w:w w:val="100"/>
        </w:rPr>
        <w:t xml:space="preserve"> and the time-varying burst hopping sequence </w:t>
      </w:r>
      <w:r w:rsidRPr="008E7C9D">
        <w:rPr>
          <w:noProof/>
          <w:color w:val="auto"/>
          <w:w w:val="100"/>
          <w:lang w:eastAsia="zh-CN"/>
        </w:rPr>
        <w:drawing>
          <wp:inline distT="0" distB="0" distL="0" distR="0" wp14:anchorId="33475A04" wp14:editId="53550765">
            <wp:extent cx="231775" cy="218440"/>
            <wp:effectExtent l="0" t="0" r="0" b="0"/>
            <wp:docPr id="30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8E7C9D">
        <w:rPr>
          <w:color w:val="auto"/>
          <w:w w:val="100"/>
        </w:rPr>
        <w:t xml:space="preserve"> shall be generated from a common PRBS scrambler.</w:t>
      </w:r>
    </w:p>
    <w:p w:rsidR="00953091" w:rsidRPr="008E7C9D" w:rsidRDefault="00953091" w:rsidP="00953091">
      <w:pPr>
        <w:pStyle w:val="T"/>
        <w:rPr>
          <w:color w:val="auto"/>
          <w:w w:val="100"/>
        </w:rPr>
      </w:pPr>
      <w:r w:rsidRPr="008E7C9D">
        <w:rPr>
          <w:color w:val="auto"/>
          <w:w w:val="100"/>
        </w:rPr>
        <w:t xml:space="preserve">The polynomial for the scrambler generator shall be </w:t>
      </w:r>
      <w:r w:rsidRPr="008E7C9D">
        <w:rPr>
          <w:noProof/>
          <w:color w:val="auto"/>
          <w:w w:val="100"/>
          <w:lang w:eastAsia="zh-CN"/>
        </w:rPr>
        <w:drawing>
          <wp:inline distT="0" distB="0" distL="0" distR="0" wp14:anchorId="00099386" wp14:editId="0A6D2964">
            <wp:extent cx="1221740" cy="218440"/>
            <wp:effectExtent l="0" t="0" r="0" b="0"/>
            <wp:docPr id="3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221740" cy="218440"/>
                    </a:xfrm>
                    <a:prstGeom prst="rect">
                      <a:avLst/>
                    </a:prstGeom>
                    <a:noFill/>
                    <a:ln>
                      <a:noFill/>
                    </a:ln>
                  </pic:spPr>
                </pic:pic>
              </a:graphicData>
            </a:graphic>
          </wp:inline>
        </w:drawing>
      </w:r>
    </w:p>
    <w:p w:rsidR="00953091" w:rsidRPr="008E7C9D" w:rsidRDefault="00953091" w:rsidP="00953091">
      <w:pPr>
        <w:pStyle w:val="T"/>
        <w:rPr>
          <w:color w:val="auto"/>
          <w:w w:val="100"/>
        </w:rPr>
      </w:pPr>
      <w:proofErr w:type="gramStart"/>
      <w:r w:rsidRPr="008E7C9D">
        <w:rPr>
          <w:color w:val="auto"/>
          <w:w w:val="100"/>
        </w:rPr>
        <w:t>where</w:t>
      </w:r>
      <w:proofErr w:type="gramEnd"/>
      <w:r w:rsidRPr="008E7C9D">
        <w:rPr>
          <w:color w:val="auto"/>
          <w:w w:val="100"/>
        </w:rPr>
        <w:t xml:space="preserve"> </w:t>
      </w:r>
      <w:r w:rsidRPr="008E7C9D">
        <w:rPr>
          <w:i/>
          <w:iCs/>
          <w:color w:val="auto"/>
          <w:w w:val="100"/>
        </w:rPr>
        <w:t>D</w:t>
      </w:r>
      <w:r w:rsidRPr="008E7C9D">
        <w:rPr>
          <w:color w:val="auto"/>
          <w:w w:val="100"/>
        </w:rPr>
        <w:t xml:space="preserve"> is a single chip delay, </w:t>
      </w:r>
      <w:proofErr w:type="spellStart"/>
      <w:r w:rsidRPr="008E7C9D">
        <w:rPr>
          <w:i/>
          <w:iCs/>
          <w:color w:val="auto"/>
          <w:w w:val="100"/>
        </w:rPr>
        <w:t>T</w:t>
      </w:r>
      <w:r w:rsidRPr="008E7C9D">
        <w:rPr>
          <w:i/>
          <w:iCs/>
          <w:color w:val="auto"/>
          <w:w w:val="100"/>
          <w:vertAlign w:val="subscript"/>
        </w:rPr>
        <w:t>c</w:t>
      </w:r>
      <w:proofErr w:type="spellEnd"/>
      <w:r w:rsidRPr="008E7C9D">
        <w:rPr>
          <w:color w:val="auto"/>
          <w:w w:val="100"/>
        </w:rPr>
        <w:t xml:space="preserve">, element. This polynomial forms not only a maximal length sequence, but also is a primitive polynomial. By the given generator polynomial, the corresponding scrambler output is generated as </w:t>
      </w:r>
    </w:p>
    <w:p w:rsidR="00953091" w:rsidRPr="008E7C9D" w:rsidRDefault="00953091" w:rsidP="00953091">
      <w:pPr>
        <w:pStyle w:val="EU"/>
        <w:spacing w:after="0"/>
        <w:ind w:firstLine="198"/>
        <w:rPr>
          <w:color w:val="auto"/>
          <w:w w:val="100"/>
        </w:rPr>
      </w:pPr>
      <w:r w:rsidRPr="008E7C9D">
        <w:rPr>
          <w:noProof/>
          <w:color w:val="auto"/>
          <w:w w:val="100"/>
          <w:lang w:eastAsia="zh-CN"/>
        </w:rPr>
        <w:drawing>
          <wp:inline distT="0" distB="0" distL="0" distR="0" wp14:anchorId="18D98D2A" wp14:editId="6D094F5A">
            <wp:extent cx="2197100" cy="191135"/>
            <wp:effectExtent l="0" t="0" r="0" b="0"/>
            <wp:docPr id="3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197100" cy="191135"/>
                    </a:xfrm>
                    <a:prstGeom prst="rect">
                      <a:avLst/>
                    </a:prstGeom>
                    <a:noFill/>
                    <a:ln>
                      <a:noFill/>
                    </a:ln>
                  </pic:spPr>
                </pic:pic>
              </a:graphicData>
            </a:graphic>
          </wp:inline>
        </w:drawing>
      </w:r>
      <w:r w:rsidRPr="008E7C9D">
        <w:rPr>
          <w:color w:val="auto"/>
          <w:w w:val="100"/>
        </w:rPr>
        <w:t xml:space="preserve">        </w:t>
      </w:r>
      <w:proofErr w:type="gramStart"/>
      <w:r w:rsidRPr="008E7C9D">
        <w:rPr>
          <w:color w:val="auto"/>
          <w:w w:val="100"/>
        </w:rPr>
        <w:t>where</w:t>
      </w:r>
      <w:proofErr w:type="gramEnd"/>
      <w:r w:rsidRPr="008E7C9D">
        <w:rPr>
          <w:color w:val="auto"/>
          <w:w w:val="100"/>
        </w:rPr>
        <w:t xml:space="preserve"> </w:t>
      </w:r>
      <w:r w:rsidRPr="008E7C9D">
        <w:rPr>
          <w:noProof/>
          <w:color w:val="auto"/>
          <w:w w:val="100"/>
          <w:lang w:eastAsia="zh-CN"/>
        </w:rPr>
        <w:drawing>
          <wp:inline distT="0" distB="0" distL="0" distR="0" wp14:anchorId="19362834" wp14:editId="4DB10192">
            <wp:extent cx="163830" cy="204470"/>
            <wp:effectExtent l="0" t="0" r="0" b="0"/>
            <wp:docPr id="3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63830" cy="204470"/>
                    </a:xfrm>
                    <a:prstGeom prst="rect">
                      <a:avLst/>
                    </a:prstGeom>
                    <a:noFill/>
                    <a:ln>
                      <a:noFill/>
                    </a:ln>
                  </pic:spPr>
                </pic:pic>
              </a:graphicData>
            </a:graphic>
          </wp:inline>
        </w:drawing>
      </w:r>
      <w:r w:rsidRPr="008E7C9D">
        <w:rPr>
          <w:color w:val="auto"/>
          <w:w w:val="100"/>
        </w:rPr>
        <w:t xml:space="preserve"> denotes modulo-2 addition. </w:t>
      </w:r>
    </w:p>
    <w:p w:rsidR="00953091" w:rsidRPr="008E7C9D" w:rsidRDefault="00953091" w:rsidP="00953091">
      <w:pPr>
        <w:pStyle w:val="T"/>
        <w:spacing w:before="120" w:after="120"/>
        <w:rPr>
          <w:color w:val="auto"/>
          <w:w w:val="100"/>
        </w:rPr>
      </w:pPr>
      <w:r w:rsidRPr="008E7C9D">
        <w:rPr>
          <w:color w:val="auto"/>
          <w:w w:val="100"/>
        </w:rPr>
        <w:t xml:space="preserve">A linear feedback shift register (LFSR) realization of the scrambler is shown in </w:t>
      </w:r>
      <w:r w:rsidRPr="008E7C9D">
        <w:rPr>
          <w:color w:val="auto"/>
          <w:w w:val="100"/>
        </w:rPr>
        <w:fldChar w:fldCharType="begin"/>
      </w:r>
      <w:r w:rsidRPr="008E7C9D">
        <w:rPr>
          <w:color w:val="auto"/>
          <w:w w:val="100"/>
        </w:rPr>
        <w:instrText xml:space="preserve"> REF _Ref287260972 \h  \* MERGEFORMAT </w:instrText>
      </w:r>
      <w:r w:rsidRPr="008E7C9D">
        <w:rPr>
          <w:color w:val="auto"/>
          <w:w w:val="100"/>
        </w:rPr>
      </w:r>
      <w:r w:rsidRPr="008E7C9D">
        <w:rPr>
          <w:color w:val="auto"/>
          <w:w w:val="100"/>
        </w:rPr>
        <w:fldChar w:fldCharType="separate"/>
      </w:r>
      <w:r w:rsidRPr="008E7C9D">
        <w:rPr>
          <w:color w:val="auto"/>
        </w:rPr>
        <w:t xml:space="preserve">Figure </w:t>
      </w:r>
      <w:r w:rsidRPr="008E7C9D">
        <w:rPr>
          <w:noProof/>
          <w:color w:val="auto"/>
        </w:rPr>
        <w:t>9</w:t>
      </w:r>
      <w:r w:rsidRPr="008E7C9D">
        <w:rPr>
          <w:color w:val="auto"/>
          <w:w w:val="100"/>
        </w:rPr>
        <w:fldChar w:fldCharType="end"/>
      </w:r>
      <w:r w:rsidRPr="008E7C9D">
        <w:rPr>
          <w:color w:val="auto"/>
          <w:w w:val="100"/>
        </w:rPr>
        <w:t xml:space="preserve">. The LFSR shall be initialized upon the transmission of bit 0 of the PHR. Note that </w:t>
      </w:r>
      <w:proofErr w:type="spellStart"/>
      <w:r w:rsidRPr="008E7C9D">
        <w:rPr>
          <w:i/>
          <w:iCs/>
          <w:color w:val="auto"/>
          <w:w w:val="100"/>
        </w:rPr>
        <w:t>N</w:t>
      </w:r>
      <w:r w:rsidRPr="008E7C9D">
        <w:rPr>
          <w:i/>
          <w:iCs/>
          <w:color w:val="auto"/>
          <w:w w:val="100"/>
          <w:vertAlign w:val="subscript"/>
        </w:rPr>
        <w:t>cpb</w:t>
      </w:r>
      <w:proofErr w:type="spellEnd"/>
      <w:r w:rsidRPr="008E7C9D">
        <w:rPr>
          <w:color w:val="auto"/>
          <w:w w:val="100"/>
        </w:rPr>
        <w:t xml:space="preserve"> may change depending on the data rate and PRF in use during the PSDU. The LFSR shall not be reset after transmission of the PHR.</w:t>
      </w:r>
      <w:commentRangeEnd w:id="4308"/>
      <w:r w:rsidR="008E7C9D">
        <w:rPr>
          <w:rStyle w:val="CommentReference"/>
          <w:rFonts w:eastAsiaTheme="minorEastAsia"/>
          <w:color w:val="auto"/>
          <w:w w:val="100"/>
          <w:lang w:val="en-GB"/>
        </w:rPr>
        <w:commentReference w:id="4308"/>
      </w:r>
    </w:p>
    <w:p w:rsidR="00953091" w:rsidRPr="006975DC" w:rsidRDefault="00953091" w:rsidP="00953091">
      <w:pPr>
        <w:pStyle w:val="Caption"/>
        <w:keepNext/>
        <w:jc w:val="center"/>
        <w:rPr>
          <w:color w:val="0000FF"/>
        </w:rPr>
      </w:pPr>
      <w:r w:rsidRPr="006975DC">
        <w:rPr>
          <w:noProof/>
          <w:color w:val="0000FF"/>
          <w:lang w:val="en-US" w:eastAsia="zh-CN"/>
        </w:rPr>
        <w:lastRenderedPageBreak/>
        <w:drawing>
          <wp:inline distT="0" distB="0" distL="0" distR="0" wp14:anchorId="1A961E1A" wp14:editId="0C0D79AE">
            <wp:extent cx="5076825" cy="1992630"/>
            <wp:effectExtent l="0" t="0" r="9525" b="7620"/>
            <wp:docPr id="3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5076825" cy="1992630"/>
                    </a:xfrm>
                    <a:prstGeom prst="rect">
                      <a:avLst/>
                    </a:prstGeom>
                    <a:noFill/>
                    <a:ln>
                      <a:noFill/>
                    </a:ln>
                  </pic:spPr>
                </pic:pic>
              </a:graphicData>
            </a:graphic>
          </wp:inline>
        </w:drawing>
      </w:r>
    </w:p>
    <w:p w:rsidR="00953091" w:rsidRPr="00BF4C2D" w:rsidRDefault="00953091" w:rsidP="00953091">
      <w:pPr>
        <w:pStyle w:val="Figuretitle"/>
        <w:rPr>
          <w:rFonts w:ascii="Times New Roman" w:hAnsi="Times New Roman"/>
          <w:lang w:val="en-US"/>
        </w:rPr>
      </w:pPr>
      <w:bookmarkStart w:id="4309" w:name="_Ref287260972"/>
      <w:r w:rsidRPr="00BF4C2D">
        <w:rPr>
          <w:rFonts w:ascii="Times New Roman" w:hAnsi="Times New Roman"/>
          <w:lang w:val="en-US"/>
        </w:rPr>
        <w:t xml:space="preserve">Figure </w:t>
      </w:r>
      <w:r w:rsidRPr="00BF4C2D">
        <w:rPr>
          <w:rFonts w:ascii="Times New Roman" w:hAnsi="Times New Roman"/>
          <w:lang w:val="en-US"/>
        </w:rPr>
        <w:fldChar w:fldCharType="begin"/>
      </w:r>
      <w:r w:rsidRPr="00BF4C2D">
        <w:rPr>
          <w:rFonts w:ascii="Times New Roman" w:hAnsi="Times New Roman"/>
          <w:lang w:val="en-US"/>
        </w:rPr>
        <w:instrText xml:space="preserve"> SEQ Figure \* ARABIC </w:instrText>
      </w:r>
      <w:r w:rsidRPr="00BF4C2D">
        <w:rPr>
          <w:rFonts w:ascii="Times New Roman" w:hAnsi="Times New Roman"/>
          <w:lang w:val="en-US"/>
        </w:rPr>
        <w:fldChar w:fldCharType="separate"/>
      </w:r>
      <w:r w:rsidRPr="00BF4C2D">
        <w:rPr>
          <w:rFonts w:ascii="Times New Roman" w:hAnsi="Times New Roman"/>
          <w:noProof/>
          <w:lang w:val="en-US"/>
        </w:rPr>
        <w:t>9</w:t>
      </w:r>
      <w:r w:rsidRPr="00BF4C2D">
        <w:rPr>
          <w:rFonts w:ascii="Times New Roman" w:hAnsi="Times New Roman"/>
          <w:lang w:val="en-US"/>
        </w:rPr>
        <w:fldChar w:fldCharType="end"/>
      </w:r>
      <w:bookmarkEnd w:id="4309"/>
      <w:r w:rsidRPr="00BF4C2D">
        <w:rPr>
          <w:rFonts w:ascii="Times New Roman" w:hAnsi="Times New Roman"/>
          <w:lang w:val="en-US"/>
        </w:rPr>
        <w:t xml:space="preserve"> – LFSR implementation of the scrambler</w:t>
      </w:r>
    </w:p>
    <w:p w:rsidR="00953091" w:rsidRPr="00BF4C2D" w:rsidRDefault="00953091" w:rsidP="00953091">
      <w:pPr>
        <w:pStyle w:val="T"/>
        <w:rPr>
          <w:color w:val="auto"/>
          <w:w w:val="100"/>
        </w:rPr>
      </w:pPr>
      <w:r w:rsidRPr="00BF4C2D">
        <w:rPr>
          <w:color w:val="auto"/>
          <w:w w:val="100"/>
        </w:rPr>
        <w:t xml:space="preserve">The initial state of the LFSR shall be determined from the preamble code by first removing all the 0s in the ternary code and then replacing all the –1s with a zero. The first 15 bits of the resulting binary state shall be loaded into the LFSR. </w:t>
      </w:r>
      <w:r w:rsidRPr="00BF4C2D">
        <w:rPr>
          <w:color w:val="auto"/>
          <w:w w:val="100"/>
        </w:rPr>
        <w:fldChar w:fldCharType="begin"/>
      </w:r>
      <w:r w:rsidRPr="00BF4C2D">
        <w:rPr>
          <w:color w:val="auto"/>
          <w:w w:val="100"/>
        </w:rPr>
        <w:instrText xml:space="preserve"> REF _Ref287261314 \h  \* MERGEFORMAT </w:instrText>
      </w:r>
      <w:r w:rsidRPr="00BF4C2D">
        <w:rPr>
          <w:color w:val="auto"/>
          <w:w w:val="100"/>
        </w:rPr>
      </w:r>
      <w:r w:rsidRPr="00BF4C2D">
        <w:rPr>
          <w:color w:val="auto"/>
          <w:w w:val="100"/>
        </w:rPr>
        <w:fldChar w:fldCharType="separate"/>
      </w:r>
      <w:r w:rsidRPr="00BF4C2D">
        <w:rPr>
          <w:color w:val="auto"/>
        </w:rPr>
        <w:t xml:space="preserve">Table </w:t>
      </w:r>
      <w:r w:rsidRPr="00BF4C2D">
        <w:rPr>
          <w:noProof/>
          <w:color w:val="auto"/>
        </w:rPr>
        <w:t>10</w:t>
      </w:r>
      <w:r w:rsidRPr="00BF4C2D">
        <w:rPr>
          <w:color w:val="auto"/>
          <w:w w:val="100"/>
        </w:rPr>
        <w:fldChar w:fldCharType="end"/>
      </w:r>
      <w:r w:rsidRPr="00BF4C2D">
        <w:rPr>
          <w:color w:val="auto"/>
          <w:w w:val="100"/>
        </w:rPr>
        <w:t xml:space="preserve"> shows an example of the above procedure for preamble code, </w:t>
      </w:r>
      <w:r w:rsidRPr="00BF4C2D">
        <w:rPr>
          <w:i/>
          <w:iCs/>
          <w:color w:val="auto"/>
          <w:w w:val="100"/>
        </w:rPr>
        <w:t>C</w:t>
      </w:r>
      <w:r w:rsidRPr="00BF4C2D">
        <w:rPr>
          <w:color w:val="auto"/>
          <w:w w:val="100"/>
          <w:vertAlign w:val="subscript"/>
        </w:rPr>
        <w:t>6</w:t>
      </w:r>
      <w:r w:rsidRPr="00BF4C2D">
        <w:rPr>
          <w:color w:val="auto"/>
          <w:w w:val="100"/>
        </w:rPr>
        <w:t xml:space="preserve"> (length 31, preamble code index 6, </w:t>
      </w:r>
      <w:proofErr w:type="gramStart"/>
      <w:r w:rsidRPr="00BF4C2D">
        <w:rPr>
          <w:color w:val="auto"/>
          <w:w w:val="100"/>
        </w:rPr>
        <w:t xml:space="preserve">see </w:t>
      </w:r>
      <w:r w:rsidRPr="00BF4C2D">
        <w:rPr>
          <w:color w:val="auto"/>
          <w:w w:val="100"/>
        </w:rPr>
        <w:fldChar w:fldCharType="begin"/>
      </w:r>
      <w:r w:rsidRPr="00BF4C2D">
        <w:rPr>
          <w:color w:val="auto"/>
          <w:w w:val="100"/>
        </w:rPr>
        <w:instrText xml:space="preserve"> REF _Ref287256637 \h  \* MERGEFORMAT </w:instrText>
      </w:r>
      <w:r w:rsidRPr="00BF4C2D">
        <w:rPr>
          <w:color w:val="auto"/>
          <w:w w:val="100"/>
        </w:rPr>
      </w:r>
      <w:r w:rsidRPr="00BF4C2D">
        <w:rPr>
          <w:color w:val="auto"/>
          <w:w w:val="100"/>
        </w:rPr>
        <w:fldChar w:fldCharType="separate"/>
      </w:r>
      <w:r w:rsidRPr="00BF4C2D">
        <w:rPr>
          <w:color w:val="auto"/>
        </w:rPr>
        <w:t>Table</w:t>
      </w:r>
      <w:proofErr w:type="gramEnd"/>
      <w:r w:rsidRPr="00BF4C2D">
        <w:rPr>
          <w:color w:val="auto"/>
        </w:rPr>
        <w:t xml:space="preserve"> </w:t>
      </w:r>
      <w:r w:rsidRPr="00BF4C2D">
        <w:rPr>
          <w:noProof/>
          <w:color w:val="auto"/>
        </w:rPr>
        <w:t>6</w:t>
      </w:r>
      <w:r w:rsidRPr="00BF4C2D">
        <w:rPr>
          <w:color w:val="auto"/>
          <w:w w:val="100"/>
        </w:rPr>
        <w:fldChar w:fldCharType="end"/>
      </w:r>
      <w:r w:rsidRPr="00BF4C2D">
        <w:rPr>
          <w:color w:val="auto"/>
          <w:w w:val="100"/>
        </w:rPr>
        <w:t xml:space="preserve">).  </w:t>
      </w:r>
      <w:r w:rsidRPr="00BF4C2D">
        <w:rPr>
          <w:color w:val="auto"/>
          <w:w w:val="100"/>
        </w:rPr>
        <w:fldChar w:fldCharType="begin"/>
      </w:r>
      <w:r w:rsidRPr="00BF4C2D">
        <w:rPr>
          <w:color w:val="auto"/>
          <w:w w:val="100"/>
        </w:rPr>
        <w:instrText xml:space="preserve"> REF _Ref287261314 \h  \* MERGEFORMAT </w:instrText>
      </w:r>
      <w:r w:rsidRPr="00BF4C2D">
        <w:rPr>
          <w:color w:val="auto"/>
          <w:w w:val="100"/>
        </w:rPr>
      </w:r>
      <w:r w:rsidRPr="00BF4C2D">
        <w:rPr>
          <w:color w:val="auto"/>
          <w:w w:val="100"/>
        </w:rPr>
        <w:fldChar w:fldCharType="separate"/>
      </w:r>
      <w:r w:rsidRPr="00BF4C2D">
        <w:rPr>
          <w:color w:val="auto"/>
        </w:rPr>
        <w:t xml:space="preserve">Table </w:t>
      </w:r>
      <w:r w:rsidRPr="00BF4C2D">
        <w:rPr>
          <w:noProof/>
          <w:color w:val="auto"/>
        </w:rPr>
        <w:t>10</w:t>
      </w:r>
      <w:r w:rsidRPr="00BF4C2D">
        <w:rPr>
          <w:color w:val="auto"/>
          <w:w w:val="100"/>
        </w:rPr>
        <w:fldChar w:fldCharType="end"/>
      </w:r>
      <w:r w:rsidRPr="00BF4C2D">
        <w:rPr>
          <w:color w:val="auto"/>
          <w:w w:val="100"/>
        </w:rPr>
        <w:t xml:space="preserve"> shows the initial state as well as the first 16 output bits from the scrambler.</w:t>
      </w:r>
    </w:p>
    <w:p w:rsidR="00953091" w:rsidRPr="00BF4C2D" w:rsidRDefault="00953091" w:rsidP="00953091">
      <w:pPr>
        <w:pStyle w:val="Caption"/>
        <w:spacing w:after="120"/>
        <w:jc w:val="center"/>
      </w:pPr>
    </w:p>
    <w:p w:rsidR="00953091" w:rsidRPr="00BF4C2D" w:rsidRDefault="00953091" w:rsidP="00953091">
      <w:pPr>
        <w:pStyle w:val="Tabletitle"/>
        <w:ind w:left="880"/>
        <w:rPr>
          <w:rFonts w:ascii="Times New Roman" w:hAnsi="Times New Roman"/>
          <w:lang w:val="en-US"/>
        </w:rPr>
      </w:pPr>
      <w:bookmarkStart w:id="4310" w:name="_Ref287261314"/>
      <w:r w:rsidRPr="00BF4C2D">
        <w:rPr>
          <w:rFonts w:ascii="Times New Roman" w:hAnsi="Times New Roman"/>
          <w:lang w:val="en-US"/>
        </w:rPr>
        <w:t xml:space="preserve">Table </w:t>
      </w:r>
      <w:r w:rsidRPr="00BF4C2D">
        <w:rPr>
          <w:rFonts w:ascii="Times New Roman" w:hAnsi="Times New Roman"/>
          <w:lang w:val="en-US"/>
        </w:rPr>
        <w:fldChar w:fldCharType="begin"/>
      </w:r>
      <w:r w:rsidRPr="00BF4C2D">
        <w:rPr>
          <w:rFonts w:ascii="Times New Roman" w:hAnsi="Times New Roman"/>
          <w:lang w:val="en-US"/>
        </w:rPr>
        <w:instrText xml:space="preserve"> SEQ Table \* ARABIC </w:instrText>
      </w:r>
      <w:r w:rsidRPr="00BF4C2D">
        <w:rPr>
          <w:rFonts w:ascii="Times New Roman" w:hAnsi="Times New Roman"/>
          <w:lang w:val="en-US"/>
        </w:rPr>
        <w:fldChar w:fldCharType="separate"/>
      </w:r>
      <w:r w:rsidRPr="00BF4C2D">
        <w:rPr>
          <w:rFonts w:ascii="Times New Roman" w:hAnsi="Times New Roman"/>
          <w:noProof/>
          <w:lang w:val="en-US"/>
        </w:rPr>
        <w:t>10</w:t>
      </w:r>
      <w:r w:rsidRPr="00BF4C2D">
        <w:rPr>
          <w:rFonts w:ascii="Times New Roman" w:hAnsi="Times New Roman"/>
          <w:lang w:val="en-US"/>
        </w:rPr>
        <w:fldChar w:fldCharType="end"/>
      </w:r>
      <w:bookmarkEnd w:id="4310"/>
      <w:r w:rsidRPr="00BF4C2D">
        <w:rPr>
          <w:rFonts w:ascii="Times New Roman" w:hAnsi="Times New Roman"/>
          <w:lang w:val="en-US"/>
        </w:rPr>
        <w:t xml:space="preserve"> – Example LFSR initial state for preamble code 6</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3000"/>
        <w:gridCol w:w="3000"/>
      </w:tblGrid>
      <w:tr w:rsidR="00953091" w:rsidRPr="00BF4C2D" w:rsidTr="001B570C">
        <w:trPr>
          <w:trHeight w:val="640"/>
          <w:jc w:val="center"/>
        </w:trPr>
        <w:tc>
          <w:tcPr>
            <w:tcW w:w="3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RDefault="00953091" w:rsidP="001B570C">
            <w:pPr>
              <w:pStyle w:val="CellHeading"/>
              <w:rPr>
                <w:color w:val="auto"/>
                <w:w w:val="100"/>
              </w:rPr>
            </w:pPr>
            <w:r w:rsidRPr="00BF4C2D">
              <w:rPr>
                <w:color w:val="auto"/>
                <w:w w:val="100"/>
              </w:rPr>
              <w:t>Initial state</w:t>
            </w:r>
          </w:p>
          <w:p w:rsidR="00953091" w:rsidRPr="00BF4C2D" w:rsidRDefault="00953091" w:rsidP="001B570C">
            <w:pPr>
              <w:pStyle w:val="CellHeading"/>
              <w:rPr>
                <w:color w:val="auto"/>
              </w:rPr>
            </w:pPr>
            <w:r w:rsidRPr="00BF4C2D">
              <w:rPr>
                <w:color w:val="auto"/>
                <w:w w:val="100"/>
              </w:rPr>
              <w:t>(</w:t>
            </w:r>
            <w:r w:rsidRPr="00BF4C2D">
              <w:rPr>
                <w:b w:val="0"/>
                <w:bCs w:val="0"/>
                <w:i/>
                <w:iCs/>
                <w:color w:val="auto"/>
                <w:w w:val="100"/>
              </w:rPr>
              <w:t>s</w:t>
            </w:r>
            <w:r w:rsidRPr="00BF4C2D">
              <w:rPr>
                <w:b w:val="0"/>
                <w:bCs w:val="0"/>
                <w:i/>
                <w:iCs/>
                <w:color w:val="auto"/>
                <w:w w:val="100"/>
                <w:vertAlign w:val="subscript"/>
              </w:rPr>
              <w:t>-15</w:t>
            </w:r>
            <w:r w:rsidRPr="00BF4C2D">
              <w:rPr>
                <w:b w:val="0"/>
                <w:bCs w:val="0"/>
                <w:i/>
                <w:iCs/>
                <w:color w:val="auto"/>
                <w:w w:val="100"/>
              </w:rPr>
              <w:t>, s</w:t>
            </w:r>
            <w:r w:rsidRPr="00BF4C2D">
              <w:rPr>
                <w:b w:val="0"/>
                <w:bCs w:val="0"/>
                <w:i/>
                <w:iCs/>
                <w:color w:val="auto"/>
                <w:w w:val="100"/>
                <w:vertAlign w:val="subscript"/>
              </w:rPr>
              <w:t>-14</w:t>
            </w:r>
            <w:r w:rsidRPr="00BF4C2D">
              <w:rPr>
                <w:b w:val="0"/>
                <w:bCs w:val="0"/>
                <w:i/>
                <w:iCs/>
                <w:color w:val="auto"/>
                <w:w w:val="100"/>
              </w:rPr>
              <w:t>, …, s</w:t>
            </w:r>
            <w:r w:rsidRPr="00BF4C2D">
              <w:rPr>
                <w:b w:val="0"/>
                <w:bCs w:val="0"/>
                <w:i/>
                <w:iCs/>
                <w:color w:val="auto"/>
                <w:w w:val="100"/>
                <w:vertAlign w:val="subscript"/>
              </w:rPr>
              <w:t>-1</w:t>
            </w:r>
            <w:r w:rsidRPr="00BF4C2D">
              <w:rPr>
                <w:color w:val="auto"/>
                <w:w w:val="100"/>
              </w:rPr>
              <w:t>)</w:t>
            </w:r>
          </w:p>
        </w:tc>
        <w:tc>
          <w:tcPr>
            <w:tcW w:w="30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BF4C2D" w:rsidRDefault="00953091" w:rsidP="001B570C">
            <w:pPr>
              <w:pStyle w:val="CellHeading"/>
              <w:rPr>
                <w:color w:val="auto"/>
                <w:w w:val="100"/>
              </w:rPr>
            </w:pPr>
            <w:r w:rsidRPr="00BF4C2D">
              <w:rPr>
                <w:color w:val="auto"/>
                <w:w w:val="100"/>
              </w:rPr>
              <w:t xml:space="preserve">LFSR output: First 16 bits </w:t>
            </w:r>
          </w:p>
          <w:p w:rsidR="00953091" w:rsidRPr="00BF4C2D" w:rsidRDefault="00953091" w:rsidP="001B570C">
            <w:pPr>
              <w:pStyle w:val="CellHeading"/>
              <w:rPr>
                <w:color w:val="auto"/>
              </w:rPr>
            </w:pPr>
            <w:r w:rsidRPr="00BF4C2D">
              <w:rPr>
                <w:b w:val="0"/>
                <w:bCs w:val="0"/>
                <w:i/>
                <w:iCs/>
                <w:color w:val="auto"/>
                <w:w w:val="100"/>
              </w:rPr>
              <w:t>s</w:t>
            </w:r>
            <w:r w:rsidRPr="00BF4C2D">
              <w:rPr>
                <w:b w:val="0"/>
                <w:bCs w:val="0"/>
                <w:i/>
                <w:iCs/>
                <w:color w:val="auto"/>
                <w:w w:val="100"/>
                <w:vertAlign w:val="subscript"/>
              </w:rPr>
              <w:t>0</w:t>
            </w:r>
            <w:r w:rsidRPr="00BF4C2D">
              <w:rPr>
                <w:b w:val="0"/>
                <w:bCs w:val="0"/>
                <w:i/>
                <w:iCs/>
                <w:color w:val="auto"/>
                <w:w w:val="100"/>
              </w:rPr>
              <w:t>, s</w:t>
            </w:r>
            <w:r w:rsidRPr="00BF4C2D">
              <w:rPr>
                <w:b w:val="0"/>
                <w:bCs w:val="0"/>
                <w:i/>
                <w:iCs/>
                <w:color w:val="auto"/>
                <w:w w:val="100"/>
                <w:vertAlign w:val="subscript"/>
              </w:rPr>
              <w:t>1</w:t>
            </w:r>
            <w:r w:rsidRPr="00BF4C2D">
              <w:rPr>
                <w:b w:val="0"/>
                <w:bCs w:val="0"/>
                <w:i/>
                <w:iCs/>
                <w:color w:val="auto"/>
                <w:w w:val="100"/>
              </w:rPr>
              <w:t>, …, s</w:t>
            </w:r>
            <w:r w:rsidRPr="00BF4C2D">
              <w:rPr>
                <w:b w:val="0"/>
                <w:bCs w:val="0"/>
                <w:i/>
                <w:iCs/>
                <w:color w:val="auto"/>
                <w:w w:val="100"/>
                <w:vertAlign w:val="subscript"/>
              </w:rPr>
              <w:t>15</w:t>
            </w:r>
            <w:r w:rsidRPr="00BF4C2D">
              <w:rPr>
                <w:b w:val="0"/>
                <w:bCs w:val="0"/>
                <w:color w:val="auto"/>
                <w:w w:val="100"/>
              </w:rPr>
              <w:t xml:space="preserve"> (</w:t>
            </w:r>
            <w:r w:rsidRPr="00BF4C2D">
              <w:rPr>
                <w:b w:val="0"/>
                <w:bCs w:val="0"/>
                <w:i/>
                <w:iCs/>
                <w:color w:val="auto"/>
                <w:w w:val="100"/>
              </w:rPr>
              <w:t>s</w:t>
            </w:r>
            <w:r w:rsidRPr="00BF4C2D">
              <w:rPr>
                <w:b w:val="0"/>
                <w:bCs w:val="0"/>
                <w:i/>
                <w:iCs/>
                <w:color w:val="auto"/>
                <w:w w:val="100"/>
                <w:vertAlign w:val="subscript"/>
              </w:rPr>
              <w:t>0</w:t>
            </w:r>
            <w:r w:rsidRPr="00BF4C2D">
              <w:rPr>
                <w:b w:val="0"/>
                <w:bCs w:val="0"/>
                <w:i/>
                <w:iCs/>
                <w:color w:val="auto"/>
                <w:w w:val="100"/>
              </w:rPr>
              <w:t xml:space="preserve"> </w:t>
            </w:r>
            <w:r w:rsidRPr="00BF4C2D">
              <w:rPr>
                <w:b w:val="0"/>
                <w:bCs w:val="0"/>
                <w:color w:val="auto"/>
                <w:w w:val="100"/>
              </w:rPr>
              <w:t>first in time)</w:t>
            </w:r>
          </w:p>
        </w:tc>
      </w:tr>
      <w:tr w:rsidR="00953091" w:rsidRPr="00BF4C2D" w:rsidTr="001B570C">
        <w:trPr>
          <w:trHeight w:val="360"/>
          <w:jc w:val="center"/>
        </w:trPr>
        <w:tc>
          <w:tcPr>
            <w:tcW w:w="300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111000101101101</w:t>
            </w:r>
          </w:p>
        </w:tc>
        <w:tc>
          <w:tcPr>
            <w:tcW w:w="300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0010011101101110</w:t>
            </w:r>
          </w:p>
        </w:tc>
      </w:tr>
    </w:tbl>
    <w:p w:rsidR="00953091" w:rsidRPr="00BF4C2D" w:rsidRDefault="00953091" w:rsidP="00953091">
      <w:pPr>
        <w:pStyle w:val="T"/>
        <w:rPr>
          <w:color w:val="auto"/>
          <w:w w:val="100"/>
        </w:rPr>
      </w:pPr>
    </w:p>
    <w:p w:rsidR="00953091" w:rsidRPr="00BF4C2D" w:rsidRDefault="00953091" w:rsidP="00953091">
      <w:pPr>
        <w:pStyle w:val="T"/>
        <w:rPr>
          <w:color w:val="auto"/>
          <w:w w:val="100"/>
        </w:rPr>
      </w:pPr>
      <w:r w:rsidRPr="00BF4C2D">
        <w:rPr>
          <w:color w:val="auto"/>
          <w:w w:val="100"/>
        </w:rPr>
        <w:t xml:space="preserve">Note that even though each device within a network </w:t>
      </w:r>
      <w:proofErr w:type="gramStart"/>
      <w:r w:rsidRPr="00BF4C2D">
        <w:rPr>
          <w:color w:val="auto"/>
          <w:w w:val="100"/>
        </w:rPr>
        <w:t>use</w:t>
      </w:r>
      <w:proofErr w:type="gramEnd"/>
      <w:r w:rsidRPr="00BF4C2D">
        <w:rPr>
          <w:color w:val="auto"/>
          <w:w w:val="100"/>
        </w:rPr>
        <w:t xml:space="preserve"> the same initial LFSR setting, the communication is asynchronous so that the hopping and scrambling provides interference rejection.</w:t>
      </w:r>
    </w:p>
    <w:p w:rsidR="00953091" w:rsidRPr="00BF4C2D" w:rsidRDefault="00953091" w:rsidP="00953091">
      <w:pPr>
        <w:pStyle w:val="T"/>
        <w:rPr>
          <w:color w:val="auto"/>
          <w:w w:val="100"/>
        </w:rPr>
      </w:pPr>
      <w:commentRangeStart w:id="4311"/>
      <w:r w:rsidRPr="00BF4C2D">
        <w:rPr>
          <w:color w:val="auto"/>
          <w:w w:val="100"/>
        </w:rPr>
        <w:t>The LFSR shall be clocked at the peak PRF of 499.2</w:t>
      </w:r>
      <w:r w:rsidRPr="00BF4C2D">
        <w:rPr>
          <w:color w:val="auto"/>
        </w:rPr>
        <w:t> </w:t>
      </w:r>
      <w:r w:rsidRPr="00BF4C2D">
        <w:rPr>
          <w:color w:val="auto"/>
          <w:w w:val="100"/>
        </w:rPr>
        <w:t xml:space="preserve">MHz as specified in </w:t>
      </w:r>
      <w:r w:rsidRPr="00BF4C2D">
        <w:rPr>
          <w:color w:val="auto"/>
          <w:w w:val="100"/>
        </w:rPr>
        <w:fldChar w:fldCharType="begin"/>
      </w:r>
      <w:r w:rsidRPr="00BF4C2D">
        <w:rPr>
          <w:color w:val="auto"/>
          <w:w w:val="100"/>
        </w:rPr>
        <w:instrText xml:space="preserve"> REF _Ref287255255 \h  \* MERGEFORMAT </w:instrText>
      </w:r>
      <w:r w:rsidRPr="00BF4C2D">
        <w:rPr>
          <w:color w:val="auto"/>
          <w:w w:val="100"/>
        </w:rPr>
      </w:r>
      <w:r w:rsidRPr="00BF4C2D">
        <w:rPr>
          <w:color w:val="auto"/>
          <w:w w:val="100"/>
        </w:rPr>
        <w:fldChar w:fldCharType="separate"/>
      </w:r>
      <w:r w:rsidRPr="00BF4C2D">
        <w:rPr>
          <w:color w:val="auto"/>
        </w:rPr>
        <w:t xml:space="preserve">Table </w:t>
      </w:r>
      <w:r w:rsidRPr="00BF4C2D">
        <w:rPr>
          <w:noProof/>
          <w:color w:val="auto"/>
        </w:rPr>
        <w:t>3</w:t>
      </w:r>
      <w:r w:rsidRPr="00BF4C2D">
        <w:rPr>
          <w:color w:val="auto"/>
          <w:w w:val="100"/>
        </w:rPr>
        <w:fldChar w:fldCharType="end"/>
      </w:r>
      <w:r w:rsidRPr="00BF4C2D">
        <w:rPr>
          <w:color w:val="auto"/>
          <w:w w:val="100"/>
        </w:rPr>
        <w:t xml:space="preserve">. During the </w:t>
      </w:r>
      <w:proofErr w:type="spellStart"/>
      <w:r w:rsidRPr="00BF4C2D">
        <w:rPr>
          <w:i/>
          <w:iCs/>
          <w:color w:val="auto"/>
          <w:w w:val="100"/>
        </w:rPr>
        <w:t>k</w:t>
      </w:r>
      <w:r w:rsidRPr="00BF4C2D">
        <w:rPr>
          <w:i/>
          <w:iCs/>
          <w:color w:val="auto"/>
          <w:w w:val="100"/>
          <w:vertAlign w:val="superscript"/>
        </w:rPr>
        <w:t>th</w:t>
      </w:r>
      <w:proofErr w:type="spellEnd"/>
      <w:r w:rsidRPr="00BF4C2D">
        <w:rPr>
          <w:color w:val="auto"/>
          <w:w w:val="100"/>
        </w:rPr>
        <w:t xml:space="preserve"> symbol interval, the LFSR shall be clocked </w:t>
      </w:r>
      <w:proofErr w:type="spellStart"/>
      <w:r w:rsidRPr="00BF4C2D">
        <w:rPr>
          <w:i/>
          <w:iCs/>
          <w:color w:val="auto"/>
          <w:w w:val="100"/>
        </w:rPr>
        <w:t>N</w:t>
      </w:r>
      <w:r w:rsidRPr="00BF4C2D">
        <w:rPr>
          <w:i/>
          <w:iCs/>
          <w:color w:val="auto"/>
          <w:w w:val="100"/>
          <w:vertAlign w:val="subscript"/>
        </w:rPr>
        <w:t>cpb</w:t>
      </w:r>
      <w:proofErr w:type="spellEnd"/>
      <w:r w:rsidRPr="00BF4C2D">
        <w:rPr>
          <w:i/>
          <w:iCs/>
          <w:color w:val="auto"/>
          <w:w w:val="100"/>
          <w:vertAlign w:val="subscript"/>
        </w:rPr>
        <w:t xml:space="preserve"> </w:t>
      </w:r>
      <w:r w:rsidRPr="00BF4C2D">
        <w:rPr>
          <w:color w:val="auto"/>
          <w:w w:val="100"/>
        </w:rPr>
        <w:t xml:space="preserve">times, and the scrambler output shall be the </w:t>
      </w:r>
      <w:proofErr w:type="spellStart"/>
      <w:r w:rsidRPr="00BF4C2D">
        <w:rPr>
          <w:i/>
          <w:iCs/>
          <w:color w:val="auto"/>
          <w:w w:val="100"/>
        </w:rPr>
        <w:t>k</w:t>
      </w:r>
      <w:r w:rsidRPr="00BF4C2D">
        <w:rPr>
          <w:i/>
          <w:iCs/>
          <w:color w:val="auto"/>
          <w:w w:val="100"/>
          <w:vertAlign w:val="superscript"/>
        </w:rPr>
        <w:t>th</w:t>
      </w:r>
      <w:proofErr w:type="spellEnd"/>
      <w:r w:rsidRPr="00BF4C2D">
        <w:rPr>
          <w:color w:val="auto"/>
          <w:w w:val="100"/>
        </w:rPr>
        <w:t xml:space="preserve"> scrambling </w:t>
      </w:r>
      <w:proofErr w:type="gramStart"/>
      <w:r w:rsidRPr="00BF4C2D">
        <w:rPr>
          <w:color w:val="auto"/>
          <w:w w:val="100"/>
        </w:rPr>
        <w:t xml:space="preserve">code </w:t>
      </w:r>
      <w:proofErr w:type="gramEnd"/>
      <w:r w:rsidRPr="00BF4C2D">
        <w:rPr>
          <w:noProof/>
          <w:color w:val="auto"/>
          <w:w w:val="100"/>
          <w:lang w:eastAsia="zh-CN"/>
        </w:rPr>
        <w:drawing>
          <wp:inline distT="0" distB="0" distL="0" distR="0" wp14:anchorId="7C01BE75" wp14:editId="69F47BD2">
            <wp:extent cx="1699260" cy="218440"/>
            <wp:effectExtent l="0" t="0" r="0" b="0"/>
            <wp:docPr id="3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699260" cy="218440"/>
                    </a:xfrm>
                    <a:prstGeom prst="rect">
                      <a:avLst/>
                    </a:prstGeom>
                    <a:noFill/>
                    <a:ln>
                      <a:noFill/>
                    </a:ln>
                  </pic:spPr>
                </pic:pic>
              </a:graphicData>
            </a:graphic>
          </wp:inline>
        </w:drawing>
      </w:r>
      <w:r w:rsidRPr="00BF4C2D">
        <w:rPr>
          <w:color w:val="auto"/>
          <w:w w:val="100"/>
        </w:rPr>
        <w:t xml:space="preserve">. Furthermore, the </w:t>
      </w:r>
      <w:proofErr w:type="spellStart"/>
      <w:r w:rsidRPr="00BF4C2D">
        <w:rPr>
          <w:i/>
          <w:iCs/>
          <w:color w:val="auto"/>
          <w:w w:val="100"/>
        </w:rPr>
        <w:t>k</w:t>
      </w:r>
      <w:r w:rsidRPr="00BF4C2D">
        <w:rPr>
          <w:i/>
          <w:iCs/>
          <w:color w:val="auto"/>
          <w:w w:val="100"/>
          <w:vertAlign w:val="superscript"/>
        </w:rPr>
        <w:t>th</w:t>
      </w:r>
      <w:proofErr w:type="spellEnd"/>
      <w:r w:rsidRPr="00BF4C2D">
        <w:rPr>
          <w:color w:val="auto"/>
          <w:w w:val="100"/>
        </w:rPr>
        <w:t xml:space="preserve"> burst hopping position, shall be computed as follows:</w:t>
      </w:r>
    </w:p>
    <w:p w:rsidR="00953091" w:rsidRPr="00BF4C2D" w:rsidRDefault="00953091" w:rsidP="00953091">
      <w:pPr>
        <w:pStyle w:val="EU"/>
        <w:rPr>
          <w:color w:val="auto"/>
          <w:w w:val="100"/>
        </w:rPr>
      </w:pPr>
      <w:r w:rsidRPr="00BF4C2D">
        <w:rPr>
          <w:noProof/>
          <w:color w:val="auto"/>
          <w:w w:val="100"/>
          <w:lang w:eastAsia="zh-CN"/>
        </w:rPr>
        <w:drawing>
          <wp:inline distT="0" distB="0" distL="0" distR="0" wp14:anchorId="633F2817" wp14:editId="08F1DD6A">
            <wp:extent cx="2907030" cy="280035"/>
            <wp:effectExtent l="0" t="0" r="7620" b="5715"/>
            <wp:docPr id="3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907030" cy="280035"/>
                    </a:xfrm>
                    <a:prstGeom prst="rect">
                      <a:avLst/>
                    </a:prstGeom>
                    <a:noFill/>
                    <a:ln>
                      <a:noFill/>
                    </a:ln>
                  </pic:spPr>
                </pic:pic>
              </a:graphicData>
            </a:graphic>
          </wp:inline>
        </w:drawing>
      </w:r>
    </w:p>
    <w:p w:rsidR="00953091" w:rsidRPr="00BF4C2D" w:rsidRDefault="00953091" w:rsidP="00953091">
      <w:pPr>
        <w:pStyle w:val="T"/>
        <w:rPr>
          <w:color w:val="auto"/>
          <w:w w:val="100"/>
        </w:rPr>
      </w:pPr>
      <w:proofErr w:type="gramStart"/>
      <w:r w:rsidRPr="00BF4C2D">
        <w:rPr>
          <w:color w:val="auto"/>
          <w:w w:val="100"/>
        </w:rPr>
        <w:t>where</w:t>
      </w:r>
      <w:proofErr w:type="gramEnd"/>
    </w:p>
    <w:p w:rsidR="00953091" w:rsidRPr="00BF4C2D" w:rsidRDefault="00953091" w:rsidP="00953091">
      <w:pPr>
        <w:pStyle w:val="VariableList"/>
        <w:rPr>
          <w:color w:val="auto"/>
          <w:w w:val="100"/>
        </w:rPr>
      </w:pPr>
      <w:r w:rsidRPr="00BF4C2D">
        <w:rPr>
          <w:noProof/>
          <w:color w:val="auto"/>
          <w:w w:val="100"/>
          <w:lang w:eastAsia="zh-CN"/>
        </w:rPr>
        <w:drawing>
          <wp:inline distT="0" distB="0" distL="0" distR="0" wp14:anchorId="41C7E3EE" wp14:editId="2C7FF2AF">
            <wp:extent cx="901065" cy="218440"/>
            <wp:effectExtent l="0" t="0" r="0" b="0"/>
            <wp:docPr id="3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901065" cy="218440"/>
                    </a:xfrm>
                    <a:prstGeom prst="rect">
                      <a:avLst/>
                    </a:prstGeom>
                    <a:noFill/>
                    <a:ln>
                      <a:noFill/>
                    </a:ln>
                  </pic:spPr>
                </pic:pic>
              </a:graphicData>
            </a:graphic>
          </wp:inline>
        </w:drawing>
      </w:r>
    </w:p>
    <w:p w:rsidR="00953091" w:rsidRPr="00BF4C2D" w:rsidRDefault="00953091" w:rsidP="00953091">
      <w:pPr>
        <w:pStyle w:val="T"/>
        <w:rPr>
          <w:color w:val="auto"/>
          <w:w w:val="100"/>
        </w:rPr>
      </w:pPr>
      <w:r w:rsidRPr="00BF4C2D">
        <w:rPr>
          <w:color w:val="auto"/>
          <w:w w:val="100"/>
        </w:rPr>
        <w:t xml:space="preserve">As shown in </w:t>
      </w:r>
      <w:r w:rsidRPr="00BF4C2D">
        <w:rPr>
          <w:color w:val="auto"/>
          <w:w w:val="100"/>
        </w:rPr>
        <w:fldChar w:fldCharType="begin"/>
      </w:r>
      <w:r w:rsidRPr="00BF4C2D">
        <w:rPr>
          <w:color w:val="auto"/>
          <w:w w:val="100"/>
        </w:rPr>
        <w:instrText xml:space="preserve"> REF _Ref287255255 \h  \* MERGEFORMAT </w:instrText>
      </w:r>
      <w:r w:rsidRPr="00BF4C2D">
        <w:rPr>
          <w:color w:val="auto"/>
          <w:w w:val="100"/>
        </w:rPr>
      </w:r>
      <w:r w:rsidRPr="00BF4C2D">
        <w:rPr>
          <w:color w:val="auto"/>
          <w:w w:val="100"/>
        </w:rPr>
        <w:fldChar w:fldCharType="separate"/>
      </w:r>
      <w:r w:rsidRPr="00BF4C2D">
        <w:rPr>
          <w:color w:val="auto"/>
        </w:rPr>
        <w:t xml:space="preserve">Table </w:t>
      </w:r>
      <w:r w:rsidRPr="00BF4C2D">
        <w:rPr>
          <w:noProof/>
          <w:color w:val="auto"/>
        </w:rPr>
        <w:t>3</w:t>
      </w:r>
      <w:r w:rsidRPr="00BF4C2D">
        <w:rPr>
          <w:color w:val="auto"/>
          <w:w w:val="100"/>
        </w:rPr>
        <w:fldChar w:fldCharType="end"/>
      </w:r>
      <w:r w:rsidRPr="00BF4C2D">
        <w:rPr>
          <w:color w:val="auto"/>
          <w:w w:val="100"/>
        </w:rPr>
        <w:t xml:space="preserve">, the number of hopping burst </w:t>
      </w:r>
      <w:proofErr w:type="spellStart"/>
      <w:r w:rsidRPr="00BF4C2D">
        <w:rPr>
          <w:i/>
          <w:iCs/>
          <w:color w:val="auto"/>
          <w:w w:val="100"/>
        </w:rPr>
        <w:t>N</w:t>
      </w:r>
      <w:r w:rsidRPr="00BF4C2D">
        <w:rPr>
          <w:i/>
          <w:iCs/>
          <w:color w:val="auto"/>
          <w:w w:val="100"/>
          <w:vertAlign w:val="subscript"/>
        </w:rPr>
        <w:t>hop</w:t>
      </w:r>
      <w:proofErr w:type="spellEnd"/>
      <w:r w:rsidRPr="00BF4C2D">
        <w:rPr>
          <w:color w:val="auto"/>
          <w:w w:val="100"/>
        </w:rPr>
        <w:t xml:space="preserve"> is always a power of two, and consequently </w:t>
      </w:r>
      <w:r w:rsidRPr="00BF4C2D">
        <w:rPr>
          <w:i/>
          <w:iCs/>
          <w:color w:val="auto"/>
          <w:w w:val="100"/>
        </w:rPr>
        <w:t>m</w:t>
      </w:r>
      <w:r w:rsidRPr="00BF4C2D">
        <w:rPr>
          <w:color w:val="auto"/>
          <w:w w:val="100"/>
        </w:rPr>
        <w:t xml:space="preserve"> is always an integer. Note that for </w:t>
      </w:r>
      <w:proofErr w:type="spellStart"/>
      <w:r w:rsidRPr="00BF4C2D">
        <w:rPr>
          <w:i/>
          <w:iCs/>
          <w:color w:val="auto"/>
          <w:w w:val="100"/>
        </w:rPr>
        <w:t>N</w:t>
      </w:r>
      <w:r w:rsidRPr="00BF4C2D">
        <w:rPr>
          <w:i/>
          <w:iCs/>
          <w:color w:val="auto"/>
          <w:w w:val="100"/>
          <w:vertAlign w:val="subscript"/>
        </w:rPr>
        <w:t>cpb</w:t>
      </w:r>
      <w:proofErr w:type="spellEnd"/>
      <w:r w:rsidRPr="00BF4C2D">
        <w:rPr>
          <w:i/>
          <w:iCs/>
          <w:color w:val="auto"/>
          <w:w w:val="100"/>
        </w:rPr>
        <w:t xml:space="preserve"> &lt; m</w:t>
      </w:r>
      <w:r w:rsidRPr="00BF4C2D">
        <w:rPr>
          <w:color w:val="auto"/>
          <w:w w:val="100"/>
        </w:rPr>
        <w:t>,</w:t>
      </w:r>
      <w:r w:rsidRPr="00BF4C2D">
        <w:rPr>
          <w:i/>
          <w:iCs/>
          <w:color w:val="auto"/>
          <w:w w:val="100"/>
        </w:rPr>
        <w:t xml:space="preserve"> </w:t>
      </w:r>
      <w:r w:rsidRPr="00BF4C2D">
        <w:rPr>
          <w:color w:val="auto"/>
          <w:w w:val="100"/>
        </w:rPr>
        <w:t xml:space="preserve">the LFSR is clocked </w:t>
      </w:r>
      <w:proofErr w:type="spellStart"/>
      <w:r w:rsidRPr="00BF4C2D">
        <w:rPr>
          <w:i/>
          <w:iCs/>
          <w:color w:val="auto"/>
          <w:w w:val="100"/>
        </w:rPr>
        <w:t>N</w:t>
      </w:r>
      <w:r w:rsidRPr="00BF4C2D">
        <w:rPr>
          <w:i/>
          <w:iCs/>
          <w:color w:val="auto"/>
          <w:w w:val="100"/>
          <w:vertAlign w:val="subscript"/>
        </w:rPr>
        <w:t>cpb</w:t>
      </w:r>
      <w:proofErr w:type="spellEnd"/>
      <w:r w:rsidRPr="00BF4C2D">
        <w:rPr>
          <w:color w:val="auto"/>
          <w:w w:val="100"/>
        </w:rPr>
        <w:t xml:space="preserve"> times, not </w:t>
      </w:r>
      <w:r w:rsidRPr="00BF4C2D">
        <w:rPr>
          <w:i/>
          <w:iCs/>
          <w:color w:val="auto"/>
          <w:w w:val="100"/>
        </w:rPr>
        <w:t>m</w:t>
      </w:r>
      <w:r w:rsidRPr="00BF4C2D">
        <w:rPr>
          <w:color w:val="auto"/>
          <w:w w:val="100"/>
        </w:rPr>
        <w:t xml:space="preserve"> times.</w:t>
      </w:r>
    </w:p>
    <w:p w:rsidR="00953091" w:rsidRPr="00BF4C2D" w:rsidRDefault="00953091" w:rsidP="00953091">
      <w:pPr>
        <w:pStyle w:val="T"/>
        <w:rPr>
          <w:color w:val="auto"/>
          <w:w w:val="100"/>
        </w:rPr>
      </w:pPr>
      <w:r w:rsidRPr="00BF4C2D">
        <w:rPr>
          <w:color w:val="auto"/>
          <w:w w:val="100"/>
        </w:rPr>
        <w:t>For the mandatory mode with mean data PRF of 15.60</w:t>
      </w:r>
      <w:r w:rsidRPr="00BF4C2D">
        <w:rPr>
          <w:color w:val="auto"/>
        </w:rPr>
        <w:t> </w:t>
      </w:r>
      <w:r w:rsidRPr="00BF4C2D">
        <w:rPr>
          <w:color w:val="auto"/>
          <w:w w:val="100"/>
        </w:rPr>
        <w:t xml:space="preserve">MHz, the numbers of hopping bursts is 8, as indicated in </w:t>
      </w:r>
      <w:r w:rsidRPr="00BF4C2D">
        <w:rPr>
          <w:color w:val="auto"/>
          <w:w w:val="100"/>
        </w:rPr>
        <w:fldChar w:fldCharType="begin"/>
      </w:r>
      <w:r w:rsidRPr="00BF4C2D">
        <w:rPr>
          <w:color w:val="auto"/>
          <w:w w:val="100"/>
        </w:rPr>
        <w:instrText xml:space="preserve"> REF _Ref287255255 \h  \* MERGEFORMAT </w:instrText>
      </w:r>
      <w:r w:rsidRPr="00BF4C2D">
        <w:rPr>
          <w:color w:val="auto"/>
          <w:w w:val="100"/>
        </w:rPr>
      </w:r>
      <w:r w:rsidRPr="00BF4C2D">
        <w:rPr>
          <w:color w:val="auto"/>
          <w:w w:val="100"/>
        </w:rPr>
        <w:fldChar w:fldCharType="separate"/>
      </w:r>
      <w:r w:rsidRPr="00BF4C2D">
        <w:rPr>
          <w:color w:val="auto"/>
        </w:rPr>
        <w:t xml:space="preserve">Table </w:t>
      </w:r>
      <w:r w:rsidRPr="00BF4C2D">
        <w:rPr>
          <w:noProof/>
          <w:color w:val="auto"/>
        </w:rPr>
        <w:t>3</w:t>
      </w:r>
      <w:r w:rsidRPr="00BF4C2D">
        <w:rPr>
          <w:color w:val="auto"/>
          <w:w w:val="100"/>
        </w:rPr>
        <w:fldChar w:fldCharType="end"/>
      </w:r>
      <w:r w:rsidRPr="00BF4C2D">
        <w:rPr>
          <w:color w:val="auto"/>
          <w:w w:val="100"/>
        </w:rPr>
        <w:t xml:space="preserve">, and consequently </w:t>
      </w:r>
      <w:r w:rsidRPr="00BF4C2D">
        <w:rPr>
          <w:i/>
          <w:iCs/>
          <w:color w:val="auto"/>
          <w:w w:val="100"/>
        </w:rPr>
        <w:t>m</w:t>
      </w:r>
      <w:r w:rsidRPr="00BF4C2D">
        <w:rPr>
          <w:color w:val="auto"/>
          <w:w w:val="100"/>
        </w:rPr>
        <w:t xml:space="preserve"> takes on the values 3 and the corresponding hopping sequence is as follows:</w:t>
      </w:r>
    </w:p>
    <w:p w:rsidR="00953091" w:rsidRPr="00BF4C2D" w:rsidRDefault="00953091" w:rsidP="00953091">
      <w:pPr>
        <w:pStyle w:val="EU"/>
        <w:jc w:val="center"/>
        <w:rPr>
          <w:color w:val="auto"/>
          <w:w w:val="100"/>
        </w:rPr>
      </w:pPr>
      <w:r w:rsidRPr="00BF4C2D">
        <w:rPr>
          <w:noProof/>
          <w:color w:val="auto"/>
          <w:w w:val="100"/>
          <w:lang w:eastAsia="zh-CN"/>
        </w:rPr>
        <mc:AlternateContent>
          <mc:Choice Requires="wpc">
            <w:drawing>
              <wp:inline distT="0" distB="0" distL="0" distR="0" wp14:anchorId="438DF984" wp14:editId="38AA23E8">
                <wp:extent cx="2598420" cy="591185"/>
                <wp:effectExtent l="12065" t="7620" r="0" b="1270"/>
                <wp:docPr id="317" name="Canvas 3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4" name="Line 4"/>
                        <wps:cNvCnPr/>
                        <wps:spPr bwMode="auto">
                          <a:xfrm>
                            <a:off x="0" y="0"/>
                            <a:ext cx="12700" cy="635"/>
                          </a:xfrm>
                          <a:prstGeom prst="line">
                            <a:avLst/>
                          </a:prstGeom>
                          <a:noFill/>
                          <a:ln w="20">
                            <a:solidFill>
                              <a:srgbClr val="FFFFFF"/>
                            </a:solidFill>
                            <a:round/>
                            <a:headEnd/>
                            <a:tailEnd/>
                          </a:ln>
                          <a:extLst>
                            <a:ext uri="{909E8E84-426E-40DD-AFC4-6F175D3DCCD1}">
                              <a14:hiddenFill xmlns:a14="http://schemas.microsoft.com/office/drawing/2010/main">
                                <a:noFill/>
                              </a14:hiddenFill>
                            </a:ext>
                          </a:extLst>
                        </wps:spPr>
                        <wps:bodyPr/>
                      </wps:wsp>
                      <wps:wsp>
                        <wps:cNvPr id="255" name="Rectangle 5"/>
                        <wps:cNvSpPr>
                          <a:spLocks noChangeArrowheads="1"/>
                        </wps:cNvSpPr>
                        <wps:spPr bwMode="auto">
                          <a:xfrm>
                            <a:off x="79375" y="62865"/>
                            <a:ext cx="1028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755" w:rsidRDefault="00864755" w:rsidP="00953091">
                              <w:proofErr w:type="gramStart"/>
                              <w:r>
                                <w:rPr>
                                  <w:i/>
                                  <w:iCs/>
                                  <w:color w:val="000000"/>
                                  <w:lang w:val="en-US"/>
                                </w:rPr>
                                <w:t>h</w:t>
                              </w:r>
                              <w:proofErr w:type="gramEnd"/>
                            </w:p>
                          </w:txbxContent>
                        </wps:txbx>
                        <wps:bodyPr rot="0" vert="horz" wrap="none" lIns="0" tIns="0" rIns="0" bIns="0" anchor="t" anchorCtr="0" upright="1">
                          <a:spAutoFit/>
                        </wps:bodyPr>
                      </wps:wsp>
                      <wps:wsp>
                        <wps:cNvPr id="256" name="Rectangle 6"/>
                        <wps:cNvSpPr>
                          <a:spLocks noChangeArrowheads="1"/>
                        </wps:cNvSpPr>
                        <wps:spPr bwMode="auto">
                          <a:xfrm>
                            <a:off x="190500" y="12700"/>
                            <a:ext cx="692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755" w:rsidRDefault="00864755" w:rsidP="00953091">
                              <w:proofErr w:type="gramStart"/>
                              <w:r>
                                <w:rPr>
                                  <w:i/>
                                  <w:iCs/>
                                  <w:color w:val="000000"/>
                                  <w:sz w:val="16"/>
                                  <w:szCs w:val="16"/>
                                  <w:lang w:val="en-US"/>
                                </w:rPr>
                                <w:t>k</w:t>
                              </w:r>
                              <w:proofErr w:type="gramEnd"/>
                            </w:p>
                          </w:txbxContent>
                        </wps:txbx>
                        <wps:bodyPr rot="0" vert="horz" wrap="none" lIns="0" tIns="0" rIns="0" bIns="0" anchor="t" anchorCtr="0" upright="1">
                          <a:spAutoFit/>
                        </wps:bodyPr>
                      </wps:wsp>
                      <wps:wsp>
                        <wps:cNvPr id="257" name="Rectangle 7"/>
                        <wps:cNvSpPr>
                          <a:spLocks noChangeArrowheads="1"/>
                        </wps:cNvSpPr>
                        <wps:spPr bwMode="auto">
                          <a:xfrm>
                            <a:off x="149225" y="3175"/>
                            <a:ext cx="3429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755" w:rsidRDefault="00864755" w:rsidP="00953091">
                              <w:r>
                                <w:rPr>
                                  <w:rFonts w:ascii="Symbol" w:hAnsi="Symbol" w:cs="Symbol"/>
                                  <w:color w:val="000000"/>
                                  <w:sz w:val="16"/>
                                  <w:szCs w:val="16"/>
                                  <w:lang w:val="en-US"/>
                                </w:rPr>
                                <w:t></w:t>
                              </w:r>
                            </w:p>
                          </w:txbxContent>
                        </wps:txbx>
                        <wps:bodyPr rot="0" vert="horz" wrap="none" lIns="0" tIns="0" rIns="0" bIns="0" anchor="t" anchorCtr="0" upright="1">
                          <a:spAutoFit/>
                        </wps:bodyPr>
                      </wps:wsp>
                      <wps:wsp>
                        <wps:cNvPr id="258" name="Rectangle 8"/>
                        <wps:cNvSpPr>
                          <a:spLocks noChangeArrowheads="1"/>
                        </wps:cNvSpPr>
                        <wps:spPr bwMode="auto">
                          <a:xfrm>
                            <a:off x="241300" y="3175"/>
                            <a:ext cx="3429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755" w:rsidRDefault="00864755" w:rsidP="00953091">
                              <w:r>
                                <w:rPr>
                                  <w:rFonts w:ascii="Symbol" w:hAnsi="Symbol" w:cs="Symbol"/>
                                  <w:color w:val="000000"/>
                                  <w:sz w:val="16"/>
                                  <w:szCs w:val="16"/>
                                  <w:lang w:val="en-US"/>
                                </w:rPr>
                                <w:t></w:t>
                              </w:r>
                            </w:p>
                          </w:txbxContent>
                        </wps:txbx>
                        <wps:bodyPr rot="0" vert="horz" wrap="none" lIns="0" tIns="0" rIns="0" bIns="0" anchor="t" anchorCtr="0" upright="1">
                          <a:spAutoFit/>
                        </wps:bodyPr>
                      </wps:wsp>
                      <wps:wsp>
                        <wps:cNvPr id="259" name="Rectangle 9"/>
                        <wps:cNvSpPr>
                          <a:spLocks noChangeArrowheads="1"/>
                        </wps:cNvSpPr>
                        <wps:spPr bwMode="auto">
                          <a:xfrm>
                            <a:off x="431800" y="62865"/>
                            <a:ext cx="869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755" w:rsidRDefault="00864755" w:rsidP="00953091">
                              <w:proofErr w:type="gramStart"/>
                              <w:r>
                                <w:rPr>
                                  <w:i/>
                                  <w:iCs/>
                                  <w:color w:val="000000"/>
                                  <w:lang w:val="en-US"/>
                                </w:rPr>
                                <w:t>s</w:t>
                              </w:r>
                              <w:proofErr w:type="gramEnd"/>
                            </w:p>
                          </w:txbxContent>
                        </wps:txbx>
                        <wps:bodyPr rot="0" vert="horz" wrap="none" lIns="0" tIns="0" rIns="0" bIns="0" anchor="t" anchorCtr="0" upright="1">
                          <a:spAutoFit/>
                        </wps:bodyPr>
                      </wps:wsp>
                      <wps:wsp>
                        <wps:cNvPr id="260" name="Rectangle 10"/>
                        <wps:cNvSpPr>
                          <a:spLocks noChangeArrowheads="1"/>
                        </wps:cNvSpPr>
                        <wps:spPr bwMode="auto">
                          <a:xfrm>
                            <a:off x="485775" y="128270"/>
                            <a:ext cx="692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755" w:rsidRDefault="00864755" w:rsidP="00953091">
                              <w:proofErr w:type="gramStart"/>
                              <w:r>
                                <w:rPr>
                                  <w:i/>
                                  <w:iCs/>
                                  <w:color w:val="000000"/>
                                  <w:sz w:val="16"/>
                                  <w:szCs w:val="16"/>
                                  <w:lang w:val="en-US"/>
                                </w:rPr>
                                <w:t>k</w:t>
                              </w:r>
                              <w:proofErr w:type="gramEnd"/>
                            </w:p>
                          </w:txbxContent>
                        </wps:txbx>
                        <wps:bodyPr rot="0" vert="horz" wrap="none" lIns="0" tIns="0" rIns="0" bIns="0" anchor="t" anchorCtr="0" upright="1">
                          <a:spAutoFit/>
                        </wps:bodyPr>
                      </wps:wsp>
                      <wps:wsp>
                        <wps:cNvPr id="261" name="Rectangle 11"/>
                        <wps:cNvSpPr>
                          <a:spLocks noChangeArrowheads="1"/>
                        </wps:cNvSpPr>
                        <wps:spPr bwMode="auto">
                          <a:xfrm>
                            <a:off x="539750" y="128270"/>
                            <a:ext cx="920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755" w:rsidRDefault="00864755" w:rsidP="00953091">
                              <w:r>
                                <w:rPr>
                                  <w:i/>
                                  <w:iCs/>
                                  <w:color w:val="000000"/>
                                  <w:sz w:val="16"/>
                                  <w:szCs w:val="16"/>
                                  <w:lang w:val="en-US"/>
                                </w:rPr>
                                <w:t>N</w:t>
                              </w:r>
                            </w:p>
                          </w:txbxContent>
                        </wps:txbx>
                        <wps:bodyPr rot="0" vert="horz" wrap="none" lIns="0" tIns="0" rIns="0" bIns="0" anchor="t" anchorCtr="0" upright="1">
                          <a:spAutoFit/>
                        </wps:bodyPr>
                      </wps:wsp>
                      <wps:wsp>
                        <wps:cNvPr id="262" name="Rectangle 12"/>
                        <wps:cNvSpPr>
                          <a:spLocks noChangeArrowheads="1"/>
                        </wps:cNvSpPr>
                        <wps:spPr bwMode="auto">
                          <a:xfrm>
                            <a:off x="609600" y="184150"/>
                            <a:ext cx="520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755" w:rsidRDefault="00864755" w:rsidP="00953091">
                              <w:proofErr w:type="gramStart"/>
                              <w:r>
                                <w:rPr>
                                  <w:i/>
                                  <w:iCs/>
                                  <w:color w:val="000000"/>
                                  <w:sz w:val="12"/>
                                  <w:szCs w:val="12"/>
                                  <w:lang w:val="en-US"/>
                                </w:rPr>
                                <w:t>c</w:t>
                              </w:r>
                              <w:proofErr w:type="gramEnd"/>
                            </w:p>
                          </w:txbxContent>
                        </wps:txbx>
                        <wps:bodyPr rot="0" vert="horz" wrap="none" lIns="0" tIns="0" rIns="0" bIns="0" anchor="t" anchorCtr="0" upright="1">
                          <a:spAutoFit/>
                        </wps:bodyPr>
                      </wps:wsp>
                      <wps:wsp>
                        <wps:cNvPr id="263" name="Rectangle 13"/>
                        <wps:cNvSpPr>
                          <a:spLocks noChangeArrowheads="1"/>
                        </wps:cNvSpPr>
                        <wps:spPr bwMode="auto">
                          <a:xfrm>
                            <a:off x="651510" y="184150"/>
                            <a:ext cx="565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755" w:rsidRDefault="00864755" w:rsidP="00953091">
                              <w:proofErr w:type="gramStart"/>
                              <w:r>
                                <w:rPr>
                                  <w:i/>
                                  <w:iCs/>
                                  <w:color w:val="000000"/>
                                  <w:sz w:val="12"/>
                                  <w:szCs w:val="12"/>
                                  <w:lang w:val="en-US"/>
                                </w:rPr>
                                <w:t>p</w:t>
                              </w:r>
                              <w:proofErr w:type="gramEnd"/>
                            </w:p>
                          </w:txbxContent>
                        </wps:txbx>
                        <wps:bodyPr rot="0" vert="horz" wrap="none" lIns="0" tIns="0" rIns="0" bIns="0" anchor="t" anchorCtr="0" upright="1">
                          <a:spAutoFit/>
                        </wps:bodyPr>
                      </wps:wsp>
                      <wps:wsp>
                        <wps:cNvPr id="264" name="Rectangle 14"/>
                        <wps:cNvSpPr>
                          <a:spLocks noChangeArrowheads="1"/>
                        </wps:cNvSpPr>
                        <wps:spPr bwMode="auto">
                          <a:xfrm>
                            <a:off x="695960" y="184150"/>
                            <a:ext cx="565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755" w:rsidRDefault="00864755" w:rsidP="00953091">
                              <w:proofErr w:type="gramStart"/>
                              <w:r>
                                <w:rPr>
                                  <w:i/>
                                  <w:iCs/>
                                  <w:color w:val="000000"/>
                                  <w:sz w:val="12"/>
                                  <w:szCs w:val="12"/>
                                  <w:lang w:val="en-US"/>
                                </w:rPr>
                                <w:t>b</w:t>
                              </w:r>
                              <w:proofErr w:type="gramEnd"/>
                            </w:p>
                          </w:txbxContent>
                        </wps:txbx>
                        <wps:bodyPr rot="0" vert="horz" wrap="none" lIns="0" tIns="0" rIns="0" bIns="0" anchor="t" anchorCtr="0" upright="1">
                          <a:spAutoFit/>
                        </wps:bodyPr>
                      </wps:wsp>
                      <wps:wsp>
                        <wps:cNvPr id="265" name="Rectangle 15"/>
                        <wps:cNvSpPr>
                          <a:spLocks noChangeArrowheads="1"/>
                        </wps:cNvSpPr>
                        <wps:spPr bwMode="auto">
                          <a:xfrm>
                            <a:off x="867410" y="65405"/>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755" w:rsidRDefault="00864755" w:rsidP="00953091">
                              <w:r>
                                <w:rPr>
                                  <w:color w:val="000000"/>
                                  <w:lang w:val="en-US"/>
                                </w:rPr>
                                <w:t>2</w:t>
                              </w:r>
                            </w:p>
                          </w:txbxContent>
                        </wps:txbx>
                        <wps:bodyPr rot="0" vert="horz" wrap="none" lIns="0" tIns="0" rIns="0" bIns="0" anchor="t" anchorCtr="0" upright="1">
                          <a:spAutoFit/>
                        </wps:bodyPr>
                      </wps:wsp>
                      <wps:wsp>
                        <wps:cNvPr id="266" name="Rectangle 16"/>
                        <wps:cNvSpPr>
                          <a:spLocks noChangeArrowheads="1"/>
                        </wps:cNvSpPr>
                        <wps:spPr bwMode="auto">
                          <a:xfrm>
                            <a:off x="940435" y="62865"/>
                            <a:ext cx="869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755" w:rsidRDefault="00864755" w:rsidP="00953091">
                              <w:proofErr w:type="gramStart"/>
                              <w:r>
                                <w:rPr>
                                  <w:i/>
                                  <w:iCs/>
                                  <w:color w:val="000000"/>
                                  <w:lang w:val="en-US"/>
                                </w:rPr>
                                <w:t>s</w:t>
                              </w:r>
                              <w:proofErr w:type="gramEnd"/>
                            </w:p>
                          </w:txbxContent>
                        </wps:txbx>
                        <wps:bodyPr rot="0" vert="horz" wrap="none" lIns="0" tIns="0" rIns="0" bIns="0" anchor="t" anchorCtr="0" upright="1">
                          <a:spAutoFit/>
                        </wps:bodyPr>
                      </wps:wsp>
                      <wps:wsp>
                        <wps:cNvPr id="267" name="Rectangle 17"/>
                        <wps:cNvSpPr>
                          <a:spLocks noChangeArrowheads="1"/>
                        </wps:cNvSpPr>
                        <wps:spPr bwMode="auto">
                          <a:xfrm>
                            <a:off x="994410" y="13144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755" w:rsidRDefault="00864755" w:rsidP="00953091">
                              <w:r>
                                <w:rPr>
                                  <w:color w:val="000000"/>
                                  <w:sz w:val="16"/>
                                  <w:szCs w:val="16"/>
                                  <w:lang w:val="en-US"/>
                                </w:rPr>
                                <w:t>1</w:t>
                              </w:r>
                            </w:p>
                          </w:txbxContent>
                        </wps:txbx>
                        <wps:bodyPr rot="0" vert="horz" wrap="none" lIns="0" tIns="0" rIns="0" bIns="0" anchor="t" anchorCtr="0" upright="1">
                          <a:spAutoFit/>
                        </wps:bodyPr>
                      </wps:wsp>
                      <wps:wsp>
                        <wps:cNvPr id="268" name="Rectangle 18"/>
                        <wps:cNvSpPr>
                          <a:spLocks noChangeArrowheads="1"/>
                        </wps:cNvSpPr>
                        <wps:spPr bwMode="auto">
                          <a:xfrm>
                            <a:off x="1153160" y="128270"/>
                            <a:ext cx="692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755" w:rsidRDefault="00864755" w:rsidP="00953091">
                              <w:proofErr w:type="gramStart"/>
                              <w:r>
                                <w:rPr>
                                  <w:i/>
                                  <w:iCs/>
                                  <w:color w:val="000000"/>
                                  <w:sz w:val="16"/>
                                  <w:szCs w:val="16"/>
                                  <w:lang w:val="en-US"/>
                                </w:rPr>
                                <w:t>k</w:t>
                              </w:r>
                              <w:proofErr w:type="gramEnd"/>
                            </w:p>
                          </w:txbxContent>
                        </wps:txbx>
                        <wps:bodyPr rot="0" vert="horz" wrap="none" lIns="0" tIns="0" rIns="0" bIns="0" anchor="t" anchorCtr="0" upright="1">
                          <a:spAutoFit/>
                        </wps:bodyPr>
                      </wps:wsp>
                      <wps:wsp>
                        <wps:cNvPr id="269" name="Rectangle 19"/>
                        <wps:cNvSpPr>
                          <a:spLocks noChangeArrowheads="1"/>
                        </wps:cNvSpPr>
                        <wps:spPr bwMode="auto">
                          <a:xfrm>
                            <a:off x="1203960" y="128270"/>
                            <a:ext cx="920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755" w:rsidRDefault="00864755" w:rsidP="00953091">
                              <w:r>
                                <w:rPr>
                                  <w:i/>
                                  <w:iCs/>
                                  <w:color w:val="000000"/>
                                  <w:sz w:val="16"/>
                                  <w:szCs w:val="16"/>
                                  <w:lang w:val="en-US"/>
                                </w:rPr>
                                <w:t>N</w:t>
                              </w:r>
                            </w:p>
                          </w:txbxContent>
                        </wps:txbx>
                        <wps:bodyPr rot="0" vert="horz" wrap="none" lIns="0" tIns="0" rIns="0" bIns="0" anchor="t" anchorCtr="0" upright="1">
                          <a:spAutoFit/>
                        </wps:bodyPr>
                      </wps:wsp>
                      <wps:wsp>
                        <wps:cNvPr id="270" name="Rectangle 20"/>
                        <wps:cNvSpPr>
                          <a:spLocks noChangeArrowheads="1"/>
                        </wps:cNvSpPr>
                        <wps:spPr bwMode="auto">
                          <a:xfrm>
                            <a:off x="1276985" y="184150"/>
                            <a:ext cx="520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755" w:rsidRDefault="00864755" w:rsidP="00953091">
                              <w:proofErr w:type="gramStart"/>
                              <w:r>
                                <w:rPr>
                                  <w:i/>
                                  <w:iCs/>
                                  <w:color w:val="000000"/>
                                  <w:sz w:val="12"/>
                                  <w:szCs w:val="12"/>
                                  <w:lang w:val="en-US"/>
                                </w:rPr>
                                <w:t>c</w:t>
                              </w:r>
                              <w:proofErr w:type="gramEnd"/>
                            </w:p>
                          </w:txbxContent>
                        </wps:txbx>
                        <wps:bodyPr rot="0" vert="horz" wrap="none" lIns="0" tIns="0" rIns="0" bIns="0" anchor="t" anchorCtr="0" upright="1">
                          <a:spAutoFit/>
                        </wps:bodyPr>
                      </wps:wsp>
                      <wps:wsp>
                        <wps:cNvPr id="271" name="Rectangle 21"/>
                        <wps:cNvSpPr>
                          <a:spLocks noChangeArrowheads="1"/>
                        </wps:cNvSpPr>
                        <wps:spPr bwMode="auto">
                          <a:xfrm>
                            <a:off x="1315085" y="184150"/>
                            <a:ext cx="565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755" w:rsidRDefault="00864755" w:rsidP="00953091">
                              <w:proofErr w:type="gramStart"/>
                              <w:r>
                                <w:rPr>
                                  <w:i/>
                                  <w:iCs/>
                                  <w:color w:val="000000"/>
                                  <w:sz w:val="12"/>
                                  <w:szCs w:val="12"/>
                                  <w:lang w:val="en-US"/>
                                </w:rPr>
                                <w:t>p</w:t>
                              </w:r>
                              <w:proofErr w:type="gramEnd"/>
                            </w:p>
                          </w:txbxContent>
                        </wps:txbx>
                        <wps:bodyPr rot="0" vert="horz" wrap="none" lIns="0" tIns="0" rIns="0" bIns="0" anchor="t" anchorCtr="0" upright="1">
                          <a:spAutoFit/>
                        </wps:bodyPr>
                      </wps:wsp>
                      <wps:wsp>
                        <wps:cNvPr id="272" name="Rectangle 22"/>
                        <wps:cNvSpPr>
                          <a:spLocks noChangeArrowheads="1"/>
                        </wps:cNvSpPr>
                        <wps:spPr bwMode="auto">
                          <a:xfrm>
                            <a:off x="1359535" y="184150"/>
                            <a:ext cx="565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755" w:rsidRDefault="00864755" w:rsidP="00953091">
                              <w:proofErr w:type="gramStart"/>
                              <w:r>
                                <w:rPr>
                                  <w:i/>
                                  <w:iCs/>
                                  <w:color w:val="000000"/>
                                  <w:sz w:val="12"/>
                                  <w:szCs w:val="12"/>
                                  <w:lang w:val="en-US"/>
                                </w:rPr>
                                <w:t>b</w:t>
                              </w:r>
                              <w:proofErr w:type="gramEnd"/>
                            </w:p>
                          </w:txbxContent>
                        </wps:txbx>
                        <wps:bodyPr rot="0" vert="horz" wrap="none" lIns="0" tIns="0" rIns="0" bIns="0" anchor="t" anchorCtr="0" upright="1">
                          <a:spAutoFit/>
                        </wps:bodyPr>
                      </wps:wsp>
                      <wps:wsp>
                        <wps:cNvPr id="273" name="Rectangle 23"/>
                        <wps:cNvSpPr>
                          <a:spLocks noChangeArrowheads="1"/>
                        </wps:cNvSpPr>
                        <wps:spPr bwMode="auto">
                          <a:xfrm>
                            <a:off x="1070610" y="131445"/>
                            <a:ext cx="577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755" w:rsidRDefault="00864755" w:rsidP="00953091">
                              <w:r>
                                <w:rPr>
                                  <w:color w:val="000000"/>
                                  <w:sz w:val="16"/>
                                  <w:szCs w:val="16"/>
                                  <w:lang w:val="en-US"/>
                                </w:rPr>
                                <w:t>+</w:t>
                              </w:r>
                            </w:p>
                          </w:txbxContent>
                        </wps:txbx>
                        <wps:bodyPr rot="0" vert="horz" wrap="none" lIns="0" tIns="0" rIns="0" bIns="0" anchor="t" anchorCtr="0" upright="1">
                          <a:spAutoFit/>
                        </wps:bodyPr>
                      </wps:wsp>
                      <wps:wsp>
                        <wps:cNvPr id="274" name="Rectangle 24"/>
                        <wps:cNvSpPr>
                          <a:spLocks noChangeArrowheads="1"/>
                        </wps:cNvSpPr>
                        <wps:spPr bwMode="auto">
                          <a:xfrm>
                            <a:off x="1534160" y="65405"/>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755" w:rsidRDefault="00864755" w:rsidP="00953091">
                              <w:r>
                                <w:rPr>
                                  <w:color w:val="000000"/>
                                  <w:lang w:val="en-US"/>
                                </w:rPr>
                                <w:t>4</w:t>
                              </w:r>
                            </w:p>
                          </w:txbxContent>
                        </wps:txbx>
                        <wps:bodyPr rot="0" vert="horz" wrap="none" lIns="0" tIns="0" rIns="0" bIns="0" anchor="t" anchorCtr="0" upright="1">
                          <a:spAutoFit/>
                        </wps:bodyPr>
                      </wps:wsp>
                      <wps:wsp>
                        <wps:cNvPr id="275" name="Rectangle 25"/>
                        <wps:cNvSpPr>
                          <a:spLocks noChangeArrowheads="1"/>
                        </wps:cNvSpPr>
                        <wps:spPr bwMode="auto">
                          <a:xfrm>
                            <a:off x="1604010" y="62865"/>
                            <a:ext cx="869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755" w:rsidRDefault="00864755" w:rsidP="00953091">
                              <w:proofErr w:type="gramStart"/>
                              <w:r>
                                <w:rPr>
                                  <w:i/>
                                  <w:iCs/>
                                  <w:color w:val="000000"/>
                                  <w:lang w:val="en-US"/>
                                </w:rPr>
                                <w:t>s</w:t>
                              </w:r>
                              <w:proofErr w:type="gramEnd"/>
                            </w:p>
                          </w:txbxContent>
                        </wps:txbx>
                        <wps:bodyPr rot="0" vert="horz" wrap="none" lIns="0" tIns="0" rIns="0" bIns="0" anchor="t" anchorCtr="0" upright="1">
                          <a:spAutoFit/>
                        </wps:bodyPr>
                      </wps:wsp>
                      <wps:wsp>
                        <wps:cNvPr id="276" name="Rectangle 26"/>
                        <wps:cNvSpPr>
                          <a:spLocks noChangeArrowheads="1"/>
                        </wps:cNvSpPr>
                        <wps:spPr bwMode="auto">
                          <a:xfrm>
                            <a:off x="1657985" y="13144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755" w:rsidRDefault="00864755" w:rsidP="00953091">
                              <w:r>
                                <w:rPr>
                                  <w:color w:val="000000"/>
                                  <w:sz w:val="16"/>
                                  <w:szCs w:val="16"/>
                                  <w:lang w:val="en-US"/>
                                </w:rPr>
                                <w:t>2</w:t>
                              </w:r>
                            </w:p>
                          </w:txbxContent>
                        </wps:txbx>
                        <wps:bodyPr rot="0" vert="horz" wrap="none" lIns="0" tIns="0" rIns="0" bIns="0" anchor="t" anchorCtr="0" upright="1">
                          <a:spAutoFit/>
                        </wps:bodyPr>
                      </wps:wsp>
                      <wps:wsp>
                        <wps:cNvPr id="277" name="Rectangle 27"/>
                        <wps:cNvSpPr>
                          <a:spLocks noChangeArrowheads="1"/>
                        </wps:cNvSpPr>
                        <wps:spPr bwMode="auto">
                          <a:xfrm>
                            <a:off x="1816735" y="128270"/>
                            <a:ext cx="692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755" w:rsidRDefault="00864755" w:rsidP="00953091">
                              <w:proofErr w:type="gramStart"/>
                              <w:r>
                                <w:rPr>
                                  <w:i/>
                                  <w:iCs/>
                                  <w:color w:val="000000"/>
                                  <w:sz w:val="16"/>
                                  <w:szCs w:val="16"/>
                                  <w:lang w:val="en-US"/>
                                </w:rPr>
                                <w:t>k</w:t>
                              </w:r>
                              <w:proofErr w:type="gramEnd"/>
                            </w:p>
                          </w:txbxContent>
                        </wps:txbx>
                        <wps:bodyPr rot="0" vert="horz" wrap="none" lIns="0" tIns="0" rIns="0" bIns="0" anchor="t" anchorCtr="0" upright="1">
                          <a:spAutoFit/>
                        </wps:bodyPr>
                      </wps:wsp>
                      <wps:wsp>
                        <wps:cNvPr id="278" name="Rectangle 28"/>
                        <wps:cNvSpPr>
                          <a:spLocks noChangeArrowheads="1"/>
                        </wps:cNvSpPr>
                        <wps:spPr bwMode="auto">
                          <a:xfrm>
                            <a:off x="1871345" y="128270"/>
                            <a:ext cx="920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755" w:rsidRDefault="00864755" w:rsidP="00953091">
                              <w:r>
                                <w:rPr>
                                  <w:i/>
                                  <w:iCs/>
                                  <w:color w:val="000000"/>
                                  <w:sz w:val="16"/>
                                  <w:szCs w:val="16"/>
                                  <w:lang w:val="en-US"/>
                                </w:rPr>
                                <w:t>N</w:t>
                              </w:r>
                            </w:p>
                          </w:txbxContent>
                        </wps:txbx>
                        <wps:bodyPr rot="0" vert="horz" wrap="none" lIns="0" tIns="0" rIns="0" bIns="0" anchor="t" anchorCtr="0" upright="1">
                          <a:spAutoFit/>
                        </wps:bodyPr>
                      </wps:wsp>
                      <wps:wsp>
                        <wps:cNvPr id="279" name="Rectangle 29"/>
                        <wps:cNvSpPr>
                          <a:spLocks noChangeArrowheads="1"/>
                        </wps:cNvSpPr>
                        <wps:spPr bwMode="auto">
                          <a:xfrm>
                            <a:off x="1941195" y="184150"/>
                            <a:ext cx="520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755" w:rsidRDefault="00864755" w:rsidP="00953091">
                              <w:proofErr w:type="gramStart"/>
                              <w:r>
                                <w:rPr>
                                  <w:i/>
                                  <w:iCs/>
                                  <w:color w:val="000000"/>
                                  <w:sz w:val="12"/>
                                  <w:szCs w:val="12"/>
                                  <w:lang w:val="en-US"/>
                                </w:rPr>
                                <w:t>c</w:t>
                              </w:r>
                              <w:proofErr w:type="gramEnd"/>
                            </w:p>
                          </w:txbxContent>
                        </wps:txbx>
                        <wps:bodyPr rot="0" vert="horz" wrap="none" lIns="0" tIns="0" rIns="0" bIns="0" anchor="t" anchorCtr="0" upright="1">
                          <a:spAutoFit/>
                        </wps:bodyPr>
                      </wps:wsp>
                      <wps:wsp>
                        <wps:cNvPr id="280" name="Rectangle 30"/>
                        <wps:cNvSpPr>
                          <a:spLocks noChangeArrowheads="1"/>
                        </wps:cNvSpPr>
                        <wps:spPr bwMode="auto">
                          <a:xfrm>
                            <a:off x="1982470" y="184150"/>
                            <a:ext cx="565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755" w:rsidRDefault="00864755" w:rsidP="00953091">
                              <w:proofErr w:type="gramStart"/>
                              <w:r>
                                <w:rPr>
                                  <w:i/>
                                  <w:iCs/>
                                  <w:color w:val="000000"/>
                                  <w:sz w:val="12"/>
                                  <w:szCs w:val="12"/>
                                  <w:lang w:val="en-US"/>
                                </w:rPr>
                                <w:t>p</w:t>
                              </w:r>
                              <w:proofErr w:type="gramEnd"/>
                            </w:p>
                          </w:txbxContent>
                        </wps:txbx>
                        <wps:bodyPr rot="0" vert="horz" wrap="none" lIns="0" tIns="0" rIns="0" bIns="0" anchor="t" anchorCtr="0" upright="1">
                          <a:spAutoFit/>
                        </wps:bodyPr>
                      </wps:wsp>
                      <wps:wsp>
                        <wps:cNvPr id="281" name="Rectangle 31"/>
                        <wps:cNvSpPr>
                          <a:spLocks noChangeArrowheads="1"/>
                        </wps:cNvSpPr>
                        <wps:spPr bwMode="auto">
                          <a:xfrm>
                            <a:off x="2026920" y="184150"/>
                            <a:ext cx="565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755" w:rsidRDefault="00864755" w:rsidP="00953091">
                              <w:proofErr w:type="gramStart"/>
                              <w:r>
                                <w:rPr>
                                  <w:i/>
                                  <w:iCs/>
                                  <w:color w:val="000000"/>
                                  <w:sz w:val="12"/>
                                  <w:szCs w:val="12"/>
                                  <w:lang w:val="en-US"/>
                                </w:rPr>
                                <w:t>b</w:t>
                              </w:r>
                              <w:proofErr w:type="gramEnd"/>
                            </w:p>
                          </w:txbxContent>
                        </wps:txbx>
                        <wps:bodyPr rot="0" vert="horz" wrap="none" lIns="0" tIns="0" rIns="0" bIns="0" anchor="t" anchorCtr="0" upright="1">
                          <a:spAutoFit/>
                        </wps:bodyPr>
                      </wps:wsp>
                      <wps:wsp>
                        <wps:cNvPr id="282" name="Rectangle 32"/>
                        <wps:cNvSpPr>
                          <a:spLocks noChangeArrowheads="1"/>
                        </wps:cNvSpPr>
                        <wps:spPr bwMode="auto">
                          <a:xfrm>
                            <a:off x="1734185" y="131445"/>
                            <a:ext cx="577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755" w:rsidRDefault="00864755" w:rsidP="00953091">
                              <w:r>
                                <w:rPr>
                                  <w:color w:val="000000"/>
                                  <w:sz w:val="16"/>
                                  <w:szCs w:val="16"/>
                                  <w:lang w:val="en-US"/>
                                </w:rPr>
                                <w:t>+</w:t>
                              </w:r>
                            </w:p>
                          </w:txbxContent>
                        </wps:txbx>
                        <wps:bodyPr rot="0" vert="horz" wrap="none" lIns="0" tIns="0" rIns="0" bIns="0" anchor="t" anchorCtr="0" upright="1">
                          <a:spAutoFit/>
                        </wps:bodyPr>
                      </wps:wsp>
                      <wps:wsp>
                        <wps:cNvPr id="283" name="Rectangle 33"/>
                        <wps:cNvSpPr>
                          <a:spLocks noChangeArrowheads="1"/>
                        </wps:cNvSpPr>
                        <wps:spPr bwMode="auto">
                          <a:xfrm>
                            <a:off x="765810" y="65405"/>
                            <a:ext cx="793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755" w:rsidRDefault="00864755" w:rsidP="00953091">
                              <w:r>
                                <w:rPr>
                                  <w:color w:val="000000"/>
                                  <w:lang w:val="en-US"/>
                                </w:rPr>
                                <w:t>+</w:t>
                              </w:r>
                            </w:p>
                          </w:txbxContent>
                        </wps:txbx>
                        <wps:bodyPr rot="0" vert="horz" wrap="none" lIns="0" tIns="0" rIns="0" bIns="0" anchor="t" anchorCtr="0" upright="1">
                          <a:spAutoFit/>
                        </wps:bodyPr>
                      </wps:wsp>
                      <wps:wsp>
                        <wps:cNvPr id="284" name="Rectangle 34"/>
                        <wps:cNvSpPr>
                          <a:spLocks noChangeArrowheads="1"/>
                        </wps:cNvSpPr>
                        <wps:spPr bwMode="auto">
                          <a:xfrm>
                            <a:off x="1429385" y="65405"/>
                            <a:ext cx="793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755" w:rsidRDefault="00864755" w:rsidP="00953091">
                              <w:r>
                                <w:rPr>
                                  <w:color w:val="000000"/>
                                  <w:lang w:val="en-US"/>
                                </w:rPr>
                                <w:t>+</w:t>
                              </w:r>
                            </w:p>
                          </w:txbxContent>
                        </wps:txbx>
                        <wps:bodyPr rot="0" vert="horz" wrap="none" lIns="0" tIns="0" rIns="0" bIns="0" anchor="t" anchorCtr="0" upright="1">
                          <a:spAutoFit/>
                        </wps:bodyPr>
                      </wps:wsp>
                      <wps:wsp>
                        <wps:cNvPr id="285" name="Rectangle 35"/>
                        <wps:cNvSpPr>
                          <a:spLocks noChangeArrowheads="1"/>
                        </wps:cNvSpPr>
                        <wps:spPr bwMode="auto">
                          <a:xfrm>
                            <a:off x="317500" y="65405"/>
                            <a:ext cx="793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755" w:rsidRDefault="00864755" w:rsidP="00953091">
                              <w:r>
                                <w:rPr>
                                  <w:color w:val="000000"/>
                                  <w:lang w:val="en-US"/>
                                </w:rPr>
                                <w:t>=</w:t>
                              </w:r>
                            </w:p>
                          </w:txbxContent>
                        </wps:txbx>
                        <wps:bodyPr rot="0" vert="horz" wrap="none" lIns="0" tIns="0" rIns="0" bIns="0" anchor="t" anchorCtr="0" upright="1">
                          <a:spAutoFit/>
                        </wps:bodyPr>
                      </wps:wsp>
                      <wps:wsp>
                        <wps:cNvPr id="286" name="Rectangle 36"/>
                        <wps:cNvSpPr>
                          <a:spLocks noChangeArrowheads="1"/>
                        </wps:cNvSpPr>
                        <wps:spPr bwMode="auto">
                          <a:xfrm>
                            <a:off x="241300" y="292735"/>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755" w:rsidRDefault="00864755" w:rsidP="00953091"/>
                          </w:txbxContent>
                        </wps:txbx>
                        <wps:bodyPr rot="0" vert="horz" wrap="none" lIns="0" tIns="0" rIns="0" bIns="0" anchor="t" anchorCtr="0" upright="1">
                          <a:spAutoFit/>
                        </wps:bodyPr>
                      </wps:wsp>
                    </wpc:wpc>
                  </a:graphicData>
                </a:graphic>
              </wp:inline>
            </w:drawing>
          </mc:Choice>
          <mc:Fallback>
            <w:pict>
              <v:group id="Canvas 317" o:spid="_x0000_s1111" editas="canvas" style="width:204.6pt;height:46.55pt;mso-position-horizontal-relative:char;mso-position-vertical-relative:line" coordsize="25984,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">
                <v:shape id="_x0000_s1112" type="#_x0000_t75" style="position:absolute;width:25984;height:5911;visibility:visible;mso-wrap-style:square">
                  <v:fill o:detectmouseclick="t"/>
                  <v:path o:connecttype="none"/>
                </v:shape>
                <v:line id="Line 4" o:spid="_x0000_s1113" style="position:absolute;visibility:visible;mso-wrap-style:square" from="0,0" to="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h5sYAAADcAAAADwAAAGRycy9kb3ducmV2LnhtbESPzWrDMBCE74W+g9hCLyaRE5pQHMuh&#10;lIYWfIqTS2+LtbFNrJWxVP/06atAoMdhZr5h0v1kWjFQ7xrLClbLGARxaXXDlYLz6bB4BeE8ssbW&#10;MimYycE+e3xIMdF25CMNha9EgLBLUEHtfZdI6cqaDLql7YiDd7G9QR9kX0nd4xjgppXrON5Kgw2H&#10;hRo7eq+pvBY/RsGY59Hmc4j0R/n7rY/nYkVzdFDq+Wl624HwNPn/8L39pRWsNy9wOxOO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iIebGAAAA3AAAAA8AAAAAAAAA&#10;AAAAAAAAoQIAAGRycy9kb3ducmV2LnhtbFBLBQYAAAAABAAEAPkAAACUAwAAAAA=&#10;" strokecolor="white" strokeweight="56e-5mm"/>
                <v:rect id="Rectangle 5" o:spid="_x0000_s1114" style="position:absolute;left:793;top:628;width:1029;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864755" w:rsidRDefault="00864755" w:rsidP="00953091">
                        <w:proofErr w:type="gramStart"/>
                        <w:r>
                          <w:rPr>
                            <w:i/>
                            <w:iCs/>
                            <w:color w:val="000000"/>
                            <w:lang w:val="en-US"/>
                          </w:rPr>
                          <w:t>h</w:t>
                        </w:r>
                        <w:proofErr w:type="gramEnd"/>
                      </w:p>
                    </w:txbxContent>
                  </v:textbox>
                </v:rect>
                <v:rect id="Rectangle 6" o:spid="_x0000_s1115" style="position:absolute;left:1905;top:127;width:69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864755" w:rsidRDefault="00864755" w:rsidP="00953091">
                        <w:proofErr w:type="gramStart"/>
                        <w:r>
                          <w:rPr>
                            <w:i/>
                            <w:iCs/>
                            <w:color w:val="000000"/>
                            <w:sz w:val="16"/>
                            <w:szCs w:val="16"/>
                            <w:lang w:val="en-US"/>
                          </w:rPr>
                          <w:t>k</w:t>
                        </w:r>
                        <w:proofErr w:type="gramEnd"/>
                      </w:p>
                    </w:txbxContent>
                  </v:textbox>
                </v:rect>
                <v:rect id="Rectangle 7" o:spid="_x0000_s1116" style="position:absolute;left:1492;top:31;width:343;height:12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864755" w:rsidRDefault="00864755" w:rsidP="00953091">
                        <w:r>
                          <w:rPr>
                            <w:rFonts w:ascii="Symbol" w:hAnsi="Symbol" w:cs="Symbol"/>
                            <w:color w:val="000000"/>
                            <w:sz w:val="16"/>
                            <w:szCs w:val="16"/>
                            <w:lang w:val="en-US"/>
                          </w:rPr>
                          <w:t></w:t>
                        </w:r>
                      </w:p>
                    </w:txbxContent>
                  </v:textbox>
                </v:rect>
                <v:rect id="Rectangle 8" o:spid="_x0000_s1117" style="position:absolute;left:2413;top:31;width:342;height:12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864755" w:rsidRDefault="00864755" w:rsidP="00953091">
                        <w:r>
                          <w:rPr>
                            <w:rFonts w:ascii="Symbol" w:hAnsi="Symbol" w:cs="Symbol"/>
                            <w:color w:val="000000"/>
                            <w:sz w:val="16"/>
                            <w:szCs w:val="16"/>
                            <w:lang w:val="en-US"/>
                          </w:rPr>
                          <w:t></w:t>
                        </w:r>
                      </w:p>
                    </w:txbxContent>
                  </v:textbox>
                </v:rect>
                <v:rect id="Rectangle 9" o:spid="_x0000_s1118" style="position:absolute;left:4318;top:628;width:869;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864755" w:rsidRDefault="00864755" w:rsidP="00953091">
                        <w:proofErr w:type="gramStart"/>
                        <w:r>
                          <w:rPr>
                            <w:i/>
                            <w:iCs/>
                            <w:color w:val="000000"/>
                            <w:lang w:val="en-US"/>
                          </w:rPr>
                          <w:t>s</w:t>
                        </w:r>
                        <w:proofErr w:type="gramEnd"/>
                      </w:p>
                    </w:txbxContent>
                  </v:textbox>
                </v:rect>
                <v:rect id="Rectangle 10" o:spid="_x0000_s1119" style="position:absolute;left:4857;top:1282;width:69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864755" w:rsidRDefault="00864755" w:rsidP="00953091">
                        <w:proofErr w:type="gramStart"/>
                        <w:r>
                          <w:rPr>
                            <w:i/>
                            <w:iCs/>
                            <w:color w:val="000000"/>
                            <w:sz w:val="16"/>
                            <w:szCs w:val="16"/>
                            <w:lang w:val="en-US"/>
                          </w:rPr>
                          <w:t>k</w:t>
                        </w:r>
                        <w:proofErr w:type="gramEnd"/>
                      </w:p>
                    </w:txbxContent>
                  </v:textbox>
                </v:rect>
                <v:rect id="Rectangle 11" o:spid="_x0000_s1120" style="position:absolute;left:5397;top:1282;width:92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864755" w:rsidRDefault="00864755" w:rsidP="00953091">
                        <w:r>
                          <w:rPr>
                            <w:i/>
                            <w:iCs/>
                            <w:color w:val="000000"/>
                            <w:sz w:val="16"/>
                            <w:szCs w:val="16"/>
                            <w:lang w:val="en-US"/>
                          </w:rPr>
                          <w:t>N</w:t>
                        </w:r>
                      </w:p>
                    </w:txbxContent>
                  </v:textbox>
                </v:rect>
                <v:rect id="Rectangle 12" o:spid="_x0000_s1121" style="position:absolute;left:6096;top:1841;width:520;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864755" w:rsidRDefault="00864755" w:rsidP="00953091">
                        <w:proofErr w:type="gramStart"/>
                        <w:r>
                          <w:rPr>
                            <w:i/>
                            <w:iCs/>
                            <w:color w:val="000000"/>
                            <w:sz w:val="12"/>
                            <w:szCs w:val="12"/>
                            <w:lang w:val="en-US"/>
                          </w:rPr>
                          <w:t>c</w:t>
                        </w:r>
                        <w:proofErr w:type="gramEnd"/>
                      </w:p>
                    </w:txbxContent>
                  </v:textbox>
                </v:rect>
                <v:rect id="Rectangle 13" o:spid="_x0000_s1122" style="position:absolute;left:6515;top:1841;width:56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864755" w:rsidRDefault="00864755" w:rsidP="00953091">
                        <w:proofErr w:type="gramStart"/>
                        <w:r>
                          <w:rPr>
                            <w:i/>
                            <w:iCs/>
                            <w:color w:val="000000"/>
                            <w:sz w:val="12"/>
                            <w:szCs w:val="12"/>
                            <w:lang w:val="en-US"/>
                          </w:rPr>
                          <w:t>p</w:t>
                        </w:r>
                        <w:proofErr w:type="gramEnd"/>
                      </w:p>
                    </w:txbxContent>
                  </v:textbox>
                </v:rect>
                <v:rect id="Rectangle 14" o:spid="_x0000_s1123" style="position:absolute;left:6959;top:1841;width:56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864755" w:rsidRDefault="00864755" w:rsidP="00953091">
                        <w:proofErr w:type="gramStart"/>
                        <w:r>
                          <w:rPr>
                            <w:i/>
                            <w:iCs/>
                            <w:color w:val="000000"/>
                            <w:sz w:val="12"/>
                            <w:szCs w:val="12"/>
                            <w:lang w:val="en-US"/>
                          </w:rPr>
                          <w:t>b</w:t>
                        </w:r>
                        <w:proofErr w:type="gramEnd"/>
                      </w:p>
                    </w:txbxContent>
                  </v:textbox>
                </v:rect>
                <v:rect id="Rectangle 15" o:spid="_x0000_s1124" style="position:absolute;left:8674;top:654;width:70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864755" w:rsidRDefault="00864755" w:rsidP="00953091">
                        <w:r>
                          <w:rPr>
                            <w:color w:val="000000"/>
                            <w:lang w:val="en-US"/>
                          </w:rPr>
                          <w:t>2</w:t>
                        </w:r>
                      </w:p>
                    </w:txbxContent>
                  </v:textbox>
                </v:rect>
                <v:rect id="Rectangle 16" o:spid="_x0000_s1125" style="position:absolute;left:9404;top:628;width:870;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864755" w:rsidRDefault="00864755" w:rsidP="00953091">
                        <w:proofErr w:type="gramStart"/>
                        <w:r>
                          <w:rPr>
                            <w:i/>
                            <w:iCs/>
                            <w:color w:val="000000"/>
                            <w:lang w:val="en-US"/>
                          </w:rPr>
                          <w:t>s</w:t>
                        </w:r>
                        <w:proofErr w:type="gramEnd"/>
                      </w:p>
                    </w:txbxContent>
                  </v:textbox>
                </v:rect>
                <v:rect id="Rectangle 17" o:spid="_x0000_s1126" style="position:absolute;left:9944;top:1314;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864755" w:rsidRDefault="00864755" w:rsidP="00953091">
                        <w:r>
                          <w:rPr>
                            <w:color w:val="000000"/>
                            <w:sz w:val="16"/>
                            <w:szCs w:val="16"/>
                            <w:lang w:val="en-US"/>
                          </w:rPr>
                          <w:t>1</w:t>
                        </w:r>
                      </w:p>
                    </w:txbxContent>
                  </v:textbox>
                </v:rect>
                <v:rect id="Rectangle 18" o:spid="_x0000_s1127" style="position:absolute;left:11531;top:1282;width:69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864755" w:rsidRDefault="00864755" w:rsidP="00953091">
                        <w:proofErr w:type="gramStart"/>
                        <w:r>
                          <w:rPr>
                            <w:i/>
                            <w:iCs/>
                            <w:color w:val="000000"/>
                            <w:sz w:val="16"/>
                            <w:szCs w:val="16"/>
                            <w:lang w:val="en-US"/>
                          </w:rPr>
                          <w:t>k</w:t>
                        </w:r>
                        <w:proofErr w:type="gramEnd"/>
                      </w:p>
                    </w:txbxContent>
                  </v:textbox>
                </v:rect>
                <v:rect id="Rectangle 19" o:spid="_x0000_s1128" style="position:absolute;left:12039;top:1282;width:92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864755" w:rsidRDefault="00864755" w:rsidP="00953091">
                        <w:r>
                          <w:rPr>
                            <w:i/>
                            <w:iCs/>
                            <w:color w:val="000000"/>
                            <w:sz w:val="16"/>
                            <w:szCs w:val="16"/>
                            <w:lang w:val="en-US"/>
                          </w:rPr>
                          <w:t>N</w:t>
                        </w:r>
                      </w:p>
                    </w:txbxContent>
                  </v:textbox>
                </v:rect>
                <v:rect id="Rectangle 20" o:spid="_x0000_s1129" style="position:absolute;left:12769;top:1841;width:521;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864755" w:rsidRDefault="00864755" w:rsidP="00953091">
                        <w:proofErr w:type="gramStart"/>
                        <w:r>
                          <w:rPr>
                            <w:i/>
                            <w:iCs/>
                            <w:color w:val="000000"/>
                            <w:sz w:val="12"/>
                            <w:szCs w:val="12"/>
                            <w:lang w:val="en-US"/>
                          </w:rPr>
                          <w:t>c</w:t>
                        </w:r>
                        <w:proofErr w:type="gramEnd"/>
                      </w:p>
                    </w:txbxContent>
                  </v:textbox>
                </v:rect>
                <v:rect id="Rectangle 21" o:spid="_x0000_s1130" style="position:absolute;left:13150;top:1841;width:566;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864755" w:rsidRDefault="00864755" w:rsidP="00953091">
                        <w:proofErr w:type="gramStart"/>
                        <w:r>
                          <w:rPr>
                            <w:i/>
                            <w:iCs/>
                            <w:color w:val="000000"/>
                            <w:sz w:val="12"/>
                            <w:szCs w:val="12"/>
                            <w:lang w:val="en-US"/>
                          </w:rPr>
                          <w:t>p</w:t>
                        </w:r>
                        <w:proofErr w:type="gramEnd"/>
                      </w:p>
                    </w:txbxContent>
                  </v:textbox>
                </v:rect>
                <v:rect id="Rectangle 22" o:spid="_x0000_s1131" style="position:absolute;left:13595;top:1841;width:56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864755" w:rsidRDefault="00864755" w:rsidP="00953091">
                        <w:proofErr w:type="gramStart"/>
                        <w:r>
                          <w:rPr>
                            <w:i/>
                            <w:iCs/>
                            <w:color w:val="000000"/>
                            <w:sz w:val="12"/>
                            <w:szCs w:val="12"/>
                            <w:lang w:val="en-US"/>
                          </w:rPr>
                          <w:t>b</w:t>
                        </w:r>
                        <w:proofErr w:type="gramEnd"/>
                      </w:p>
                    </w:txbxContent>
                  </v:textbox>
                </v:rect>
                <v:rect id="Rectangle 23" o:spid="_x0000_s1132" style="position:absolute;left:10706;top:1314;width:57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864755" w:rsidRDefault="00864755" w:rsidP="00953091">
                        <w:r>
                          <w:rPr>
                            <w:color w:val="000000"/>
                            <w:sz w:val="16"/>
                            <w:szCs w:val="16"/>
                            <w:lang w:val="en-US"/>
                          </w:rPr>
                          <w:t>+</w:t>
                        </w:r>
                      </w:p>
                    </w:txbxContent>
                  </v:textbox>
                </v:rect>
                <v:rect id="Rectangle 24" o:spid="_x0000_s1133" style="position:absolute;left:15341;top:654;width:705;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864755" w:rsidRDefault="00864755" w:rsidP="00953091">
                        <w:r>
                          <w:rPr>
                            <w:color w:val="000000"/>
                            <w:lang w:val="en-US"/>
                          </w:rPr>
                          <w:t>4</w:t>
                        </w:r>
                      </w:p>
                    </w:txbxContent>
                  </v:textbox>
                </v:rect>
                <v:rect id="Rectangle 25" o:spid="_x0000_s1134" style="position:absolute;left:16040;top:628;width:870;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864755" w:rsidRDefault="00864755" w:rsidP="00953091">
                        <w:proofErr w:type="gramStart"/>
                        <w:r>
                          <w:rPr>
                            <w:i/>
                            <w:iCs/>
                            <w:color w:val="000000"/>
                            <w:lang w:val="en-US"/>
                          </w:rPr>
                          <w:t>s</w:t>
                        </w:r>
                        <w:proofErr w:type="gramEnd"/>
                      </w:p>
                    </w:txbxContent>
                  </v:textbox>
                </v:rect>
                <v:rect id="Rectangle 26" o:spid="_x0000_s1135" style="position:absolute;left:16579;top:1314;width:51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864755" w:rsidRDefault="00864755" w:rsidP="00953091">
                        <w:r>
                          <w:rPr>
                            <w:color w:val="000000"/>
                            <w:sz w:val="16"/>
                            <w:szCs w:val="16"/>
                            <w:lang w:val="en-US"/>
                          </w:rPr>
                          <w:t>2</w:t>
                        </w:r>
                      </w:p>
                    </w:txbxContent>
                  </v:textbox>
                </v:rect>
                <v:rect id="Rectangle 27" o:spid="_x0000_s1136" style="position:absolute;left:18167;top:1282;width:69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864755" w:rsidRDefault="00864755" w:rsidP="00953091">
                        <w:proofErr w:type="gramStart"/>
                        <w:r>
                          <w:rPr>
                            <w:i/>
                            <w:iCs/>
                            <w:color w:val="000000"/>
                            <w:sz w:val="16"/>
                            <w:szCs w:val="16"/>
                            <w:lang w:val="en-US"/>
                          </w:rPr>
                          <w:t>k</w:t>
                        </w:r>
                        <w:proofErr w:type="gramEnd"/>
                      </w:p>
                    </w:txbxContent>
                  </v:textbox>
                </v:rect>
                <v:rect id="Rectangle 28" o:spid="_x0000_s1137" style="position:absolute;left:18713;top:1282;width:92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864755" w:rsidRDefault="00864755" w:rsidP="00953091">
                        <w:r>
                          <w:rPr>
                            <w:i/>
                            <w:iCs/>
                            <w:color w:val="000000"/>
                            <w:sz w:val="16"/>
                            <w:szCs w:val="16"/>
                            <w:lang w:val="en-US"/>
                          </w:rPr>
                          <w:t>N</w:t>
                        </w:r>
                      </w:p>
                    </w:txbxContent>
                  </v:textbox>
                </v:rect>
                <v:rect id="Rectangle 29" o:spid="_x0000_s1138" style="position:absolute;left:19411;top:1841;width:521;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864755" w:rsidRDefault="00864755" w:rsidP="00953091">
                        <w:proofErr w:type="gramStart"/>
                        <w:r>
                          <w:rPr>
                            <w:i/>
                            <w:iCs/>
                            <w:color w:val="000000"/>
                            <w:sz w:val="12"/>
                            <w:szCs w:val="12"/>
                            <w:lang w:val="en-US"/>
                          </w:rPr>
                          <w:t>c</w:t>
                        </w:r>
                        <w:proofErr w:type="gramEnd"/>
                      </w:p>
                    </w:txbxContent>
                  </v:textbox>
                </v:rect>
                <v:rect id="Rectangle 30" o:spid="_x0000_s1139" style="position:absolute;left:19824;top:1841;width:56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864755" w:rsidRDefault="00864755" w:rsidP="00953091">
                        <w:proofErr w:type="gramStart"/>
                        <w:r>
                          <w:rPr>
                            <w:i/>
                            <w:iCs/>
                            <w:color w:val="000000"/>
                            <w:sz w:val="12"/>
                            <w:szCs w:val="12"/>
                            <w:lang w:val="en-US"/>
                          </w:rPr>
                          <w:t>p</w:t>
                        </w:r>
                        <w:proofErr w:type="gramEnd"/>
                      </w:p>
                    </w:txbxContent>
                  </v:textbox>
                </v:rect>
                <v:rect id="Rectangle 31" o:spid="_x0000_s1140" style="position:absolute;left:20269;top:1841;width:56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864755" w:rsidRDefault="00864755" w:rsidP="00953091">
                        <w:proofErr w:type="gramStart"/>
                        <w:r>
                          <w:rPr>
                            <w:i/>
                            <w:iCs/>
                            <w:color w:val="000000"/>
                            <w:sz w:val="12"/>
                            <w:szCs w:val="12"/>
                            <w:lang w:val="en-US"/>
                          </w:rPr>
                          <w:t>b</w:t>
                        </w:r>
                        <w:proofErr w:type="gramEnd"/>
                      </w:p>
                    </w:txbxContent>
                  </v:textbox>
                </v:rect>
                <v:rect id="Rectangle 32" o:spid="_x0000_s1141" style="position:absolute;left:17341;top:1314;width:57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864755" w:rsidRDefault="00864755" w:rsidP="00953091">
                        <w:r>
                          <w:rPr>
                            <w:color w:val="000000"/>
                            <w:sz w:val="16"/>
                            <w:szCs w:val="16"/>
                            <w:lang w:val="en-US"/>
                          </w:rPr>
                          <w:t>+</w:t>
                        </w:r>
                      </w:p>
                    </w:txbxContent>
                  </v:textbox>
                </v:rect>
                <v:rect id="Rectangle 33" o:spid="_x0000_s1142" style="position:absolute;left:7658;top:654;width:79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864755" w:rsidRDefault="00864755" w:rsidP="00953091">
                        <w:r>
                          <w:rPr>
                            <w:color w:val="000000"/>
                            <w:lang w:val="en-US"/>
                          </w:rPr>
                          <w:t>+</w:t>
                        </w:r>
                      </w:p>
                    </w:txbxContent>
                  </v:textbox>
                </v:rect>
                <v:rect id="Rectangle 34" o:spid="_x0000_s1143" style="position:absolute;left:14293;top:654;width:79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864755" w:rsidRDefault="00864755" w:rsidP="00953091">
                        <w:r>
                          <w:rPr>
                            <w:color w:val="000000"/>
                            <w:lang w:val="en-US"/>
                          </w:rPr>
                          <w:t>+</w:t>
                        </w:r>
                      </w:p>
                    </w:txbxContent>
                  </v:textbox>
                </v:rect>
                <v:rect id="Rectangle 35" o:spid="_x0000_s1144" style="position:absolute;left:3175;top:654;width:79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864755" w:rsidRDefault="00864755" w:rsidP="00953091">
                        <w:r>
                          <w:rPr>
                            <w:color w:val="000000"/>
                            <w:lang w:val="en-US"/>
                          </w:rPr>
                          <w:t>=</w:t>
                        </w:r>
                      </w:p>
                    </w:txbxContent>
                  </v:textbox>
                </v:rect>
                <v:rect id="Rectangle 36" o:spid="_x0000_s1145" style="position:absolute;left:2413;top:2927;width:635;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864755" w:rsidRDefault="00864755" w:rsidP="00953091"/>
                    </w:txbxContent>
                  </v:textbox>
                </v:rect>
                <w10:anchorlock/>
              </v:group>
            </w:pict>
          </mc:Fallback>
        </mc:AlternateContent>
      </w:r>
      <w:commentRangeEnd w:id="4311"/>
      <w:r w:rsidR="00BF4C2D">
        <w:rPr>
          <w:rStyle w:val="CommentReference"/>
          <w:rFonts w:eastAsiaTheme="minorEastAsia"/>
          <w:color w:val="auto"/>
          <w:w w:val="100"/>
          <w:lang w:val="en-GB"/>
        </w:rPr>
        <w:commentReference w:id="4311"/>
      </w:r>
    </w:p>
    <w:p w:rsidR="00953091" w:rsidRPr="00BF4C2D" w:rsidRDefault="00953091" w:rsidP="00953091">
      <w:pPr>
        <w:pStyle w:val="EU"/>
        <w:rPr>
          <w:color w:val="auto"/>
          <w:w w:val="100"/>
        </w:rPr>
      </w:pPr>
    </w:p>
    <w:p w:rsidR="00953091" w:rsidRPr="00BF4C2D" w:rsidRDefault="00953091" w:rsidP="009C74CB">
      <w:pPr>
        <w:pStyle w:val="Heading3"/>
        <w:rPr>
          <w:lang w:val="en-US"/>
        </w:rPr>
      </w:pPr>
      <w:bookmarkStart w:id="4312" w:name="_Toc315383348"/>
      <w:bookmarkStart w:id="4313" w:name="_Toc377674902"/>
      <w:r w:rsidRPr="00BF4C2D">
        <w:rPr>
          <w:lang w:val="en-US"/>
        </w:rPr>
        <w:t xml:space="preserve">Forward </w:t>
      </w:r>
      <w:r w:rsidRPr="00BF4C2D">
        <w:t>error</w:t>
      </w:r>
      <w:r w:rsidRPr="00BF4C2D">
        <w:rPr>
          <w:lang w:val="en-US"/>
        </w:rPr>
        <w:t xml:space="preserve"> correction (FEC)</w:t>
      </w:r>
      <w:bookmarkEnd w:id="4312"/>
      <w:bookmarkEnd w:id="4313"/>
    </w:p>
    <w:p w:rsidR="00953091" w:rsidRPr="00BF4C2D" w:rsidRDefault="00953091" w:rsidP="00953091">
      <w:pPr>
        <w:pStyle w:val="T"/>
        <w:rPr>
          <w:color w:val="auto"/>
          <w:w w:val="100"/>
        </w:rPr>
      </w:pPr>
      <w:r w:rsidRPr="00BF4C2D">
        <w:rPr>
          <w:color w:val="auto"/>
          <w:w w:val="100"/>
        </w:rPr>
        <w:t xml:space="preserve">The FEC used by the UWB PHY is a concatenated code consisting of an outer Reed-Solomon systematic block code and an inner half-rate systematic convolutional code. The inner convolutional code is not necessarily enabled at all data rates; the rows of  </w:t>
      </w:r>
      <w:r w:rsidRPr="00BF4C2D">
        <w:rPr>
          <w:color w:val="auto"/>
          <w:w w:val="100"/>
        </w:rPr>
        <w:fldChar w:fldCharType="begin"/>
      </w:r>
      <w:r w:rsidRPr="00BF4C2D">
        <w:rPr>
          <w:color w:val="auto"/>
          <w:w w:val="100"/>
        </w:rPr>
        <w:instrText xml:space="preserve"> REF _Ref287255255 \h  \* MERGEFORMAT </w:instrText>
      </w:r>
      <w:r w:rsidRPr="00BF4C2D">
        <w:rPr>
          <w:color w:val="auto"/>
          <w:w w:val="100"/>
        </w:rPr>
      </w:r>
      <w:r w:rsidRPr="00BF4C2D">
        <w:rPr>
          <w:color w:val="auto"/>
          <w:w w:val="100"/>
        </w:rPr>
        <w:fldChar w:fldCharType="separate"/>
      </w:r>
      <w:r w:rsidRPr="00BF4C2D">
        <w:rPr>
          <w:color w:val="auto"/>
        </w:rPr>
        <w:t xml:space="preserve">Table </w:t>
      </w:r>
      <w:r w:rsidRPr="00BF4C2D">
        <w:rPr>
          <w:noProof/>
          <w:color w:val="auto"/>
        </w:rPr>
        <w:t>3</w:t>
      </w:r>
      <w:r w:rsidRPr="00BF4C2D">
        <w:rPr>
          <w:color w:val="auto"/>
          <w:w w:val="100"/>
        </w:rPr>
        <w:fldChar w:fldCharType="end"/>
      </w:r>
      <w:r w:rsidRPr="00BF4C2D">
        <w:rPr>
          <w:color w:val="auto"/>
          <w:w w:val="100"/>
        </w:rPr>
        <w:t xml:space="preserve"> that have a Viterbi rate of 1 indicate that the inner convolutional code is disabled for the PSDU part of the PHY frame.</w:t>
      </w:r>
    </w:p>
    <w:p w:rsidR="00953091" w:rsidRPr="00BF4C2D" w:rsidRDefault="00953091" w:rsidP="00953091">
      <w:pPr>
        <w:autoSpaceDE w:val="0"/>
        <w:autoSpaceDN w:val="0"/>
        <w:adjustRightInd w:val="0"/>
        <w:spacing w:before="240"/>
        <w:rPr>
          <w:lang w:val="en-US"/>
        </w:rPr>
      </w:pPr>
      <w:r w:rsidRPr="00BF4C2D">
        <w:rPr>
          <w:lang w:val="en-US"/>
        </w:rPr>
        <w:t xml:space="preserve">The FEC encoding of a block of </w:t>
      </w:r>
      <w:r w:rsidRPr="00BF4C2D">
        <w:rPr>
          <w:i/>
          <w:iCs/>
          <w:lang w:val="en-US"/>
        </w:rPr>
        <w:t>M</w:t>
      </w:r>
      <w:r w:rsidRPr="00BF4C2D">
        <w:rPr>
          <w:lang w:val="en-US"/>
        </w:rPr>
        <w:t xml:space="preserve"> PSDU bits, </w:t>
      </w:r>
      <w:r w:rsidRPr="00BF4C2D">
        <w:rPr>
          <w:i/>
          <w:iCs/>
          <w:lang w:val="en-US"/>
        </w:rPr>
        <w:t>b</w:t>
      </w:r>
      <w:r w:rsidRPr="00BF4C2D">
        <w:rPr>
          <w:i/>
          <w:iCs/>
          <w:vertAlign w:val="subscript"/>
          <w:lang w:val="en-US"/>
        </w:rPr>
        <w:t>0</w:t>
      </w:r>
      <w:r w:rsidRPr="00BF4C2D">
        <w:rPr>
          <w:i/>
          <w:iCs/>
          <w:lang w:val="en-US"/>
        </w:rPr>
        <w:t>, b</w:t>
      </w:r>
      <w:r w:rsidRPr="00BF4C2D">
        <w:rPr>
          <w:i/>
          <w:iCs/>
          <w:vertAlign w:val="subscript"/>
          <w:lang w:val="en-US"/>
        </w:rPr>
        <w:t>1</w:t>
      </w:r>
      <w:proofErr w:type="gramStart"/>
      <w:r w:rsidRPr="00BF4C2D">
        <w:rPr>
          <w:i/>
          <w:iCs/>
          <w:lang w:val="en-US"/>
        </w:rPr>
        <w:t>, …,</w:t>
      </w:r>
      <w:proofErr w:type="gramEnd"/>
      <w:r w:rsidRPr="00BF4C2D">
        <w:rPr>
          <w:i/>
          <w:iCs/>
          <w:lang w:val="en-US"/>
        </w:rPr>
        <w:t xml:space="preserve"> b</w:t>
      </w:r>
      <w:r w:rsidRPr="00BF4C2D">
        <w:rPr>
          <w:i/>
          <w:iCs/>
          <w:vertAlign w:val="subscript"/>
          <w:lang w:val="en-US"/>
        </w:rPr>
        <w:t>M-1</w:t>
      </w:r>
      <w:r w:rsidRPr="00BF4C2D">
        <w:rPr>
          <w:lang w:val="en-US"/>
        </w:rPr>
        <w:t xml:space="preserve">, is shown in </w:t>
      </w:r>
      <w:r w:rsidRPr="00BF4C2D">
        <w:rPr>
          <w:lang w:val="en-US"/>
        </w:rPr>
        <w:fldChar w:fldCharType="begin"/>
      </w:r>
      <w:r w:rsidRPr="00BF4C2D">
        <w:rPr>
          <w:lang w:val="en-US"/>
        </w:rPr>
        <w:instrText xml:space="preserve"> REF _Ref287261564 \h  \* MERGEFORMAT </w:instrText>
      </w:r>
      <w:r w:rsidRPr="00BF4C2D">
        <w:rPr>
          <w:lang w:val="en-US"/>
        </w:rPr>
      </w:r>
      <w:r w:rsidRPr="00BF4C2D">
        <w:rPr>
          <w:lang w:val="en-US"/>
        </w:rPr>
        <w:fldChar w:fldCharType="separate"/>
      </w:r>
      <w:r w:rsidRPr="00BF4C2D">
        <w:rPr>
          <w:lang w:val="en-US"/>
        </w:rPr>
        <w:t xml:space="preserve">Figure </w:t>
      </w:r>
      <w:r w:rsidRPr="00BF4C2D">
        <w:rPr>
          <w:noProof/>
          <w:lang w:val="en-US"/>
        </w:rPr>
        <w:t>10</w:t>
      </w:r>
      <w:r w:rsidRPr="00BF4C2D">
        <w:rPr>
          <w:lang w:val="en-US"/>
        </w:rPr>
        <w:fldChar w:fldCharType="end"/>
      </w:r>
      <w:r w:rsidRPr="00BF4C2D">
        <w:rPr>
          <w:lang w:val="en-US"/>
        </w:rPr>
        <w:t xml:space="preserve">. The Reed-Solomon encoder shall append 48 parity bits, </w:t>
      </w:r>
      <w:r w:rsidRPr="00BF4C2D">
        <w:rPr>
          <w:i/>
          <w:iCs/>
          <w:lang w:val="en-US"/>
        </w:rPr>
        <w:t>p</w:t>
      </w:r>
      <w:r w:rsidRPr="00BF4C2D">
        <w:rPr>
          <w:i/>
          <w:iCs/>
          <w:vertAlign w:val="subscript"/>
          <w:lang w:val="en-US"/>
        </w:rPr>
        <w:t>0</w:t>
      </w:r>
      <w:r w:rsidRPr="00BF4C2D">
        <w:rPr>
          <w:i/>
          <w:iCs/>
          <w:lang w:val="en-US"/>
        </w:rPr>
        <w:t>, p</w:t>
      </w:r>
      <w:r w:rsidRPr="00BF4C2D">
        <w:rPr>
          <w:i/>
          <w:iCs/>
          <w:vertAlign w:val="subscript"/>
          <w:lang w:val="en-US"/>
        </w:rPr>
        <w:t>1</w:t>
      </w:r>
      <w:proofErr w:type="gramStart"/>
      <w:r w:rsidRPr="00BF4C2D">
        <w:rPr>
          <w:i/>
          <w:iCs/>
          <w:lang w:val="en-US"/>
        </w:rPr>
        <w:t>, …,</w:t>
      </w:r>
      <w:proofErr w:type="gramEnd"/>
      <w:r w:rsidRPr="00BF4C2D">
        <w:rPr>
          <w:i/>
          <w:iCs/>
          <w:lang w:val="en-US"/>
        </w:rPr>
        <w:t xml:space="preserve"> p</w:t>
      </w:r>
      <w:r w:rsidRPr="00BF4C2D">
        <w:rPr>
          <w:i/>
          <w:iCs/>
          <w:vertAlign w:val="subscript"/>
          <w:lang w:val="en-US"/>
        </w:rPr>
        <w:t>47</w:t>
      </w:r>
      <w:r w:rsidRPr="00BF4C2D">
        <w:rPr>
          <w:lang w:val="en-US"/>
        </w:rPr>
        <w:t xml:space="preserve">, to the original block. This results in a Reed-Solomon encoded block of length </w:t>
      </w:r>
      <w:r w:rsidRPr="00BF4C2D">
        <w:rPr>
          <w:i/>
          <w:iCs/>
          <w:lang w:val="en-US"/>
        </w:rPr>
        <w:t xml:space="preserve">M </w:t>
      </w:r>
      <w:r w:rsidRPr="00BF4C2D">
        <w:rPr>
          <w:lang w:val="en-US"/>
        </w:rPr>
        <w:t>+ 48. Where the Viterbi rate is 0.5, a half-rate systematic convolutional encoder shall encode the Reed-Solomon encoded block into a systematic coded block of length 2</w:t>
      </w:r>
      <w:r w:rsidRPr="00BF4C2D">
        <w:rPr>
          <w:i/>
          <w:iCs/>
          <w:lang w:val="en-US"/>
        </w:rPr>
        <w:t>M</w:t>
      </w:r>
      <w:r w:rsidRPr="00BF4C2D">
        <w:rPr>
          <w:lang w:val="en-US"/>
        </w:rPr>
        <w:t xml:space="preserve"> + 96 bits. The convolutional systematic bits shall be used to encode the position of the burst whereas the convolutional parity bits shall be used to encode the polarity of the pulses within a burst. Where the Viterbi rate is 1.0, even outputs of the Reed-Solomon encoder </w:t>
      </w:r>
      <w:r w:rsidRPr="00BF4C2D">
        <w:rPr>
          <w:i/>
          <w:iCs/>
          <w:lang w:val="en-US"/>
        </w:rPr>
        <w:t>(b</w:t>
      </w:r>
      <w:r w:rsidRPr="00BF4C2D">
        <w:rPr>
          <w:i/>
          <w:iCs/>
          <w:sz w:val="16"/>
          <w:szCs w:val="16"/>
          <w:vertAlign w:val="subscript"/>
          <w:lang w:val="en-US"/>
        </w:rPr>
        <w:t>0</w:t>
      </w:r>
      <w:r w:rsidRPr="00BF4C2D">
        <w:rPr>
          <w:i/>
          <w:iCs/>
          <w:lang w:val="en-US"/>
        </w:rPr>
        <w:t>, b</w:t>
      </w:r>
      <w:r w:rsidRPr="00BF4C2D">
        <w:rPr>
          <w:i/>
          <w:iCs/>
          <w:sz w:val="16"/>
          <w:szCs w:val="16"/>
          <w:vertAlign w:val="subscript"/>
          <w:lang w:val="en-US"/>
        </w:rPr>
        <w:t>2</w:t>
      </w:r>
      <w:r w:rsidRPr="00BF4C2D">
        <w:rPr>
          <w:i/>
          <w:iCs/>
          <w:lang w:val="en-US"/>
        </w:rPr>
        <w:t xml:space="preserve">,..., </w:t>
      </w:r>
      <w:proofErr w:type="spellStart"/>
      <w:r w:rsidRPr="00BF4C2D">
        <w:rPr>
          <w:i/>
          <w:iCs/>
          <w:lang w:val="en-US"/>
        </w:rPr>
        <w:t>b</w:t>
      </w:r>
      <w:r w:rsidRPr="00BF4C2D">
        <w:rPr>
          <w:i/>
          <w:iCs/>
          <w:sz w:val="16"/>
          <w:szCs w:val="16"/>
          <w:vertAlign w:val="subscript"/>
          <w:lang w:val="en-US"/>
        </w:rPr>
        <w:t>M</w:t>
      </w:r>
      <w:proofErr w:type="spellEnd"/>
      <w:r w:rsidRPr="00BF4C2D">
        <w:rPr>
          <w:i/>
          <w:iCs/>
          <w:sz w:val="16"/>
          <w:szCs w:val="16"/>
          <w:vertAlign w:val="subscript"/>
          <w:lang w:val="en-US"/>
        </w:rPr>
        <w:t>–2</w:t>
      </w:r>
      <w:r w:rsidRPr="00BF4C2D">
        <w:rPr>
          <w:i/>
          <w:iCs/>
          <w:lang w:val="en-US"/>
        </w:rPr>
        <w:t>, p</w:t>
      </w:r>
      <w:r w:rsidRPr="00BF4C2D">
        <w:rPr>
          <w:i/>
          <w:iCs/>
          <w:sz w:val="16"/>
          <w:szCs w:val="16"/>
          <w:vertAlign w:val="subscript"/>
          <w:lang w:val="en-US"/>
        </w:rPr>
        <w:t>0</w:t>
      </w:r>
      <w:r w:rsidRPr="00BF4C2D">
        <w:rPr>
          <w:i/>
          <w:iCs/>
          <w:lang w:val="en-US"/>
        </w:rPr>
        <w:t>, p</w:t>
      </w:r>
      <w:r w:rsidRPr="00BF4C2D">
        <w:rPr>
          <w:i/>
          <w:iCs/>
          <w:sz w:val="16"/>
          <w:szCs w:val="16"/>
          <w:vertAlign w:val="subscript"/>
          <w:lang w:val="en-US"/>
        </w:rPr>
        <w:t>2</w:t>
      </w:r>
      <w:r w:rsidRPr="00BF4C2D">
        <w:rPr>
          <w:i/>
          <w:iCs/>
          <w:lang w:val="en-US"/>
        </w:rPr>
        <w:t>,…, p</w:t>
      </w:r>
      <w:r w:rsidRPr="00BF4C2D">
        <w:rPr>
          <w:i/>
          <w:iCs/>
          <w:sz w:val="16"/>
          <w:szCs w:val="16"/>
          <w:vertAlign w:val="subscript"/>
          <w:lang w:val="en-US"/>
        </w:rPr>
        <w:t>46</w:t>
      </w:r>
      <w:r w:rsidRPr="00BF4C2D">
        <w:rPr>
          <w:i/>
          <w:iCs/>
          <w:lang w:val="en-US"/>
        </w:rPr>
        <w:t xml:space="preserve">) </w:t>
      </w:r>
      <w:r w:rsidRPr="00BF4C2D">
        <w:rPr>
          <w:lang w:val="en-US"/>
        </w:rPr>
        <w:t xml:space="preserve">shall be used to encode the position of the burst, and odd outputs </w:t>
      </w:r>
      <w:r w:rsidRPr="00BF4C2D">
        <w:rPr>
          <w:i/>
          <w:iCs/>
          <w:lang w:val="en-US"/>
        </w:rPr>
        <w:t>(b</w:t>
      </w:r>
      <w:r w:rsidRPr="00BF4C2D">
        <w:rPr>
          <w:i/>
          <w:iCs/>
          <w:sz w:val="16"/>
          <w:szCs w:val="16"/>
          <w:vertAlign w:val="subscript"/>
          <w:lang w:val="en-US"/>
        </w:rPr>
        <w:t>1</w:t>
      </w:r>
      <w:r w:rsidRPr="00BF4C2D">
        <w:rPr>
          <w:i/>
          <w:iCs/>
          <w:lang w:val="en-US"/>
        </w:rPr>
        <w:t>, b</w:t>
      </w:r>
      <w:r w:rsidRPr="00BF4C2D">
        <w:rPr>
          <w:i/>
          <w:iCs/>
          <w:sz w:val="16"/>
          <w:szCs w:val="16"/>
          <w:vertAlign w:val="subscript"/>
          <w:lang w:val="en-US"/>
        </w:rPr>
        <w:t>3</w:t>
      </w:r>
      <w:r w:rsidRPr="00BF4C2D">
        <w:rPr>
          <w:i/>
          <w:iCs/>
          <w:lang w:val="en-US"/>
        </w:rPr>
        <w:t xml:space="preserve">,..., </w:t>
      </w:r>
      <w:proofErr w:type="spellStart"/>
      <w:r w:rsidRPr="00BF4C2D">
        <w:rPr>
          <w:i/>
          <w:iCs/>
          <w:lang w:val="en-US"/>
        </w:rPr>
        <w:t>b</w:t>
      </w:r>
      <w:r w:rsidRPr="00BF4C2D">
        <w:rPr>
          <w:i/>
          <w:iCs/>
          <w:sz w:val="16"/>
          <w:szCs w:val="16"/>
          <w:vertAlign w:val="subscript"/>
          <w:lang w:val="en-US"/>
        </w:rPr>
        <w:t>M</w:t>
      </w:r>
      <w:proofErr w:type="spellEnd"/>
      <w:r w:rsidRPr="00BF4C2D">
        <w:rPr>
          <w:i/>
          <w:iCs/>
          <w:sz w:val="16"/>
          <w:szCs w:val="16"/>
          <w:vertAlign w:val="subscript"/>
          <w:lang w:val="en-US"/>
        </w:rPr>
        <w:t>–1</w:t>
      </w:r>
      <w:r w:rsidRPr="00BF4C2D">
        <w:rPr>
          <w:i/>
          <w:iCs/>
          <w:lang w:val="en-US"/>
        </w:rPr>
        <w:t>, p</w:t>
      </w:r>
      <w:r w:rsidRPr="00BF4C2D">
        <w:rPr>
          <w:i/>
          <w:iCs/>
          <w:sz w:val="16"/>
          <w:szCs w:val="16"/>
          <w:vertAlign w:val="subscript"/>
          <w:lang w:val="en-US"/>
        </w:rPr>
        <w:t>1</w:t>
      </w:r>
      <w:r w:rsidRPr="00BF4C2D">
        <w:rPr>
          <w:i/>
          <w:iCs/>
          <w:lang w:val="en-US"/>
        </w:rPr>
        <w:t>, p</w:t>
      </w:r>
      <w:r w:rsidRPr="00BF4C2D">
        <w:rPr>
          <w:i/>
          <w:iCs/>
          <w:sz w:val="16"/>
          <w:szCs w:val="16"/>
          <w:vertAlign w:val="subscript"/>
          <w:lang w:val="en-US"/>
        </w:rPr>
        <w:t>3</w:t>
      </w:r>
      <w:r w:rsidRPr="00BF4C2D">
        <w:rPr>
          <w:i/>
          <w:iCs/>
          <w:lang w:val="en-US"/>
        </w:rPr>
        <w:t>,…, p</w:t>
      </w:r>
      <w:r w:rsidRPr="00BF4C2D">
        <w:rPr>
          <w:i/>
          <w:iCs/>
          <w:sz w:val="16"/>
          <w:szCs w:val="16"/>
          <w:vertAlign w:val="subscript"/>
          <w:lang w:val="en-US"/>
        </w:rPr>
        <w:t>47</w:t>
      </w:r>
      <w:r w:rsidRPr="00BF4C2D">
        <w:rPr>
          <w:i/>
          <w:iCs/>
          <w:lang w:val="en-US"/>
        </w:rPr>
        <w:t xml:space="preserve">) </w:t>
      </w:r>
      <w:r w:rsidRPr="00BF4C2D">
        <w:rPr>
          <w:lang w:val="en-US"/>
        </w:rPr>
        <w:t xml:space="preserve">shall be used to encode the polarity of the pulses. Note here that </w:t>
      </w:r>
      <w:r w:rsidRPr="00BF4C2D">
        <w:rPr>
          <w:i/>
          <w:iCs/>
          <w:lang w:val="en-US"/>
        </w:rPr>
        <w:t xml:space="preserve">M </w:t>
      </w:r>
      <w:r w:rsidRPr="00BF4C2D">
        <w:rPr>
          <w:lang w:val="en-US"/>
        </w:rPr>
        <w:t>is always an even number.</w:t>
      </w:r>
    </w:p>
    <w:p w:rsidR="00953091" w:rsidRPr="00BF4C2D" w:rsidRDefault="00953091" w:rsidP="00953091">
      <w:pPr>
        <w:pStyle w:val="T"/>
        <w:rPr>
          <w:color w:val="auto"/>
          <w:w w:val="100"/>
        </w:rPr>
      </w:pPr>
      <w:r w:rsidRPr="00BF4C2D">
        <w:rPr>
          <w:color w:val="auto"/>
          <w:w w:val="100"/>
        </w:rPr>
        <w:t xml:space="preserve">A </w:t>
      </w:r>
      <w:proofErr w:type="spellStart"/>
      <w:r w:rsidRPr="00BF4C2D">
        <w:rPr>
          <w:color w:val="auto"/>
          <w:w w:val="100"/>
        </w:rPr>
        <w:t>noncoherent</w:t>
      </w:r>
      <w:proofErr w:type="spellEnd"/>
      <w:r w:rsidRPr="00BF4C2D">
        <w:rPr>
          <w:color w:val="auto"/>
          <w:w w:val="100"/>
        </w:rPr>
        <w:t xml:space="preserve"> receiver cannot see the convolutional parity bits (parity bits), and consequently a </w:t>
      </w:r>
      <w:proofErr w:type="spellStart"/>
      <w:r w:rsidRPr="00BF4C2D">
        <w:rPr>
          <w:color w:val="auto"/>
          <w:w w:val="100"/>
        </w:rPr>
        <w:t>noncoherent</w:t>
      </w:r>
      <w:proofErr w:type="spellEnd"/>
      <w:r w:rsidRPr="00BF4C2D">
        <w:rPr>
          <w:color w:val="auto"/>
          <w:w w:val="100"/>
        </w:rPr>
        <w:t xml:space="preserve"> receiver may use only a Reed-Solomon decoder to improve its performance. A coherent receiver may use either or both Reed-Solomon and convolutional decoding algorithms. Note here that since both the Reed-Solomon and the convolutional codes are both systematic, a receiver (either coherent or </w:t>
      </w:r>
      <w:proofErr w:type="spellStart"/>
      <w:r w:rsidRPr="00BF4C2D">
        <w:rPr>
          <w:color w:val="auto"/>
          <w:w w:val="100"/>
        </w:rPr>
        <w:t>noncoherent</w:t>
      </w:r>
      <w:proofErr w:type="spellEnd"/>
      <w:r w:rsidRPr="00BF4C2D">
        <w:rPr>
          <w:color w:val="auto"/>
          <w:w w:val="100"/>
        </w:rPr>
        <w:t>) may be implemented without an FEC decoder. In this case, the information bits are simply recovered by demodulating the position of the burst. There will be additional parity check bits as a result of the Reed-Solomon encoding, but these may be simply ignored.</w:t>
      </w:r>
    </w:p>
    <w:p w:rsidR="00953091" w:rsidRPr="00BF4C2D" w:rsidRDefault="00953091" w:rsidP="00953091">
      <w:pPr>
        <w:pStyle w:val="T"/>
        <w:jc w:val="center"/>
        <w:rPr>
          <w:color w:val="auto"/>
          <w:w w:val="100"/>
        </w:rPr>
      </w:pPr>
      <w:r w:rsidRPr="00BF4C2D">
        <w:rPr>
          <w:noProof/>
          <w:color w:val="auto"/>
          <w:lang w:eastAsia="zh-CN"/>
        </w:rPr>
        <w:drawing>
          <wp:inline distT="0" distB="0" distL="0" distR="0" wp14:anchorId="723044C8" wp14:editId="40CBB420">
            <wp:extent cx="5069840" cy="1030605"/>
            <wp:effectExtent l="0" t="0" r="0" b="0"/>
            <wp:docPr id="3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069840" cy="1030605"/>
                    </a:xfrm>
                    <a:prstGeom prst="rect">
                      <a:avLst/>
                    </a:prstGeom>
                    <a:noFill/>
                    <a:ln>
                      <a:noFill/>
                    </a:ln>
                  </pic:spPr>
                </pic:pic>
              </a:graphicData>
            </a:graphic>
          </wp:inline>
        </w:drawing>
      </w:r>
    </w:p>
    <w:p w:rsidR="00953091" w:rsidRPr="00BF4C2D" w:rsidRDefault="00953091" w:rsidP="00953091">
      <w:pPr>
        <w:pStyle w:val="Figuretitle"/>
        <w:rPr>
          <w:rFonts w:ascii="Times New Roman" w:hAnsi="Times New Roman"/>
          <w:lang w:val="en-US"/>
        </w:rPr>
      </w:pPr>
      <w:bookmarkStart w:id="4314" w:name="_Ref287261564"/>
      <w:r w:rsidRPr="00BF4C2D">
        <w:rPr>
          <w:rFonts w:ascii="Times New Roman" w:hAnsi="Times New Roman"/>
          <w:lang w:val="en-US"/>
        </w:rPr>
        <w:t xml:space="preserve">Figure </w:t>
      </w:r>
      <w:r w:rsidRPr="00BF4C2D">
        <w:rPr>
          <w:rFonts w:ascii="Times New Roman" w:hAnsi="Times New Roman"/>
          <w:lang w:val="en-US"/>
        </w:rPr>
        <w:fldChar w:fldCharType="begin"/>
      </w:r>
      <w:r w:rsidRPr="00BF4C2D">
        <w:rPr>
          <w:rFonts w:ascii="Times New Roman" w:hAnsi="Times New Roman"/>
          <w:lang w:val="en-US"/>
        </w:rPr>
        <w:instrText xml:space="preserve"> SEQ Figure \* ARABIC </w:instrText>
      </w:r>
      <w:r w:rsidRPr="00BF4C2D">
        <w:rPr>
          <w:rFonts w:ascii="Times New Roman" w:hAnsi="Times New Roman"/>
          <w:lang w:val="en-US"/>
        </w:rPr>
        <w:fldChar w:fldCharType="separate"/>
      </w:r>
      <w:r w:rsidRPr="00BF4C2D">
        <w:rPr>
          <w:rFonts w:ascii="Times New Roman" w:hAnsi="Times New Roman"/>
          <w:noProof/>
          <w:lang w:val="en-US"/>
        </w:rPr>
        <w:t>10</w:t>
      </w:r>
      <w:r w:rsidRPr="00BF4C2D">
        <w:rPr>
          <w:rFonts w:ascii="Times New Roman" w:hAnsi="Times New Roman"/>
          <w:lang w:val="en-US"/>
        </w:rPr>
        <w:fldChar w:fldCharType="end"/>
      </w:r>
      <w:bookmarkEnd w:id="4314"/>
      <w:r w:rsidRPr="00BF4C2D">
        <w:rPr>
          <w:rFonts w:ascii="Times New Roman" w:hAnsi="Times New Roman"/>
          <w:lang w:val="en-US"/>
        </w:rPr>
        <w:t xml:space="preserve"> – FEC encoding process</w:t>
      </w:r>
    </w:p>
    <w:p w:rsidR="00953091" w:rsidRPr="00BF4C2D" w:rsidRDefault="00953091" w:rsidP="00953091">
      <w:pPr>
        <w:pStyle w:val="T"/>
        <w:rPr>
          <w:color w:val="auto"/>
          <w:w w:val="100"/>
        </w:rPr>
      </w:pPr>
    </w:p>
    <w:p w:rsidR="00953091" w:rsidRPr="00BF4C2D" w:rsidRDefault="00953091" w:rsidP="009C74CB">
      <w:pPr>
        <w:pStyle w:val="Heading4"/>
        <w:rPr>
          <w:lang w:val="en-US"/>
        </w:rPr>
      </w:pPr>
      <w:bookmarkStart w:id="4315" w:name="_Ref287253883"/>
      <w:r w:rsidRPr="00BF4C2D">
        <w:rPr>
          <w:lang w:val="en-US"/>
        </w:rPr>
        <w:t>Reed-</w:t>
      </w:r>
      <w:r w:rsidRPr="00BF4C2D">
        <w:t>Solomon</w:t>
      </w:r>
      <w:r w:rsidRPr="00BF4C2D">
        <w:rPr>
          <w:lang w:val="en-US"/>
        </w:rPr>
        <w:t xml:space="preserve"> encoding</w:t>
      </w:r>
      <w:bookmarkEnd w:id="4315"/>
    </w:p>
    <w:p w:rsidR="00953091" w:rsidRPr="00BF4C2D" w:rsidRDefault="00953091" w:rsidP="00953091">
      <w:pPr>
        <w:pStyle w:val="T"/>
        <w:rPr>
          <w:color w:val="auto"/>
          <w:w w:val="100"/>
        </w:rPr>
      </w:pPr>
      <w:r w:rsidRPr="00BF4C2D">
        <w:rPr>
          <w:color w:val="auto"/>
          <w:w w:val="100"/>
        </w:rPr>
        <w:t xml:space="preserve">The systematic Reed-Solomon code is over Galois field, </w:t>
      </w:r>
      <w:proofErr w:type="gramStart"/>
      <w:r w:rsidRPr="00BF4C2D">
        <w:rPr>
          <w:color w:val="auto"/>
          <w:w w:val="100"/>
        </w:rPr>
        <w:t>GF(</w:t>
      </w:r>
      <w:proofErr w:type="gramEnd"/>
      <w:r w:rsidRPr="00BF4C2D">
        <w:rPr>
          <w:color w:val="auto"/>
          <w:w w:val="100"/>
        </w:rPr>
        <w:t>2</w:t>
      </w:r>
      <w:r w:rsidRPr="00BF4C2D">
        <w:rPr>
          <w:color w:val="auto"/>
          <w:w w:val="100"/>
          <w:vertAlign w:val="superscript"/>
        </w:rPr>
        <w:t>6</w:t>
      </w:r>
      <w:r w:rsidRPr="00BF4C2D">
        <w:rPr>
          <w:color w:val="auto"/>
          <w:w w:val="100"/>
        </w:rPr>
        <w:t>), which is built as an extension of GF(2). The systematic Reed-Solomon code shall use the generator polynomial</w:t>
      </w:r>
    </w:p>
    <w:p w:rsidR="00953091" w:rsidRPr="00BF4C2D" w:rsidRDefault="00953091" w:rsidP="00953091">
      <w:pPr>
        <w:pStyle w:val="EU"/>
        <w:rPr>
          <w:color w:val="auto"/>
          <w:w w:val="100"/>
        </w:rPr>
      </w:pPr>
      <w:r w:rsidRPr="00BF4C2D">
        <w:rPr>
          <w:noProof/>
          <w:color w:val="auto"/>
          <w:w w:val="100"/>
          <w:lang w:eastAsia="zh-CN"/>
        </w:rPr>
        <w:drawing>
          <wp:inline distT="0" distB="0" distL="0" distR="0" wp14:anchorId="61CA190C" wp14:editId="212FD101">
            <wp:extent cx="4305935" cy="586740"/>
            <wp:effectExtent l="0" t="0" r="0" b="0"/>
            <wp:docPr id="3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4305935" cy="586740"/>
                    </a:xfrm>
                    <a:prstGeom prst="rect">
                      <a:avLst/>
                    </a:prstGeom>
                    <a:noFill/>
                    <a:ln>
                      <a:noFill/>
                    </a:ln>
                  </pic:spPr>
                </pic:pic>
              </a:graphicData>
            </a:graphic>
          </wp:inline>
        </w:drawing>
      </w:r>
    </w:p>
    <w:p w:rsidR="00953091" w:rsidRPr="00BF4C2D" w:rsidRDefault="00953091" w:rsidP="00953091">
      <w:pPr>
        <w:pStyle w:val="T"/>
        <w:rPr>
          <w:color w:val="auto"/>
          <w:w w:val="100"/>
        </w:rPr>
      </w:pPr>
      <w:proofErr w:type="gramStart"/>
      <w:r w:rsidRPr="00BF4C2D">
        <w:rPr>
          <w:color w:val="auto"/>
          <w:w w:val="100"/>
        </w:rPr>
        <w:t>where</w:t>
      </w:r>
      <w:proofErr w:type="gramEnd"/>
      <w:r w:rsidRPr="00BF4C2D">
        <w:rPr>
          <w:color w:val="auto"/>
          <w:w w:val="100"/>
        </w:rPr>
        <w:t xml:space="preserve"> α = 010000 is a root of the binary primitive polynomial </w:t>
      </w:r>
      <w:r w:rsidRPr="00BF4C2D">
        <w:rPr>
          <w:noProof/>
          <w:color w:val="auto"/>
          <w:w w:val="100"/>
          <w:lang w:eastAsia="zh-CN"/>
        </w:rPr>
        <w:drawing>
          <wp:inline distT="0" distB="0" distL="0" distR="0" wp14:anchorId="4271DF91" wp14:editId="259A8D1A">
            <wp:extent cx="532130" cy="218440"/>
            <wp:effectExtent l="0" t="0" r="1270" b="0"/>
            <wp:docPr id="3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532130" cy="218440"/>
                    </a:xfrm>
                    <a:prstGeom prst="rect">
                      <a:avLst/>
                    </a:prstGeom>
                    <a:noFill/>
                    <a:ln>
                      <a:noFill/>
                    </a:ln>
                  </pic:spPr>
                </pic:pic>
              </a:graphicData>
            </a:graphic>
          </wp:inline>
        </w:drawing>
      </w:r>
      <w:r w:rsidRPr="00BF4C2D">
        <w:rPr>
          <w:color w:val="auto"/>
          <w:w w:val="100"/>
        </w:rPr>
        <w:t xml:space="preserve"> in GF(2</w:t>
      </w:r>
      <w:r w:rsidRPr="00BF4C2D">
        <w:rPr>
          <w:color w:val="auto"/>
          <w:w w:val="100"/>
          <w:vertAlign w:val="superscript"/>
        </w:rPr>
        <w:t>6</w:t>
      </w:r>
      <w:r w:rsidRPr="00BF4C2D">
        <w:rPr>
          <w:color w:val="auto"/>
          <w:w w:val="100"/>
        </w:rPr>
        <w:t>).</w:t>
      </w:r>
    </w:p>
    <w:p w:rsidR="00953091" w:rsidRPr="00BF4C2D" w:rsidRDefault="00953091" w:rsidP="00953091">
      <w:pPr>
        <w:pStyle w:val="T"/>
        <w:rPr>
          <w:color w:val="auto"/>
          <w:w w:val="100"/>
        </w:rPr>
      </w:pPr>
      <w:r w:rsidRPr="00BF4C2D">
        <w:rPr>
          <w:color w:val="auto"/>
          <w:w w:val="100"/>
        </w:rPr>
        <w:t xml:space="preserve">In Reed-Solomon encoding </w:t>
      </w:r>
      <w:proofErr w:type="gramStart"/>
      <w:r w:rsidRPr="00BF4C2D">
        <w:rPr>
          <w:color w:val="auto"/>
          <w:w w:val="100"/>
        </w:rPr>
        <w:t>RS</w:t>
      </w:r>
      <w:r w:rsidRPr="00BF4C2D">
        <w:rPr>
          <w:color w:val="auto"/>
          <w:w w:val="100"/>
          <w:vertAlign w:val="subscript"/>
        </w:rPr>
        <w:t>6</w:t>
      </w:r>
      <w:r w:rsidRPr="00BF4C2D">
        <w:rPr>
          <w:color w:val="auto"/>
          <w:w w:val="100"/>
        </w:rPr>
        <w:t>(</w:t>
      </w:r>
      <w:proofErr w:type="gramEnd"/>
      <w:r w:rsidRPr="00BF4C2D">
        <w:rPr>
          <w:i/>
          <w:iCs/>
          <w:color w:val="auto"/>
          <w:w w:val="100"/>
        </w:rPr>
        <w:t xml:space="preserve">K </w:t>
      </w:r>
      <w:r w:rsidRPr="00BF4C2D">
        <w:rPr>
          <w:color w:val="auto"/>
          <w:w w:val="100"/>
        </w:rPr>
        <w:t xml:space="preserve">+ 8, </w:t>
      </w:r>
      <w:r w:rsidRPr="00BF4C2D">
        <w:rPr>
          <w:i/>
          <w:iCs/>
          <w:color w:val="auto"/>
          <w:w w:val="100"/>
        </w:rPr>
        <w:t>K</w:t>
      </w:r>
      <w:r w:rsidRPr="00BF4C2D">
        <w:rPr>
          <w:color w:val="auto"/>
          <w:w w:val="100"/>
        </w:rPr>
        <w:t xml:space="preserve">), a block of </w:t>
      </w:r>
      <w:r w:rsidRPr="00BF4C2D">
        <w:rPr>
          <w:i/>
          <w:iCs/>
          <w:color w:val="auto"/>
          <w:w w:val="100"/>
        </w:rPr>
        <w:t>I</w:t>
      </w:r>
      <w:r w:rsidRPr="00BF4C2D">
        <w:rPr>
          <w:color w:val="auto"/>
          <w:w w:val="100"/>
        </w:rPr>
        <w:t xml:space="preserve"> bits (with </w:t>
      </w:r>
      <w:r w:rsidRPr="00BF4C2D">
        <w:rPr>
          <w:noProof/>
          <w:color w:val="auto"/>
          <w:w w:val="100"/>
          <w:lang w:eastAsia="zh-CN"/>
        </w:rPr>
        <w:drawing>
          <wp:inline distT="0" distB="0" distL="0" distR="0" wp14:anchorId="3523E69A" wp14:editId="3D5278B6">
            <wp:extent cx="648335" cy="163830"/>
            <wp:effectExtent l="0" t="0" r="0" b="7620"/>
            <wp:docPr id="3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648335" cy="163830"/>
                    </a:xfrm>
                    <a:prstGeom prst="rect">
                      <a:avLst/>
                    </a:prstGeom>
                    <a:noFill/>
                    <a:ln>
                      <a:noFill/>
                    </a:ln>
                  </pic:spPr>
                </pic:pic>
              </a:graphicData>
            </a:graphic>
          </wp:inline>
        </w:drawing>
      </w:r>
      <w:r w:rsidRPr="00BF4C2D">
        <w:rPr>
          <w:color w:val="auto"/>
          <w:w w:val="100"/>
        </w:rPr>
        <w:t xml:space="preserve">) is encoded into a </w:t>
      </w:r>
      <w:proofErr w:type="spellStart"/>
      <w:r w:rsidRPr="00BF4C2D">
        <w:rPr>
          <w:color w:val="auto"/>
          <w:w w:val="100"/>
        </w:rPr>
        <w:t>codeword</w:t>
      </w:r>
      <w:proofErr w:type="spellEnd"/>
      <w:r w:rsidRPr="00BF4C2D">
        <w:rPr>
          <w:color w:val="auto"/>
          <w:w w:val="100"/>
        </w:rPr>
        <w:t xml:space="preserve"> of </w:t>
      </w:r>
      <w:r w:rsidRPr="00BF4C2D">
        <w:rPr>
          <w:i/>
          <w:iCs/>
          <w:color w:val="auto"/>
          <w:w w:val="100"/>
        </w:rPr>
        <w:t>I</w:t>
      </w:r>
      <w:r w:rsidRPr="00BF4C2D">
        <w:rPr>
          <w:color w:val="auto"/>
          <w:w w:val="100"/>
        </w:rPr>
        <w:t xml:space="preserve"> + 48 bits. The Reed-Solomon encoding procedure is performed in the following five steps:</w:t>
      </w:r>
    </w:p>
    <w:p w:rsidR="00953091" w:rsidRPr="00BF4C2D" w:rsidRDefault="00953091" w:rsidP="00953091">
      <w:pPr>
        <w:pStyle w:val="L1"/>
        <w:numPr>
          <w:ilvl w:val="0"/>
          <w:numId w:val="105"/>
        </w:numPr>
        <w:ind w:left="640" w:hanging="440"/>
        <w:rPr>
          <w:color w:val="auto"/>
          <w:w w:val="100"/>
        </w:rPr>
      </w:pPr>
      <w:r w:rsidRPr="00BF4C2D">
        <w:rPr>
          <w:i/>
          <w:iCs/>
          <w:color w:val="auto"/>
          <w:w w:val="100"/>
        </w:rPr>
        <w:lastRenderedPageBreak/>
        <w:t>Addition of dummy bits</w:t>
      </w:r>
      <w:r w:rsidRPr="00BF4C2D">
        <w:rPr>
          <w:color w:val="auto"/>
          <w:w w:val="100"/>
        </w:rPr>
        <w:t xml:space="preserve">. The  block  of  </w:t>
      </w:r>
      <w:r w:rsidRPr="00BF4C2D">
        <w:rPr>
          <w:i/>
          <w:iCs/>
          <w:color w:val="auto"/>
          <w:w w:val="100"/>
        </w:rPr>
        <w:t>I </w:t>
      </w:r>
      <w:r w:rsidRPr="00BF4C2D">
        <w:rPr>
          <w:color w:val="auto"/>
          <w:w w:val="100"/>
        </w:rPr>
        <w:t xml:space="preserve"> information  bits  is  expanded  to  330 bits by adding 330 – </w:t>
      </w:r>
      <w:r w:rsidRPr="00BF4C2D">
        <w:rPr>
          <w:i/>
          <w:iCs/>
          <w:color w:val="auto"/>
          <w:w w:val="100"/>
        </w:rPr>
        <w:t>I </w:t>
      </w:r>
      <w:r w:rsidRPr="00BF4C2D">
        <w:rPr>
          <w:color w:val="auto"/>
          <w:w w:val="100"/>
        </w:rPr>
        <w:t>dummy (zero) bits to the beginning of the block. The expanded block is denoted as {</w:t>
      </w:r>
      <w:r w:rsidRPr="00BF4C2D">
        <w:rPr>
          <w:i/>
          <w:iCs/>
          <w:color w:val="auto"/>
          <w:w w:val="100"/>
        </w:rPr>
        <w:t>d</w:t>
      </w:r>
      <w:r w:rsidRPr="00BF4C2D">
        <w:rPr>
          <w:color w:val="auto"/>
          <w:w w:val="100"/>
          <w:vertAlign w:val="subscript"/>
        </w:rPr>
        <w:t>0</w:t>
      </w:r>
      <w:r w:rsidRPr="00BF4C2D">
        <w:rPr>
          <w:i/>
          <w:iCs/>
          <w:color w:val="auto"/>
          <w:w w:val="100"/>
        </w:rPr>
        <w:t>, d</w:t>
      </w:r>
      <w:r w:rsidRPr="00BF4C2D">
        <w:rPr>
          <w:color w:val="auto"/>
          <w:w w:val="100"/>
          <w:vertAlign w:val="subscript"/>
        </w:rPr>
        <w:t>1</w:t>
      </w:r>
      <w:proofErr w:type="gramStart"/>
      <w:r w:rsidRPr="00BF4C2D">
        <w:rPr>
          <w:i/>
          <w:iCs/>
          <w:color w:val="auto"/>
          <w:w w:val="100"/>
        </w:rPr>
        <w:t>, ...,</w:t>
      </w:r>
      <w:proofErr w:type="gramEnd"/>
      <w:r w:rsidRPr="00BF4C2D">
        <w:rPr>
          <w:i/>
          <w:iCs/>
          <w:color w:val="auto"/>
          <w:w w:val="100"/>
        </w:rPr>
        <w:t xml:space="preserve"> d</w:t>
      </w:r>
      <w:r w:rsidRPr="00BF4C2D">
        <w:rPr>
          <w:color w:val="auto"/>
          <w:w w:val="100"/>
          <w:vertAlign w:val="subscript"/>
        </w:rPr>
        <w:t>329</w:t>
      </w:r>
      <w:r w:rsidRPr="00BF4C2D">
        <w:rPr>
          <w:color w:val="auto"/>
          <w:w w:val="100"/>
        </w:rPr>
        <w:t xml:space="preserve">} where </w:t>
      </w:r>
      <w:r w:rsidRPr="00BF4C2D">
        <w:rPr>
          <w:i/>
          <w:iCs/>
          <w:color w:val="auto"/>
          <w:w w:val="100"/>
        </w:rPr>
        <w:t>d</w:t>
      </w:r>
      <w:r w:rsidRPr="00BF4C2D">
        <w:rPr>
          <w:color w:val="auto"/>
          <w:w w:val="100"/>
          <w:vertAlign w:val="subscript"/>
        </w:rPr>
        <w:t>0</w:t>
      </w:r>
      <w:r w:rsidRPr="00BF4C2D">
        <w:rPr>
          <w:color w:val="auto"/>
          <w:w w:val="100"/>
        </w:rPr>
        <w:t xml:space="preserve"> is the first in time.</w:t>
      </w:r>
    </w:p>
    <w:p w:rsidR="00953091" w:rsidRPr="00BF4C2D" w:rsidRDefault="00953091" w:rsidP="00953091">
      <w:pPr>
        <w:pStyle w:val="L"/>
        <w:numPr>
          <w:ilvl w:val="0"/>
          <w:numId w:val="106"/>
        </w:numPr>
        <w:ind w:left="640" w:hanging="440"/>
        <w:rPr>
          <w:color w:val="auto"/>
          <w:w w:val="100"/>
        </w:rPr>
      </w:pPr>
      <w:r w:rsidRPr="00BF4C2D">
        <w:rPr>
          <w:i/>
          <w:iCs/>
          <w:color w:val="auto"/>
          <w:w w:val="100"/>
        </w:rPr>
        <w:t>Bit-to-symbol conversion</w:t>
      </w:r>
      <w:r w:rsidRPr="00BF4C2D">
        <w:rPr>
          <w:color w:val="auto"/>
          <w:w w:val="100"/>
        </w:rPr>
        <w:t>. The 330 bits {</w:t>
      </w:r>
      <w:r w:rsidRPr="00BF4C2D">
        <w:rPr>
          <w:i/>
          <w:iCs/>
          <w:color w:val="auto"/>
          <w:w w:val="100"/>
        </w:rPr>
        <w:t>d</w:t>
      </w:r>
      <w:r w:rsidRPr="00BF4C2D">
        <w:rPr>
          <w:color w:val="auto"/>
          <w:w w:val="100"/>
          <w:vertAlign w:val="subscript"/>
        </w:rPr>
        <w:t>0</w:t>
      </w:r>
      <w:r w:rsidRPr="00BF4C2D">
        <w:rPr>
          <w:i/>
          <w:iCs/>
          <w:color w:val="auto"/>
          <w:w w:val="100"/>
        </w:rPr>
        <w:t>, d</w:t>
      </w:r>
      <w:r w:rsidRPr="00BF4C2D">
        <w:rPr>
          <w:color w:val="auto"/>
          <w:w w:val="100"/>
          <w:vertAlign w:val="subscript"/>
        </w:rPr>
        <w:t>1</w:t>
      </w:r>
      <w:r w:rsidRPr="00BF4C2D">
        <w:rPr>
          <w:i/>
          <w:iCs/>
          <w:color w:val="auto"/>
          <w:w w:val="100"/>
        </w:rPr>
        <w:t>, ..., d</w:t>
      </w:r>
      <w:r w:rsidRPr="00BF4C2D">
        <w:rPr>
          <w:color w:val="auto"/>
          <w:w w:val="100"/>
          <w:vertAlign w:val="subscript"/>
        </w:rPr>
        <w:t>329</w:t>
      </w:r>
      <w:r w:rsidRPr="00BF4C2D">
        <w:rPr>
          <w:color w:val="auto"/>
          <w:w w:val="100"/>
        </w:rPr>
        <w:t>} are converted into 55 Reed-Solomon symbols {</w:t>
      </w:r>
      <w:r w:rsidRPr="00BF4C2D">
        <w:rPr>
          <w:i/>
          <w:iCs/>
          <w:color w:val="auto"/>
          <w:w w:val="100"/>
        </w:rPr>
        <w:t>D</w:t>
      </w:r>
      <w:r w:rsidRPr="00BF4C2D">
        <w:rPr>
          <w:color w:val="auto"/>
          <w:w w:val="100"/>
          <w:vertAlign w:val="subscript"/>
        </w:rPr>
        <w:t>0</w:t>
      </w:r>
      <w:r w:rsidRPr="00BF4C2D">
        <w:rPr>
          <w:i/>
          <w:iCs/>
          <w:color w:val="auto"/>
          <w:w w:val="100"/>
        </w:rPr>
        <w:t>, D</w:t>
      </w:r>
      <w:r w:rsidRPr="00BF4C2D">
        <w:rPr>
          <w:color w:val="auto"/>
          <w:w w:val="100"/>
          <w:vertAlign w:val="subscript"/>
        </w:rPr>
        <w:t>1</w:t>
      </w:r>
      <w:r w:rsidRPr="00BF4C2D">
        <w:rPr>
          <w:i/>
          <w:iCs/>
          <w:color w:val="auto"/>
          <w:w w:val="100"/>
        </w:rPr>
        <w:t>, ..., D</w:t>
      </w:r>
      <w:r w:rsidRPr="00BF4C2D">
        <w:rPr>
          <w:color w:val="auto"/>
          <w:w w:val="100"/>
          <w:vertAlign w:val="subscript"/>
        </w:rPr>
        <w:t>54</w:t>
      </w:r>
      <w:r w:rsidRPr="00BF4C2D">
        <w:rPr>
          <w:color w:val="auto"/>
          <w:w w:val="100"/>
        </w:rPr>
        <w:t>} having the following polynomial representation:</w:t>
      </w:r>
    </w:p>
    <w:p w:rsidR="00953091" w:rsidRPr="00BF4C2D" w:rsidRDefault="00953091" w:rsidP="00953091">
      <w:pPr>
        <w:pStyle w:val="EU"/>
        <w:spacing w:before="120" w:after="120"/>
        <w:ind w:firstLine="840"/>
        <w:rPr>
          <w:color w:val="auto"/>
          <w:w w:val="100"/>
        </w:rPr>
      </w:pPr>
      <w:r w:rsidRPr="00BF4C2D">
        <w:rPr>
          <w:noProof/>
          <w:color w:val="auto"/>
          <w:w w:val="100"/>
          <w:lang w:eastAsia="zh-CN"/>
        </w:rPr>
        <w:drawing>
          <wp:inline distT="0" distB="0" distL="0" distR="0" wp14:anchorId="1FEDC4FF" wp14:editId="7FAB2D2B">
            <wp:extent cx="4278630" cy="252730"/>
            <wp:effectExtent l="0" t="0" r="7620" b="0"/>
            <wp:docPr id="3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4278630" cy="252730"/>
                    </a:xfrm>
                    <a:prstGeom prst="rect">
                      <a:avLst/>
                    </a:prstGeom>
                    <a:noFill/>
                    <a:ln>
                      <a:noFill/>
                    </a:ln>
                  </pic:spPr>
                </pic:pic>
              </a:graphicData>
            </a:graphic>
          </wp:inline>
        </w:drawing>
      </w:r>
    </w:p>
    <w:p w:rsidR="00953091" w:rsidRPr="00BF4C2D" w:rsidRDefault="00953091" w:rsidP="00953091">
      <w:pPr>
        <w:pStyle w:val="LP"/>
        <w:rPr>
          <w:color w:val="auto"/>
          <w:w w:val="100"/>
        </w:rPr>
      </w:pPr>
      <w:r w:rsidRPr="00BF4C2D">
        <w:rPr>
          <w:color w:val="auto"/>
          <w:w w:val="100"/>
        </w:rPr>
        <w:t xml:space="preserve">Resulting 6-bit symbols are presented </w:t>
      </w:r>
      <w:proofErr w:type="gramStart"/>
      <w:r w:rsidRPr="00BF4C2D">
        <w:rPr>
          <w:color w:val="auto"/>
          <w:w w:val="100"/>
        </w:rPr>
        <w:t xml:space="preserve">as </w:t>
      </w:r>
      <w:proofErr w:type="gramEnd"/>
      <w:r w:rsidRPr="00BF4C2D">
        <w:rPr>
          <w:noProof/>
          <w:color w:val="auto"/>
          <w:w w:val="100"/>
          <w:lang w:eastAsia="zh-CN"/>
        </w:rPr>
        <w:drawing>
          <wp:inline distT="0" distB="0" distL="0" distR="0" wp14:anchorId="64F0D636" wp14:editId="0656BEBF">
            <wp:extent cx="2654300" cy="191135"/>
            <wp:effectExtent l="0" t="0" r="0" b="0"/>
            <wp:docPr id="3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654300" cy="191135"/>
                    </a:xfrm>
                    <a:prstGeom prst="rect">
                      <a:avLst/>
                    </a:prstGeom>
                    <a:noFill/>
                    <a:ln>
                      <a:noFill/>
                    </a:ln>
                  </pic:spPr>
                </pic:pic>
              </a:graphicData>
            </a:graphic>
          </wp:inline>
        </w:drawing>
      </w:r>
      <w:r w:rsidRPr="00BF4C2D">
        <w:rPr>
          <w:color w:val="auto"/>
          <w:w w:val="100"/>
        </w:rPr>
        <w:t xml:space="preserve">, where </w:t>
      </w:r>
      <w:r w:rsidRPr="00BF4C2D">
        <w:rPr>
          <w:i/>
          <w:iCs/>
          <w:color w:val="auto"/>
          <w:w w:val="100"/>
        </w:rPr>
        <w:t>d</w:t>
      </w:r>
      <w:r w:rsidRPr="00BF4C2D">
        <w:rPr>
          <w:color w:val="auto"/>
          <w:w w:val="100"/>
          <w:vertAlign w:val="subscript"/>
        </w:rPr>
        <w:t>6k+5</w:t>
      </w:r>
      <w:r w:rsidRPr="00BF4C2D">
        <w:rPr>
          <w:color w:val="auto"/>
          <w:w w:val="100"/>
        </w:rPr>
        <w:t xml:space="preserve"> is the MSB and </w:t>
      </w:r>
      <w:r w:rsidRPr="00BF4C2D">
        <w:rPr>
          <w:i/>
          <w:iCs/>
          <w:color w:val="auto"/>
          <w:w w:val="100"/>
        </w:rPr>
        <w:t>d</w:t>
      </w:r>
      <w:r w:rsidRPr="00BF4C2D">
        <w:rPr>
          <w:color w:val="auto"/>
          <w:w w:val="100"/>
          <w:vertAlign w:val="subscript"/>
        </w:rPr>
        <w:t>6k</w:t>
      </w:r>
      <w:r w:rsidRPr="00BF4C2D">
        <w:rPr>
          <w:color w:val="auto"/>
          <w:w w:val="100"/>
        </w:rPr>
        <w:t xml:space="preserve"> is the LSB.</w:t>
      </w:r>
    </w:p>
    <w:p w:rsidR="00953091" w:rsidRPr="00BF4C2D" w:rsidRDefault="00953091" w:rsidP="00953091">
      <w:pPr>
        <w:pStyle w:val="L"/>
        <w:numPr>
          <w:ilvl w:val="0"/>
          <w:numId w:val="107"/>
        </w:numPr>
        <w:ind w:left="640" w:hanging="440"/>
        <w:rPr>
          <w:color w:val="auto"/>
          <w:w w:val="100"/>
        </w:rPr>
      </w:pPr>
      <w:r w:rsidRPr="00BF4C2D">
        <w:rPr>
          <w:i/>
          <w:iCs/>
          <w:color w:val="auto"/>
          <w:w w:val="100"/>
        </w:rPr>
        <w:t>Encoding</w:t>
      </w:r>
      <w:r w:rsidRPr="00BF4C2D">
        <w:rPr>
          <w:color w:val="auto"/>
          <w:w w:val="100"/>
        </w:rPr>
        <w:t>. The information symbols {</w:t>
      </w:r>
      <w:r w:rsidRPr="00BF4C2D">
        <w:rPr>
          <w:i/>
          <w:iCs/>
          <w:color w:val="auto"/>
          <w:w w:val="100"/>
        </w:rPr>
        <w:t>D</w:t>
      </w:r>
      <w:r w:rsidRPr="00BF4C2D">
        <w:rPr>
          <w:color w:val="auto"/>
          <w:w w:val="100"/>
          <w:vertAlign w:val="subscript"/>
        </w:rPr>
        <w:t>0</w:t>
      </w:r>
      <w:r w:rsidRPr="00BF4C2D">
        <w:rPr>
          <w:i/>
          <w:iCs/>
          <w:color w:val="auto"/>
          <w:w w:val="100"/>
        </w:rPr>
        <w:t>, D</w:t>
      </w:r>
      <w:r w:rsidRPr="00BF4C2D">
        <w:rPr>
          <w:color w:val="auto"/>
          <w:w w:val="100"/>
          <w:vertAlign w:val="subscript"/>
        </w:rPr>
        <w:t>1</w:t>
      </w:r>
      <w:r w:rsidRPr="00BF4C2D">
        <w:rPr>
          <w:i/>
          <w:iCs/>
          <w:color w:val="auto"/>
          <w:w w:val="100"/>
        </w:rPr>
        <w:t>, ..., D</w:t>
      </w:r>
      <w:r w:rsidRPr="00BF4C2D">
        <w:rPr>
          <w:color w:val="auto"/>
          <w:w w:val="100"/>
          <w:vertAlign w:val="subscript"/>
        </w:rPr>
        <w:t>54</w:t>
      </w:r>
      <w:r w:rsidRPr="00BF4C2D">
        <w:rPr>
          <w:color w:val="auto"/>
          <w:w w:val="100"/>
        </w:rPr>
        <w:t>} are encoded by systematic RS</w:t>
      </w:r>
      <w:r w:rsidRPr="00BF4C2D">
        <w:rPr>
          <w:color w:val="auto"/>
          <w:w w:val="100"/>
          <w:vertAlign w:val="subscript"/>
        </w:rPr>
        <w:t>6</w:t>
      </w:r>
      <w:r w:rsidRPr="00BF4C2D">
        <w:rPr>
          <w:color w:val="auto"/>
          <w:w w:val="100"/>
        </w:rPr>
        <w:t>(63,55) code with output symbols {</w:t>
      </w:r>
      <w:r w:rsidRPr="00BF4C2D">
        <w:rPr>
          <w:i/>
          <w:iCs/>
          <w:color w:val="auto"/>
          <w:w w:val="100"/>
        </w:rPr>
        <w:t>U</w:t>
      </w:r>
      <w:r w:rsidRPr="00BF4C2D">
        <w:rPr>
          <w:color w:val="auto"/>
          <w:w w:val="100"/>
          <w:vertAlign w:val="subscript"/>
        </w:rPr>
        <w:t>0</w:t>
      </w:r>
      <w:r w:rsidRPr="00BF4C2D">
        <w:rPr>
          <w:i/>
          <w:iCs/>
          <w:color w:val="auto"/>
          <w:w w:val="100"/>
        </w:rPr>
        <w:t>, U</w:t>
      </w:r>
      <w:r w:rsidRPr="00BF4C2D">
        <w:rPr>
          <w:color w:val="auto"/>
          <w:w w:val="100"/>
          <w:vertAlign w:val="subscript"/>
        </w:rPr>
        <w:t>1</w:t>
      </w:r>
      <w:r w:rsidRPr="00BF4C2D">
        <w:rPr>
          <w:i/>
          <w:iCs/>
          <w:color w:val="auto"/>
          <w:w w:val="100"/>
        </w:rPr>
        <w:t>, ..., U</w:t>
      </w:r>
      <w:r w:rsidRPr="00BF4C2D">
        <w:rPr>
          <w:color w:val="auto"/>
          <w:w w:val="100"/>
          <w:vertAlign w:val="subscript"/>
        </w:rPr>
        <w:t>62</w:t>
      </w:r>
      <w:r w:rsidRPr="00BF4C2D">
        <w:rPr>
          <w:color w:val="auto"/>
          <w:w w:val="100"/>
        </w:rPr>
        <w:t>} ordered as follows:</w:t>
      </w:r>
    </w:p>
    <w:p w:rsidR="00953091" w:rsidRPr="00BF4C2D" w:rsidRDefault="00953091" w:rsidP="00953091">
      <w:pPr>
        <w:pStyle w:val="EU"/>
        <w:spacing w:before="120" w:after="120"/>
        <w:ind w:firstLine="840"/>
        <w:rPr>
          <w:color w:val="auto"/>
          <w:w w:val="100"/>
        </w:rPr>
      </w:pPr>
      <w:r w:rsidRPr="00BF4C2D">
        <w:rPr>
          <w:noProof/>
          <w:color w:val="auto"/>
          <w:w w:val="100"/>
          <w:lang w:eastAsia="zh-CN"/>
        </w:rPr>
        <w:drawing>
          <wp:inline distT="0" distB="0" distL="0" distR="0" wp14:anchorId="48E052CB" wp14:editId="60D5126E">
            <wp:extent cx="1767205" cy="675640"/>
            <wp:effectExtent l="0" t="0" r="0" b="0"/>
            <wp:docPr id="3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767205" cy="675640"/>
                    </a:xfrm>
                    <a:prstGeom prst="rect">
                      <a:avLst/>
                    </a:prstGeom>
                    <a:noFill/>
                    <a:ln>
                      <a:noFill/>
                    </a:ln>
                  </pic:spPr>
                </pic:pic>
              </a:graphicData>
            </a:graphic>
          </wp:inline>
        </w:drawing>
      </w:r>
    </w:p>
    <w:p w:rsidR="00953091" w:rsidRPr="00BF4C2D" w:rsidRDefault="00953091" w:rsidP="00953091">
      <w:pPr>
        <w:pStyle w:val="LP"/>
        <w:rPr>
          <w:color w:val="auto"/>
          <w:w w:val="100"/>
        </w:rPr>
      </w:pPr>
      <w:proofErr w:type="gramStart"/>
      <w:r w:rsidRPr="00BF4C2D">
        <w:rPr>
          <w:color w:val="auto"/>
          <w:w w:val="100"/>
        </w:rPr>
        <w:t>where</w:t>
      </w:r>
      <w:proofErr w:type="gramEnd"/>
      <w:r w:rsidRPr="00BF4C2D">
        <w:rPr>
          <w:color w:val="auto"/>
          <w:w w:val="100"/>
        </w:rPr>
        <w:t xml:space="preserve"> </w:t>
      </w:r>
      <w:proofErr w:type="spellStart"/>
      <w:r w:rsidRPr="00BF4C2D">
        <w:rPr>
          <w:i/>
          <w:iCs/>
          <w:color w:val="auto"/>
          <w:w w:val="100"/>
        </w:rPr>
        <w:t>P</w:t>
      </w:r>
      <w:r w:rsidRPr="00BF4C2D">
        <w:rPr>
          <w:i/>
          <w:iCs/>
          <w:color w:val="auto"/>
          <w:w w:val="100"/>
          <w:vertAlign w:val="subscript"/>
        </w:rPr>
        <w:t>k</w:t>
      </w:r>
      <w:proofErr w:type="spellEnd"/>
      <w:r w:rsidRPr="00BF4C2D">
        <w:rPr>
          <w:color w:val="auto"/>
          <w:w w:val="100"/>
        </w:rPr>
        <w:t xml:space="preserve"> are parity check symbols added by RS</w:t>
      </w:r>
      <w:r w:rsidRPr="00BF4C2D">
        <w:rPr>
          <w:color w:val="auto"/>
          <w:w w:val="100"/>
          <w:vertAlign w:val="subscript"/>
        </w:rPr>
        <w:t>6</w:t>
      </w:r>
      <w:r w:rsidRPr="00BF4C2D">
        <w:rPr>
          <w:color w:val="auto"/>
          <w:w w:val="100"/>
        </w:rPr>
        <w:t>(63,55) encoder.</w:t>
      </w:r>
    </w:p>
    <w:p w:rsidR="00953091" w:rsidRPr="00BF4C2D" w:rsidRDefault="00953091" w:rsidP="00953091">
      <w:pPr>
        <w:pStyle w:val="LP"/>
        <w:rPr>
          <w:color w:val="auto"/>
          <w:w w:val="100"/>
        </w:rPr>
      </w:pPr>
      <w:r w:rsidRPr="00BF4C2D">
        <w:rPr>
          <w:color w:val="auto"/>
          <w:w w:val="100"/>
        </w:rPr>
        <w:t>The information polynomial associated with the information symbols {</w:t>
      </w:r>
      <w:r w:rsidRPr="00BF4C2D">
        <w:rPr>
          <w:i/>
          <w:iCs/>
          <w:color w:val="auto"/>
          <w:w w:val="100"/>
        </w:rPr>
        <w:t>D</w:t>
      </w:r>
      <w:r w:rsidRPr="00BF4C2D">
        <w:rPr>
          <w:color w:val="auto"/>
          <w:w w:val="100"/>
          <w:vertAlign w:val="subscript"/>
        </w:rPr>
        <w:t>0</w:t>
      </w:r>
      <w:r w:rsidRPr="00BF4C2D">
        <w:rPr>
          <w:i/>
          <w:iCs/>
          <w:color w:val="auto"/>
          <w:w w:val="100"/>
        </w:rPr>
        <w:t>, D</w:t>
      </w:r>
      <w:r w:rsidRPr="00BF4C2D">
        <w:rPr>
          <w:color w:val="auto"/>
          <w:w w:val="100"/>
          <w:vertAlign w:val="subscript"/>
        </w:rPr>
        <w:t>1</w:t>
      </w:r>
      <w:proofErr w:type="gramStart"/>
      <w:r w:rsidRPr="00BF4C2D">
        <w:rPr>
          <w:i/>
          <w:iCs/>
          <w:color w:val="auto"/>
          <w:w w:val="100"/>
        </w:rPr>
        <w:t>, ...,</w:t>
      </w:r>
      <w:proofErr w:type="gramEnd"/>
      <w:r w:rsidRPr="00BF4C2D">
        <w:rPr>
          <w:i/>
          <w:iCs/>
          <w:color w:val="auto"/>
          <w:w w:val="100"/>
        </w:rPr>
        <w:t xml:space="preserve"> D</w:t>
      </w:r>
      <w:r w:rsidRPr="00BF4C2D">
        <w:rPr>
          <w:color w:val="auto"/>
          <w:w w:val="100"/>
          <w:vertAlign w:val="subscript"/>
        </w:rPr>
        <w:t>54</w:t>
      </w:r>
      <w:r w:rsidRPr="00BF4C2D">
        <w:rPr>
          <w:color w:val="auto"/>
          <w:w w:val="100"/>
        </w:rPr>
        <w:t xml:space="preserve">} is denoted as </w:t>
      </w:r>
      <w:r w:rsidRPr="00BF4C2D">
        <w:rPr>
          <w:noProof/>
          <w:color w:val="auto"/>
          <w:w w:val="100"/>
          <w:lang w:eastAsia="zh-CN"/>
        </w:rPr>
        <w:drawing>
          <wp:inline distT="0" distB="0" distL="0" distR="0" wp14:anchorId="6930FA3F" wp14:editId="16FD3F7F">
            <wp:extent cx="2183765" cy="238760"/>
            <wp:effectExtent l="0" t="0" r="6985" b="0"/>
            <wp:docPr id="3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183765" cy="238760"/>
                    </a:xfrm>
                    <a:prstGeom prst="rect">
                      <a:avLst/>
                    </a:prstGeom>
                    <a:noFill/>
                    <a:ln>
                      <a:noFill/>
                    </a:ln>
                  </pic:spPr>
                </pic:pic>
              </a:graphicData>
            </a:graphic>
          </wp:inline>
        </w:drawing>
      </w:r>
      <w:r w:rsidRPr="00BF4C2D">
        <w:rPr>
          <w:color w:val="auto"/>
          <w:w w:val="100"/>
        </w:rPr>
        <w:t xml:space="preserve">. The parity check polynomial associated with the parity check symbols is denoted </w:t>
      </w:r>
      <w:proofErr w:type="gramStart"/>
      <w:r w:rsidRPr="00BF4C2D">
        <w:rPr>
          <w:color w:val="auto"/>
          <w:w w:val="100"/>
        </w:rPr>
        <w:t xml:space="preserve">as </w:t>
      </w:r>
      <w:proofErr w:type="gramEnd"/>
      <w:r w:rsidRPr="00BF4C2D">
        <w:rPr>
          <w:noProof/>
          <w:color w:val="auto"/>
          <w:w w:val="100"/>
          <w:lang w:eastAsia="zh-CN"/>
        </w:rPr>
        <w:drawing>
          <wp:inline distT="0" distB="0" distL="0" distR="0" wp14:anchorId="0C79A13D" wp14:editId="312B5A2F">
            <wp:extent cx="2183765" cy="238760"/>
            <wp:effectExtent l="0" t="0" r="6985" b="0"/>
            <wp:docPr id="3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183765" cy="238760"/>
                    </a:xfrm>
                    <a:prstGeom prst="rect">
                      <a:avLst/>
                    </a:prstGeom>
                    <a:noFill/>
                    <a:ln>
                      <a:noFill/>
                    </a:ln>
                  </pic:spPr>
                </pic:pic>
              </a:graphicData>
            </a:graphic>
          </wp:inline>
        </w:drawing>
      </w:r>
      <w:r w:rsidRPr="00BF4C2D">
        <w:rPr>
          <w:color w:val="auto"/>
          <w:w w:val="100"/>
        </w:rPr>
        <w:t xml:space="preserve">. The parity check symbols are calculated as: </w:t>
      </w:r>
    </w:p>
    <w:p w:rsidR="00953091" w:rsidRPr="00BF4C2D" w:rsidRDefault="00953091" w:rsidP="00953091">
      <w:pPr>
        <w:pStyle w:val="EU"/>
        <w:spacing w:before="120" w:after="120"/>
        <w:ind w:firstLine="840"/>
        <w:rPr>
          <w:color w:val="auto"/>
          <w:w w:val="100"/>
        </w:rPr>
      </w:pPr>
      <w:r w:rsidRPr="00BF4C2D">
        <w:rPr>
          <w:noProof/>
          <w:color w:val="auto"/>
          <w:w w:val="100"/>
          <w:lang w:eastAsia="zh-CN"/>
        </w:rPr>
        <w:drawing>
          <wp:inline distT="0" distB="0" distL="0" distR="0" wp14:anchorId="672F7951" wp14:editId="234DF3C4">
            <wp:extent cx="1815465" cy="443865"/>
            <wp:effectExtent l="0" t="0" r="0" b="0"/>
            <wp:docPr id="3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815465" cy="443865"/>
                    </a:xfrm>
                    <a:prstGeom prst="rect">
                      <a:avLst/>
                    </a:prstGeom>
                    <a:noFill/>
                    <a:ln>
                      <a:noFill/>
                    </a:ln>
                  </pic:spPr>
                </pic:pic>
              </a:graphicData>
            </a:graphic>
          </wp:inline>
        </w:drawing>
      </w:r>
    </w:p>
    <w:p w:rsidR="00953091" w:rsidRPr="00BF4C2D" w:rsidRDefault="00953091" w:rsidP="00953091">
      <w:pPr>
        <w:pStyle w:val="L"/>
        <w:numPr>
          <w:ilvl w:val="0"/>
          <w:numId w:val="108"/>
        </w:numPr>
        <w:ind w:left="640" w:hanging="440"/>
        <w:rPr>
          <w:color w:val="auto"/>
          <w:w w:val="100"/>
        </w:rPr>
      </w:pPr>
      <w:r w:rsidRPr="00BF4C2D">
        <w:rPr>
          <w:i/>
          <w:iCs/>
          <w:color w:val="auto"/>
          <w:w w:val="100"/>
        </w:rPr>
        <w:t>Symbol-to-bit conversion</w:t>
      </w:r>
      <w:r w:rsidRPr="00BF4C2D">
        <w:rPr>
          <w:color w:val="auto"/>
          <w:w w:val="100"/>
        </w:rPr>
        <w:t>. The output symbols {</w:t>
      </w:r>
      <w:r w:rsidRPr="00BF4C2D">
        <w:rPr>
          <w:i/>
          <w:iCs/>
          <w:color w:val="auto"/>
          <w:w w:val="100"/>
        </w:rPr>
        <w:t>U</w:t>
      </w:r>
      <w:r w:rsidRPr="00BF4C2D">
        <w:rPr>
          <w:color w:val="auto"/>
          <w:w w:val="100"/>
          <w:vertAlign w:val="subscript"/>
        </w:rPr>
        <w:t>0</w:t>
      </w:r>
      <w:r w:rsidRPr="00BF4C2D">
        <w:rPr>
          <w:i/>
          <w:iCs/>
          <w:color w:val="auto"/>
          <w:w w:val="100"/>
        </w:rPr>
        <w:t>, U</w:t>
      </w:r>
      <w:r w:rsidRPr="00BF4C2D">
        <w:rPr>
          <w:color w:val="auto"/>
          <w:w w:val="100"/>
          <w:vertAlign w:val="subscript"/>
        </w:rPr>
        <w:t>1</w:t>
      </w:r>
      <w:proofErr w:type="gramStart"/>
      <w:r w:rsidRPr="00BF4C2D">
        <w:rPr>
          <w:i/>
          <w:iCs/>
          <w:color w:val="auto"/>
          <w:w w:val="100"/>
        </w:rPr>
        <w:t>, ...,</w:t>
      </w:r>
      <w:proofErr w:type="gramEnd"/>
      <w:r w:rsidRPr="00BF4C2D">
        <w:rPr>
          <w:i/>
          <w:iCs/>
          <w:color w:val="auto"/>
          <w:w w:val="100"/>
        </w:rPr>
        <w:t xml:space="preserve"> U</w:t>
      </w:r>
      <w:r w:rsidRPr="00BF4C2D">
        <w:rPr>
          <w:color w:val="auto"/>
          <w:w w:val="100"/>
          <w:vertAlign w:val="subscript"/>
        </w:rPr>
        <w:t>62</w:t>
      </w:r>
      <w:r w:rsidRPr="00BF4C2D">
        <w:rPr>
          <w:color w:val="auto"/>
          <w:w w:val="100"/>
        </w:rPr>
        <w:t>} are converted into binary form with LSB coming out first, resulting in a block of 378 bits {</w:t>
      </w:r>
      <w:r w:rsidRPr="00BF4C2D">
        <w:rPr>
          <w:i/>
          <w:iCs/>
          <w:color w:val="auto"/>
          <w:w w:val="100"/>
        </w:rPr>
        <w:t>u</w:t>
      </w:r>
      <w:r w:rsidRPr="00BF4C2D">
        <w:rPr>
          <w:color w:val="auto"/>
          <w:w w:val="100"/>
          <w:vertAlign w:val="subscript"/>
        </w:rPr>
        <w:t>0</w:t>
      </w:r>
      <w:r w:rsidRPr="00BF4C2D">
        <w:rPr>
          <w:i/>
          <w:iCs/>
          <w:color w:val="auto"/>
          <w:w w:val="100"/>
        </w:rPr>
        <w:t>, u</w:t>
      </w:r>
      <w:r w:rsidRPr="00BF4C2D">
        <w:rPr>
          <w:color w:val="auto"/>
          <w:w w:val="100"/>
          <w:vertAlign w:val="subscript"/>
        </w:rPr>
        <w:t>1</w:t>
      </w:r>
      <w:r w:rsidRPr="00BF4C2D">
        <w:rPr>
          <w:i/>
          <w:iCs/>
          <w:color w:val="auto"/>
          <w:w w:val="100"/>
        </w:rPr>
        <w:t>, ..., u</w:t>
      </w:r>
      <w:r w:rsidRPr="00BF4C2D">
        <w:rPr>
          <w:color w:val="auto"/>
          <w:w w:val="100"/>
          <w:vertAlign w:val="subscript"/>
        </w:rPr>
        <w:t>377</w:t>
      </w:r>
      <w:r w:rsidRPr="00BF4C2D">
        <w:rPr>
          <w:color w:val="auto"/>
          <w:w w:val="100"/>
        </w:rPr>
        <w:t>}.</w:t>
      </w:r>
    </w:p>
    <w:p w:rsidR="00953091" w:rsidRPr="00BF4C2D" w:rsidRDefault="00953091" w:rsidP="00953091">
      <w:pPr>
        <w:pStyle w:val="L"/>
        <w:numPr>
          <w:ilvl w:val="0"/>
          <w:numId w:val="109"/>
        </w:numPr>
        <w:ind w:left="640" w:hanging="440"/>
        <w:rPr>
          <w:color w:val="auto"/>
          <w:w w:val="100"/>
        </w:rPr>
      </w:pPr>
      <w:r w:rsidRPr="00BF4C2D">
        <w:rPr>
          <w:i/>
          <w:iCs/>
          <w:color w:val="auto"/>
          <w:w w:val="100"/>
        </w:rPr>
        <w:t>Removal of dummy bits</w:t>
      </w:r>
      <w:r w:rsidRPr="00BF4C2D">
        <w:rPr>
          <w:color w:val="auto"/>
          <w:w w:val="100"/>
        </w:rPr>
        <w:t xml:space="preserve">. The 330 – </w:t>
      </w:r>
      <w:r w:rsidRPr="00BF4C2D">
        <w:rPr>
          <w:i/>
          <w:iCs/>
          <w:color w:val="auto"/>
          <w:w w:val="100"/>
        </w:rPr>
        <w:t>I</w:t>
      </w:r>
      <w:r w:rsidRPr="00BF4C2D">
        <w:rPr>
          <w:color w:val="auto"/>
          <w:w w:val="100"/>
        </w:rPr>
        <w:t xml:space="preserve"> dummy bits added in the first step are removed. Only the last </w:t>
      </w:r>
      <w:r w:rsidRPr="00BF4C2D">
        <w:rPr>
          <w:i/>
          <w:iCs/>
          <w:color w:val="auto"/>
          <w:w w:val="100"/>
        </w:rPr>
        <w:t>I </w:t>
      </w:r>
      <w:r w:rsidRPr="00BF4C2D">
        <w:rPr>
          <w:color w:val="auto"/>
          <w:w w:val="100"/>
        </w:rPr>
        <w:t>+ 48 bits are transmitted, i.e., {</w:t>
      </w:r>
      <w:r w:rsidRPr="00BF4C2D">
        <w:rPr>
          <w:i/>
          <w:iCs/>
          <w:color w:val="auto"/>
          <w:w w:val="100"/>
        </w:rPr>
        <w:t>u</w:t>
      </w:r>
      <w:r w:rsidRPr="00BF4C2D">
        <w:rPr>
          <w:color w:val="auto"/>
          <w:w w:val="100"/>
          <w:vertAlign w:val="subscript"/>
        </w:rPr>
        <w:t>330-</w:t>
      </w:r>
      <w:r w:rsidRPr="00BF4C2D">
        <w:rPr>
          <w:i/>
          <w:iCs/>
          <w:color w:val="auto"/>
          <w:w w:val="100"/>
          <w:vertAlign w:val="subscript"/>
        </w:rPr>
        <w:t>I</w:t>
      </w:r>
      <w:r w:rsidRPr="00BF4C2D">
        <w:rPr>
          <w:i/>
          <w:iCs/>
          <w:color w:val="auto"/>
          <w:w w:val="100"/>
        </w:rPr>
        <w:t>, u</w:t>
      </w:r>
      <w:r w:rsidRPr="00BF4C2D">
        <w:rPr>
          <w:color w:val="auto"/>
          <w:w w:val="100"/>
          <w:vertAlign w:val="subscript"/>
        </w:rPr>
        <w:t>331-</w:t>
      </w:r>
      <w:r w:rsidRPr="00BF4C2D">
        <w:rPr>
          <w:i/>
          <w:iCs/>
          <w:color w:val="auto"/>
          <w:w w:val="100"/>
          <w:vertAlign w:val="subscript"/>
        </w:rPr>
        <w:t>I</w:t>
      </w:r>
      <w:proofErr w:type="gramStart"/>
      <w:r w:rsidRPr="00BF4C2D">
        <w:rPr>
          <w:i/>
          <w:iCs/>
          <w:color w:val="auto"/>
          <w:w w:val="100"/>
        </w:rPr>
        <w:t>, ...,</w:t>
      </w:r>
      <w:proofErr w:type="gramEnd"/>
      <w:r w:rsidRPr="00BF4C2D">
        <w:rPr>
          <w:i/>
          <w:iCs/>
          <w:color w:val="auto"/>
          <w:w w:val="100"/>
        </w:rPr>
        <w:t xml:space="preserve"> u</w:t>
      </w:r>
      <w:r w:rsidRPr="00BF4C2D">
        <w:rPr>
          <w:color w:val="auto"/>
          <w:w w:val="100"/>
          <w:vertAlign w:val="subscript"/>
        </w:rPr>
        <w:t>377</w:t>
      </w:r>
      <w:r w:rsidRPr="00BF4C2D">
        <w:rPr>
          <w:color w:val="auto"/>
          <w:w w:val="100"/>
        </w:rPr>
        <w:t xml:space="preserve">} with </w:t>
      </w:r>
      <w:r w:rsidRPr="00BF4C2D">
        <w:rPr>
          <w:i/>
          <w:iCs/>
          <w:color w:val="auto"/>
          <w:w w:val="100"/>
        </w:rPr>
        <w:t>u</w:t>
      </w:r>
      <w:r w:rsidRPr="00BF4C2D">
        <w:rPr>
          <w:color w:val="auto"/>
          <w:w w:val="100"/>
          <w:vertAlign w:val="subscript"/>
        </w:rPr>
        <w:t>330-</w:t>
      </w:r>
      <w:r w:rsidRPr="00BF4C2D">
        <w:rPr>
          <w:i/>
          <w:iCs/>
          <w:color w:val="auto"/>
          <w:w w:val="100"/>
          <w:vertAlign w:val="subscript"/>
        </w:rPr>
        <w:t>I</w:t>
      </w:r>
      <w:r w:rsidRPr="00BF4C2D">
        <w:rPr>
          <w:color w:val="auto"/>
          <w:w w:val="100"/>
        </w:rPr>
        <w:t xml:space="preserve"> being first in time.</w:t>
      </w:r>
    </w:p>
    <w:p w:rsidR="00953091" w:rsidRPr="00BF4C2D" w:rsidRDefault="00953091" w:rsidP="00953091">
      <w:pPr>
        <w:pStyle w:val="L"/>
        <w:ind w:firstLine="0"/>
        <w:rPr>
          <w:color w:val="auto"/>
          <w:w w:val="100"/>
        </w:rPr>
      </w:pPr>
    </w:p>
    <w:p w:rsidR="00953091" w:rsidRPr="00BF4C2D" w:rsidRDefault="00953091" w:rsidP="009C74CB">
      <w:pPr>
        <w:pStyle w:val="Heading4"/>
        <w:rPr>
          <w:lang w:val="en-US"/>
        </w:rPr>
      </w:pPr>
      <w:bookmarkStart w:id="4316" w:name="_Ref287253967"/>
      <w:r w:rsidRPr="00BF4C2D">
        <w:rPr>
          <w:lang w:val="en-US"/>
        </w:rPr>
        <w:t>Systematic convolutional encoding</w:t>
      </w:r>
      <w:bookmarkEnd w:id="4316"/>
    </w:p>
    <w:p w:rsidR="00953091" w:rsidRPr="00BF4C2D" w:rsidRDefault="00953091" w:rsidP="00953091">
      <w:pPr>
        <w:pStyle w:val="T"/>
        <w:rPr>
          <w:color w:val="auto"/>
          <w:w w:val="100"/>
        </w:rPr>
      </w:pPr>
      <w:r w:rsidRPr="00BF4C2D">
        <w:rPr>
          <w:color w:val="auto"/>
          <w:w w:val="100"/>
        </w:rPr>
        <w:t xml:space="preserve">The inner convolutional encoder shall use the rate </w:t>
      </w:r>
      <w:r w:rsidRPr="00BF4C2D">
        <w:rPr>
          <w:i/>
          <w:iCs/>
          <w:color w:val="auto"/>
          <w:w w:val="100"/>
        </w:rPr>
        <w:t>R</w:t>
      </w:r>
      <w:r w:rsidRPr="00BF4C2D">
        <w:rPr>
          <w:color w:val="auto"/>
          <w:w w:val="100"/>
        </w:rPr>
        <w:t xml:space="preserve"> = ½ code with generator polynomials </w:t>
      </w:r>
      <w:r w:rsidRPr="00BF4C2D">
        <w:rPr>
          <w:i/>
          <w:iCs/>
          <w:color w:val="auto"/>
          <w:w w:val="100"/>
        </w:rPr>
        <w:t>g</w:t>
      </w:r>
      <w:r w:rsidRPr="00BF4C2D">
        <w:rPr>
          <w:color w:val="auto"/>
          <w:w w:val="100"/>
          <w:vertAlign w:val="subscript"/>
        </w:rPr>
        <w:t xml:space="preserve">0 </w:t>
      </w:r>
      <w:r w:rsidRPr="00BF4C2D">
        <w:rPr>
          <w:color w:val="auto"/>
          <w:w w:val="100"/>
        </w:rPr>
        <w:t>= [010]</w:t>
      </w:r>
      <w:r w:rsidRPr="00BF4C2D">
        <w:rPr>
          <w:color w:val="auto"/>
          <w:w w:val="100"/>
          <w:vertAlign w:val="subscript"/>
        </w:rPr>
        <w:t>2</w:t>
      </w:r>
      <w:r w:rsidRPr="00BF4C2D">
        <w:rPr>
          <w:color w:val="auto"/>
          <w:w w:val="100"/>
        </w:rPr>
        <w:t xml:space="preserve"> and </w:t>
      </w:r>
      <w:r w:rsidRPr="00BF4C2D">
        <w:rPr>
          <w:i/>
          <w:iCs/>
          <w:color w:val="auto"/>
          <w:w w:val="100"/>
        </w:rPr>
        <w:t>g</w:t>
      </w:r>
      <w:r w:rsidRPr="00BF4C2D">
        <w:rPr>
          <w:color w:val="auto"/>
          <w:w w:val="100"/>
          <w:vertAlign w:val="subscript"/>
        </w:rPr>
        <w:t>1 </w:t>
      </w:r>
      <w:r w:rsidRPr="00BF4C2D">
        <w:rPr>
          <w:color w:val="auto"/>
          <w:w w:val="100"/>
        </w:rPr>
        <w:t>= [101]</w:t>
      </w:r>
      <w:r w:rsidRPr="00BF4C2D">
        <w:rPr>
          <w:color w:val="auto"/>
          <w:w w:val="100"/>
          <w:vertAlign w:val="subscript"/>
        </w:rPr>
        <w:t>2</w:t>
      </w:r>
      <w:r w:rsidRPr="00BF4C2D">
        <w:rPr>
          <w:color w:val="auto"/>
          <w:w w:val="100"/>
        </w:rPr>
        <w:t xml:space="preserve"> as shown in </w:t>
      </w:r>
      <w:r w:rsidRPr="00BF4C2D">
        <w:rPr>
          <w:color w:val="auto"/>
          <w:w w:val="100"/>
        </w:rPr>
        <w:fldChar w:fldCharType="begin"/>
      </w:r>
      <w:r w:rsidRPr="00BF4C2D">
        <w:rPr>
          <w:color w:val="auto"/>
          <w:w w:val="100"/>
        </w:rPr>
        <w:instrText xml:space="preserve"> REF _Ref287261683 \h  \* MERGEFORMAT </w:instrText>
      </w:r>
      <w:r w:rsidRPr="00BF4C2D">
        <w:rPr>
          <w:color w:val="auto"/>
          <w:w w:val="100"/>
        </w:rPr>
      </w:r>
      <w:r w:rsidRPr="00BF4C2D">
        <w:rPr>
          <w:color w:val="auto"/>
          <w:w w:val="100"/>
        </w:rPr>
        <w:fldChar w:fldCharType="separate"/>
      </w:r>
      <w:r w:rsidRPr="00BF4C2D">
        <w:rPr>
          <w:color w:val="auto"/>
        </w:rPr>
        <w:t xml:space="preserve">Figure </w:t>
      </w:r>
      <w:r w:rsidRPr="00BF4C2D">
        <w:rPr>
          <w:noProof/>
          <w:color w:val="auto"/>
        </w:rPr>
        <w:t>11</w:t>
      </w:r>
      <w:r w:rsidRPr="00BF4C2D">
        <w:rPr>
          <w:color w:val="auto"/>
          <w:w w:val="100"/>
        </w:rPr>
        <w:fldChar w:fldCharType="end"/>
      </w:r>
      <w:r w:rsidRPr="00BF4C2D">
        <w:rPr>
          <w:color w:val="auto"/>
          <w:w w:val="100"/>
        </w:rPr>
        <w:t xml:space="preserve">. Upon transmission of each PPDU, the encoder shall be initialized to the all zero state. Additionally, the encoder shall be returned to the all zero state by appending two zero bits to the PPDU. Note that since the generator polynomials are systematic, they are also </w:t>
      </w:r>
      <w:proofErr w:type="spellStart"/>
      <w:r w:rsidRPr="00BF4C2D">
        <w:rPr>
          <w:color w:val="auto"/>
          <w:w w:val="100"/>
        </w:rPr>
        <w:t>noncatastrophic</w:t>
      </w:r>
      <w:proofErr w:type="spellEnd"/>
      <w:r w:rsidRPr="00BF4C2D">
        <w:rPr>
          <w:color w:val="auto"/>
          <w:w w:val="100"/>
        </w:rPr>
        <w:t>.</w:t>
      </w:r>
    </w:p>
    <w:p w:rsidR="00953091" w:rsidRPr="00BF4C2D" w:rsidRDefault="00953091" w:rsidP="00953091">
      <w:pPr>
        <w:pStyle w:val="Figuretitle"/>
        <w:rPr>
          <w:rFonts w:ascii="Times New Roman" w:hAnsi="Times New Roman"/>
          <w:lang w:val="en-US"/>
        </w:rPr>
      </w:pPr>
      <w:r w:rsidRPr="00BF4C2D">
        <w:rPr>
          <w:rFonts w:ascii="Times New Roman" w:hAnsi="Times New Roman"/>
          <w:noProof/>
          <w:lang w:val="en-US" w:eastAsia="zh-CN"/>
        </w:rPr>
        <w:drawing>
          <wp:inline distT="0" distB="0" distL="0" distR="0" wp14:anchorId="008D69CB" wp14:editId="4C203E14">
            <wp:extent cx="3466465" cy="1781175"/>
            <wp:effectExtent l="0" t="0" r="635" b="0"/>
            <wp:docPr id="3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466465" cy="1781175"/>
                    </a:xfrm>
                    <a:prstGeom prst="rect">
                      <a:avLst/>
                    </a:prstGeom>
                    <a:noFill/>
                    <a:ln>
                      <a:noFill/>
                    </a:ln>
                  </pic:spPr>
                </pic:pic>
              </a:graphicData>
            </a:graphic>
          </wp:inline>
        </w:drawing>
      </w:r>
    </w:p>
    <w:p w:rsidR="00953091" w:rsidRPr="00BF4C2D" w:rsidRDefault="00953091" w:rsidP="00953091">
      <w:pPr>
        <w:pStyle w:val="Figuretitle"/>
        <w:rPr>
          <w:rFonts w:ascii="Times New Roman" w:hAnsi="Times New Roman"/>
          <w:lang w:val="en-US"/>
        </w:rPr>
      </w:pPr>
      <w:bookmarkStart w:id="4317" w:name="_Ref287261683"/>
      <w:r w:rsidRPr="00BF4C2D">
        <w:rPr>
          <w:rFonts w:ascii="Times New Roman" w:hAnsi="Times New Roman"/>
          <w:lang w:val="en-US"/>
        </w:rPr>
        <w:t xml:space="preserve">Figure </w:t>
      </w:r>
      <w:r w:rsidRPr="00BF4C2D">
        <w:rPr>
          <w:rFonts w:ascii="Times New Roman" w:hAnsi="Times New Roman"/>
          <w:lang w:val="en-US"/>
        </w:rPr>
        <w:fldChar w:fldCharType="begin"/>
      </w:r>
      <w:r w:rsidRPr="00BF4C2D">
        <w:rPr>
          <w:rFonts w:ascii="Times New Roman" w:hAnsi="Times New Roman"/>
          <w:lang w:val="en-US"/>
        </w:rPr>
        <w:instrText xml:space="preserve"> SEQ Figure \* ARABIC </w:instrText>
      </w:r>
      <w:r w:rsidRPr="00BF4C2D">
        <w:rPr>
          <w:rFonts w:ascii="Times New Roman" w:hAnsi="Times New Roman"/>
          <w:lang w:val="en-US"/>
        </w:rPr>
        <w:fldChar w:fldCharType="separate"/>
      </w:r>
      <w:r w:rsidRPr="00BF4C2D">
        <w:rPr>
          <w:rFonts w:ascii="Times New Roman" w:hAnsi="Times New Roman"/>
          <w:noProof/>
          <w:lang w:val="en-US"/>
        </w:rPr>
        <w:t>11</w:t>
      </w:r>
      <w:r w:rsidRPr="00BF4C2D">
        <w:rPr>
          <w:rFonts w:ascii="Times New Roman" w:hAnsi="Times New Roman"/>
          <w:lang w:val="en-US"/>
        </w:rPr>
        <w:fldChar w:fldCharType="end"/>
      </w:r>
      <w:bookmarkEnd w:id="4317"/>
      <w:r w:rsidRPr="00BF4C2D">
        <w:rPr>
          <w:rFonts w:ascii="Times New Roman" w:hAnsi="Times New Roman"/>
          <w:lang w:val="en-US"/>
        </w:rPr>
        <w:t xml:space="preserve"> – systematic convolutional encoder</w:t>
      </w:r>
    </w:p>
    <w:p w:rsidR="00953091" w:rsidRPr="00BF4C2D" w:rsidRDefault="00953091" w:rsidP="00953091">
      <w:pPr>
        <w:rPr>
          <w:lang w:val="en-US"/>
        </w:rPr>
      </w:pPr>
    </w:p>
    <w:p w:rsidR="00953091" w:rsidRPr="00BF4C2D" w:rsidRDefault="00953091" w:rsidP="009C74CB">
      <w:pPr>
        <w:pStyle w:val="Heading2"/>
        <w:rPr>
          <w:lang w:val="en-US"/>
        </w:rPr>
      </w:pPr>
      <w:bookmarkStart w:id="4318" w:name="_Toc315383349"/>
      <w:bookmarkStart w:id="4319" w:name="_Toc377674903"/>
      <w:r w:rsidRPr="00BF4C2D">
        <w:rPr>
          <w:lang w:val="en-US"/>
        </w:rPr>
        <w:t>UWB PHY RF requirements</w:t>
      </w:r>
      <w:bookmarkEnd w:id="4318"/>
      <w:bookmarkEnd w:id="4319"/>
    </w:p>
    <w:p w:rsidR="00953091" w:rsidRPr="00BF4C2D" w:rsidRDefault="00953091" w:rsidP="009C74CB">
      <w:pPr>
        <w:pStyle w:val="Heading3"/>
        <w:rPr>
          <w:lang w:val="en-US"/>
        </w:rPr>
      </w:pPr>
      <w:bookmarkStart w:id="4320" w:name="_Toc315383350"/>
      <w:bookmarkStart w:id="4321" w:name="_Toc377674904"/>
      <w:r w:rsidRPr="00BF4C2D">
        <w:rPr>
          <w:lang w:val="en-US"/>
        </w:rPr>
        <w:t>Operating frequency bands</w:t>
      </w:r>
      <w:bookmarkEnd w:id="4320"/>
      <w:bookmarkEnd w:id="4321"/>
    </w:p>
    <w:p w:rsidR="00953091" w:rsidRPr="00BF4C2D" w:rsidRDefault="00953091" w:rsidP="00953091">
      <w:pPr>
        <w:pStyle w:val="T"/>
        <w:spacing w:before="0"/>
        <w:rPr>
          <w:color w:val="auto"/>
          <w:w w:val="100"/>
        </w:rPr>
      </w:pPr>
      <w:r w:rsidRPr="00BF4C2D">
        <w:rPr>
          <w:color w:val="auto"/>
          <w:w w:val="100"/>
        </w:rPr>
        <w:t xml:space="preserve">The set of operating frequency bands are as defined in </w:t>
      </w:r>
      <w:r w:rsidRPr="00BF4C2D">
        <w:rPr>
          <w:color w:val="auto"/>
          <w:w w:val="100"/>
        </w:rPr>
        <w:fldChar w:fldCharType="begin"/>
      </w:r>
      <w:r w:rsidRPr="00BF4C2D">
        <w:rPr>
          <w:color w:val="auto"/>
          <w:w w:val="100"/>
        </w:rPr>
        <w:instrText xml:space="preserve"> REF _Ref287256284 \h  \* MERGEFORMAT </w:instrText>
      </w:r>
      <w:r w:rsidRPr="00BF4C2D">
        <w:rPr>
          <w:color w:val="auto"/>
          <w:w w:val="100"/>
        </w:rPr>
      </w:r>
      <w:r w:rsidRPr="00BF4C2D">
        <w:rPr>
          <w:color w:val="auto"/>
          <w:w w:val="100"/>
        </w:rPr>
        <w:fldChar w:fldCharType="separate"/>
      </w:r>
      <w:r w:rsidRPr="00BF4C2D">
        <w:rPr>
          <w:color w:val="auto"/>
        </w:rPr>
        <w:t xml:space="preserve">Table </w:t>
      </w:r>
      <w:r w:rsidRPr="00BF4C2D">
        <w:rPr>
          <w:noProof/>
          <w:color w:val="auto"/>
        </w:rPr>
        <w:t>11</w:t>
      </w:r>
      <w:r w:rsidRPr="00BF4C2D">
        <w:rPr>
          <w:color w:val="auto"/>
          <w:w w:val="100"/>
        </w:rPr>
        <w:fldChar w:fldCharType="end"/>
      </w:r>
      <w:r w:rsidRPr="00BF4C2D">
        <w:rPr>
          <w:color w:val="auto"/>
          <w:w w:val="100"/>
        </w:rPr>
        <w:t xml:space="preserve">.  Default channel is channel 5. </w:t>
      </w:r>
    </w:p>
    <w:p w:rsidR="00953091" w:rsidRPr="00BF4C2D" w:rsidRDefault="00953091" w:rsidP="00953091">
      <w:pPr>
        <w:pStyle w:val="T"/>
        <w:spacing w:before="0"/>
        <w:rPr>
          <w:color w:val="auto"/>
          <w:w w:val="100"/>
        </w:rPr>
      </w:pPr>
    </w:p>
    <w:p w:rsidR="00953091" w:rsidRPr="00BF4C2D" w:rsidRDefault="00953091" w:rsidP="00953091">
      <w:pPr>
        <w:pStyle w:val="T"/>
        <w:spacing w:before="0"/>
        <w:rPr>
          <w:color w:val="auto"/>
          <w:w w:val="100"/>
        </w:rPr>
      </w:pPr>
    </w:p>
    <w:p w:rsidR="00953091" w:rsidRPr="00BF4C2D" w:rsidRDefault="00953091" w:rsidP="009C74CB">
      <w:pPr>
        <w:pStyle w:val="Heading3"/>
        <w:rPr>
          <w:lang w:val="en-US"/>
        </w:rPr>
      </w:pPr>
      <w:bookmarkStart w:id="4322" w:name="_Toc315383351"/>
      <w:bookmarkStart w:id="4323" w:name="_Toc377674905"/>
      <w:r w:rsidRPr="00BF4C2D">
        <w:rPr>
          <w:lang w:val="en-US"/>
        </w:rPr>
        <w:t>Channel assignments</w:t>
      </w:r>
      <w:bookmarkEnd w:id="4322"/>
      <w:bookmarkEnd w:id="4323"/>
    </w:p>
    <w:p w:rsidR="00953091" w:rsidRPr="00BF4C2D" w:rsidRDefault="00953091" w:rsidP="00953091">
      <w:pPr>
        <w:pStyle w:val="T"/>
        <w:rPr>
          <w:color w:val="auto"/>
          <w:w w:val="100"/>
        </w:rPr>
      </w:pPr>
      <w:r w:rsidRPr="00BF4C2D">
        <w:rPr>
          <w:color w:val="auto"/>
          <w:w w:val="100"/>
        </w:rPr>
        <w:t xml:space="preserve">For each of the 15 operating frequency bands defined in </w:t>
      </w:r>
      <w:r w:rsidRPr="00BF4C2D">
        <w:rPr>
          <w:color w:val="auto"/>
          <w:w w:val="100"/>
        </w:rPr>
        <w:fldChar w:fldCharType="begin"/>
      </w:r>
      <w:r w:rsidRPr="00BF4C2D">
        <w:rPr>
          <w:color w:val="auto"/>
          <w:w w:val="100"/>
        </w:rPr>
        <w:instrText xml:space="preserve"> REF _Ref287256284 \h  \* MERGEFORMAT </w:instrText>
      </w:r>
      <w:r w:rsidRPr="00BF4C2D">
        <w:rPr>
          <w:color w:val="auto"/>
          <w:w w:val="100"/>
        </w:rPr>
      </w:r>
      <w:r w:rsidRPr="00BF4C2D">
        <w:rPr>
          <w:color w:val="auto"/>
          <w:w w:val="100"/>
        </w:rPr>
        <w:fldChar w:fldCharType="separate"/>
      </w:r>
      <w:r w:rsidRPr="00BF4C2D">
        <w:rPr>
          <w:color w:val="auto"/>
        </w:rPr>
        <w:t xml:space="preserve">Table </w:t>
      </w:r>
      <w:r w:rsidRPr="00BF4C2D">
        <w:rPr>
          <w:noProof/>
          <w:color w:val="auto"/>
        </w:rPr>
        <w:t>11</w:t>
      </w:r>
      <w:r w:rsidRPr="00BF4C2D">
        <w:rPr>
          <w:color w:val="auto"/>
          <w:w w:val="100"/>
        </w:rPr>
        <w:fldChar w:fldCharType="end"/>
      </w:r>
      <w:r w:rsidRPr="00BF4C2D">
        <w:rPr>
          <w:color w:val="auto"/>
          <w:w w:val="100"/>
        </w:rPr>
        <w:t xml:space="preserve">, at the nominal 16 MHz PRF, two preamble codes are assigned, as per </w:t>
      </w:r>
      <w:r w:rsidRPr="00BF4C2D">
        <w:rPr>
          <w:color w:val="auto"/>
          <w:w w:val="100"/>
        </w:rPr>
        <w:fldChar w:fldCharType="begin"/>
      </w:r>
      <w:r w:rsidRPr="00BF4C2D">
        <w:rPr>
          <w:color w:val="auto"/>
          <w:w w:val="100"/>
        </w:rPr>
        <w:instrText xml:space="preserve"> REF _Ref287256637 \h  \* MERGEFORMAT </w:instrText>
      </w:r>
      <w:r w:rsidRPr="00BF4C2D">
        <w:rPr>
          <w:color w:val="auto"/>
          <w:w w:val="100"/>
        </w:rPr>
      </w:r>
      <w:r w:rsidRPr="00BF4C2D">
        <w:rPr>
          <w:color w:val="auto"/>
          <w:w w:val="100"/>
        </w:rPr>
        <w:fldChar w:fldCharType="separate"/>
      </w:r>
      <w:r w:rsidRPr="00BF4C2D">
        <w:rPr>
          <w:color w:val="auto"/>
        </w:rPr>
        <w:t xml:space="preserve">Table </w:t>
      </w:r>
      <w:r w:rsidRPr="00BF4C2D">
        <w:rPr>
          <w:noProof/>
          <w:color w:val="auto"/>
        </w:rPr>
        <w:t>6</w:t>
      </w:r>
      <w:r w:rsidRPr="00BF4C2D">
        <w:rPr>
          <w:color w:val="auto"/>
          <w:w w:val="100"/>
        </w:rPr>
        <w:fldChar w:fldCharType="end"/>
      </w:r>
      <w:r w:rsidRPr="00BF4C2D">
        <w:rPr>
          <w:color w:val="auto"/>
          <w:w w:val="100"/>
        </w:rPr>
        <w:t xml:space="preserve">, giving a total of 30 complex channels.  At the optional nominal 64 MHz PRF, an additional 60 complex channels are available by employing the four preamble codes assigned for each channel as per </w:t>
      </w:r>
      <w:r w:rsidRPr="00BF4C2D">
        <w:rPr>
          <w:color w:val="auto"/>
          <w:w w:val="100"/>
        </w:rPr>
        <w:fldChar w:fldCharType="begin"/>
      </w:r>
      <w:r w:rsidRPr="00BF4C2D">
        <w:rPr>
          <w:color w:val="auto"/>
          <w:w w:val="100"/>
        </w:rPr>
        <w:instrText xml:space="preserve"> REF _Ref287256643 \h  \* MERGEFORMAT </w:instrText>
      </w:r>
      <w:r w:rsidRPr="00BF4C2D">
        <w:rPr>
          <w:color w:val="auto"/>
          <w:w w:val="100"/>
        </w:rPr>
      </w:r>
      <w:r w:rsidRPr="00BF4C2D">
        <w:rPr>
          <w:color w:val="auto"/>
          <w:w w:val="100"/>
        </w:rPr>
        <w:fldChar w:fldCharType="separate"/>
      </w:r>
      <w:r w:rsidRPr="00BF4C2D">
        <w:rPr>
          <w:color w:val="auto"/>
        </w:rPr>
        <w:t xml:space="preserve">Table </w:t>
      </w:r>
      <w:r w:rsidRPr="00BF4C2D">
        <w:rPr>
          <w:noProof/>
          <w:color w:val="auto"/>
        </w:rPr>
        <w:t>7</w:t>
      </w:r>
      <w:r w:rsidRPr="00BF4C2D">
        <w:rPr>
          <w:color w:val="auto"/>
          <w:w w:val="100"/>
        </w:rPr>
        <w:fldChar w:fldCharType="end"/>
      </w:r>
      <w:r w:rsidRPr="00BF4C2D">
        <w:rPr>
          <w:color w:val="auto"/>
          <w:w w:val="100"/>
        </w:rPr>
        <w:t>.</w:t>
      </w:r>
    </w:p>
    <w:p w:rsidR="00953091" w:rsidRPr="00BF4C2D" w:rsidRDefault="00953091" w:rsidP="00953091">
      <w:pPr>
        <w:pStyle w:val="T"/>
        <w:spacing w:before="0"/>
        <w:rPr>
          <w:color w:val="auto"/>
          <w:w w:val="100"/>
        </w:rPr>
      </w:pPr>
    </w:p>
    <w:p w:rsidR="00953091" w:rsidRPr="00BF4C2D" w:rsidRDefault="00953091" w:rsidP="00953091">
      <w:pPr>
        <w:pStyle w:val="T"/>
        <w:rPr>
          <w:color w:val="auto"/>
          <w:w w:val="100"/>
        </w:rPr>
      </w:pPr>
    </w:p>
    <w:p w:rsidR="00953091" w:rsidRPr="00BF4C2D" w:rsidRDefault="00953091" w:rsidP="00953091">
      <w:pPr>
        <w:pStyle w:val="Tabletitle"/>
        <w:ind w:left="880"/>
        <w:rPr>
          <w:rFonts w:ascii="Times New Roman" w:hAnsi="Times New Roman"/>
          <w:lang w:val="en-US"/>
        </w:rPr>
      </w:pPr>
      <w:bookmarkStart w:id="4324" w:name="_Ref287256284"/>
      <w:r w:rsidRPr="00BF4C2D">
        <w:rPr>
          <w:rFonts w:ascii="Times New Roman" w:hAnsi="Times New Roman"/>
          <w:lang w:val="en-US"/>
        </w:rPr>
        <w:t xml:space="preserve">Table </w:t>
      </w:r>
      <w:r w:rsidRPr="00BF4C2D">
        <w:rPr>
          <w:rFonts w:ascii="Times New Roman" w:hAnsi="Times New Roman"/>
          <w:lang w:val="en-US"/>
        </w:rPr>
        <w:fldChar w:fldCharType="begin"/>
      </w:r>
      <w:r w:rsidRPr="00BF4C2D">
        <w:rPr>
          <w:rFonts w:ascii="Times New Roman" w:hAnsi="Times New Roman"/>
          <w:lang w:val="en-US"/>
        </w:rPr>
        <w:instrText xml:space="preserve"> SEQ Table \* ARABIC </w:instrText>
      </w:r>
      <w:r w:rsidRPr="00BF4C2D">
        <w:rPr>
          <w:rFonts w:ascii="Times New Roman" w:hAnsi="Times New Roman"/>
          <w:lang w:val="en-US"/>
        </w:rPr>
        <w:fldChar w:fldCharType="separate"/>
      </w:r>
      <w:r w:rsidRPr="00BF4C2D">
        <w:rPr>
          <w:rFonts w:ascii="Times New Roman" w:hAnsi="Times New Roman"/>
          <w:noProof/>
          <w:lang w:val="en-US"/>
        </w:rPr>
        <w:t>11</w:t>
      </w:r>
      <w:r w:rsidRPr="00BF4C2D">
        <w:rPr>
          <w:rFonts w:ascii="Times New Roman" w:hAnsi="Times New Roman"/>
          <w:lang w:val="en-US"/>
        </w:rPr>
        <w:fldChar w:fldCharType="end"/>
      </w:r>
      <w:bookmarkEnd w:id="4324"/>
      <w:r w:rsidRPr="00BF4C2D">
        <w:rPr>
          <w:rFonts w:ascii="Times New Roman" w:hAnsi="Times New Roman"/>
          <w:lang w:val="en-US"/>
        </w:rPr>
        <w:t xml:space="preserve"> – band allocation</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600"/>
        <w:gridCol w:w="1800"/>
        <w:gridCol w:w="1600"/>
      </w:tblGrid>
      <w:tr w:rsidR="00953091" w:rsidRPr="00BF4C2D" w:rsidTr="001B570C">
        <w:trPr>
          <w:trHeight w:val="640"/>
          <w:tblHeader/>
          <w:jc w:val="center"/>
        </w:trPr>
        <w:tc>
          <w:tcPr>
            <w:tcW w:w="16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RDefault="00953091" w:rsidP="001B570C">
            <w:pPr>
              <w:pStyle w:val="CellHeading"/>
              <w:rPr>
                <w:color w:val="auto"/>
              </w:rPr>
            </w:pPr>
            <w:r w:rsidRPr="00BF4C2D">
              <w:rPr>
                <w:color w:val="auto"/>
                <w:w w:val="100"/>
              </w:rPr>
              <w:t>Channel number (decimal)</w:t>
            </w:r>
          </w:p>
        </w:tc>
        <w:tc>
          <w:tcPr>
            <w:tcW w:w="18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RDefault="00953091" w:rsidP="001B570C">
            <w:pPr>
              <w:pStyle w:val="CellHeading"/>
              <w:rPr>
                <w:color w:val="auto"/>
              </w:rPr>
            </w:pPr>
            <w:r w:rsidRPr="00BF4C2D">
              <w:rPr>
                <w:color w:val="auto"/>
                <w:w w:val="100"/>
              </w:rPr>
              <w:t xml:space="preserve">Center frequency, </w:t>
            </w:r>
            <w:r w:rsidRPr="00BF4C2D">
              <w:rPr>
                <w:i/>
                <w:iCs/>
                <w:color w:val="auto"/>
                <w:w w:val="100"/>
              </w:rPr>
              <w:t>f</w:t>
            </w:r>
            <w:r w:rsidRPr="00BF4C2D">
              <w:rPr>
                <w:i/>
                <w:iCs/>
                <w:color w:val="auto"/>
                <w:w w:val="100"/>
                <w:vertAlign w:val="subscript"/>
              </w:rPr>
              <w:t>c</w:t>
            </w:r>
            <w:r w:rsidRPr="00BF4C2D">
              <w:rPr>
                <w:color w:val="auto"/>
                <w:w w:val="100"/>
              </w:rPr>
              <w:t xml:space="preserve"> (MHz)</w:t>
            </w:r>
          </w:p>
        </w:tc>
        <w:tc>
          <w:tcPr>
            <w:tcW w:w="16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RDefault="00953091" w:rsidP="001B570C">
            <w:pPr>
              <w:pStyle w:val="CellHeading"/>
              <w:rPr>
                <w:color w:val="auto"/>
              </w:rPr>
            </w:pPr>
            <w:r w:rsidRPr="00BF4C2D">
              <w:rPr>
                <w:color w:val="auto"/>
                <w:w w:val="100"/>
              </w:rPr>
              <w:t>Band width (MHz)</w:t>
            </w:r>
          </w:p>
        </w:tc>
      </w:tr>
      <w:tr w:rsidR="00953091" w:rsidRPr="00BF4C2D"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1</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3494.4</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499.2</w:t>
            </w:r>
          </w:p>
        </w:tc>
      </w:tr>
      <w:tr w:rsidR="00953091" w:rsidRPr="00BF4C2D"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2</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3993.6</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499.2</w:t>
            </w:r>
          </w:p>
        </w:tc>
      </w:tr>
      <w:tr w:rsidR="00953091" w:rsidRPr="00BF4C2D"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3</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4492.8</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499.2</w:t>
            </w:r>
          </w:p>
        </w:tc>
      </w:tr>
      <w:tr w:rsidR="00953091" w:rsidRPr="00BF4C2D"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4</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3993.6</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1331.2</w:t>
            </w:r>
          </w:p>
        </w:tc>
      </w:tr>
      <w:tr w:rsidR="00953091" w:rsidRPr="00BF4C2D"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5</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6489.6</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499.2</w:t>
            </w:r>
          </w:p>
        </w:tc>
      </w:tr>
      <w:tr w:rsidR="00953091" w:rsidRPr="00BF4C2D"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6</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6988.8</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499.2</w:t>
            </w:r>
          </w:p>
        </w:tc>
      </w:tr>
      <w:tr w:rsidR="00953091" w:rsidRPr="00BF4C2D"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7</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6489.6</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1081.6</w:t>
            </w:r>
          </w:p>
        </w:tc>
      </w:tr>
      <w:tr w:rsidR="00953091" w:rsidRPr="00BF4C2D"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8</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7488.0</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499.2</w:t>
            </w:r>
          </w:p>
        </w:tc>
      </w:tr>
      <w:tr w:rsidR="00953091" w:rsidRPr="00BF4C2D"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9</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7987.2</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499.2</w:t>
            </w:r>
          </w:p>
        </w:tc>
      </w:tr>
      <w:tr w:rsidR="00953091" w:rsidRPr="00BF4C2D"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10</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8486.4</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499.2</w:t>
            </w:r>
          </w:p>
        </w:tc>
      </w:tr>
      <w:tr w:rsidR="00953091" w:rsidRPr="00BF4C2D"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11</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7987.2</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1331.2</w:t>
            </w:r>
          </w:p>
        </w:tc>
      </w:tr>
      <w:tr w:rsidR="00953091" w:rsidRPr="00BF4C2D"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12</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8985.6</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499.2</w:t>
            </w:r>
          </w:p>
        </w:tc>
      </w:tr>
      <w:tr w:rsidR="00953091" w:rsidRPr="00BF4C2D"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13</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9484.8</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499.2</w:t>
            </w:r>
          </w:p>
        </w:tc>
      </w:tr>
      <w:tr w:rsidR="00953091" w:rsidRPr="00BF4C2D"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14</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9984.0</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499.2</w:t>
            </w:r>
          </w:p>
        </w:tc>
      </w:tr>
      <w:tr w:rsidR="00953091" w:rsidRPr="00BF4C2D" w:rsidTr="001B570C">
        <w:trPr>
          <w:trHeight w:val="360"/>
          <w:jc w:val="center"/>
        </w:trPr>
        <w:tc>
          <w:tcPr>
            <w:tcW w:w="16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15</w:t>
            </w:r>
          </w:p>
        </w:tc>
        <w:tc>
          <w:tcPr>
            <w:tcW w:w="18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9484.8</w:t>
            </w:r>
          </w:p>
        </w:tc>
        <w:tc>
          <w:tcPr>
            <w:tcW w:w="16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1354.97</w:t>
            </w:r>
          </w:p>
        </w:tc>
      </w:tr>
    </w:tbl>
    <w:p w:rsidR="00953091" w:rsidRPr="00BF4C2D" w:rsidRDefault="00953091" w:rsidP="00953091">
      <w:pPr>
        <w:pStyle w:val="T"/>
        <w:rPr>
          <w:color w:val="auto"/>
          <w:w w:val="100"/>
        </w:rPr>
      </w:pPr>
    </w:p>
    <w:p w:rsidR="00953091" w:rsidRPr="00BF4C2D" w:rsidRDefault="00953091" w:rsidP="00953091">
      <w:pPr>
        <w:pStyle w:val="T"/>
        <w:rPr>
          <w:color w:val="auto"/>
          <w:w w:val="100"/>
        </w:rPr>
      </w:pPr>
    </w:p>
    <w:p w:rsidR="00953091" w:rsidRPr="00BF4C2D" w:rsidRDefault="00953091" w:rsidP="009C74CB">
      <w:pPr>
        <w:pStyle w:val="Heading3"/>
        <w:rPr>
          <w:lang w:val="en-US"/>
        </w:rPr>
      </w:pPr>
      <w:bookmarkStart w:id="4325" w:name="_Toc315383352"/>
      <w:bookmarkStart w:id="4326" w:name="_Toc377674906"/>
      <w:r w:rsidRPr="00BF4C2D">
        <w:rPr>
          <w:lang w:val="en-US"/>
        </w:rPr>
        <w:t xml:space="preserve">Transmitter </w:t>
      </w:r>
      <w:r w:rsidRPr="00BF4C2D">
        <w:t>specification</w:t>
      </w:r>
      <w:bookmarkEnd w:id="4325"/>
      <w:bookmarkEnd w:id="4326"/>
    </w:p>
    <w:p w:rsidR="00953091" w:rsidRPr="00BF4C2D" w:rsidRDefault="00953091" w:rsidP="009C74CB">
      <w:pPr>
        <w:pStyle w:val="Heading4"/>
        <w:rPr>
          <w:lang w:val="en-US"/>
        </w:rPr>
      </w:pPr>
      <w:bookmarkStart w:id="4327" w:name="_Ref287256488"/>
      <w:r w:rsidRPr="00BF4C2D">
        <w:rPr>
          <w:lang w:val="en-US"/>
        </w:rPr>
        <w:t>Baseband impulse response</w:t>
      </w:r>
      <w:bookmarkEnd w:id="4327"/>
    </w:p>
    <w:p w:rsidR="00953091" w:rsidRPr="00BF4C2D" w:rsidRDefault="00953091" w:rsidP="00953091">
      <w:pPr>
        <w:pStyle w:val="T"/>
        <w:rPr>
          <w:color w:val="auto"/>
          <w:w w:val="100"/>
        </w:rPr>
      </w:pPr>
      <w:r w:rsidRPr="00BF4C2D">
        <w:rPr>
          <w:color w:val="auto"/>
          <w:w w:val="100"/>
        </w:rPr>
        <w:t xml:space="preserve">The transmitted pulse shape </w:t>
      </w:r>
      <w:proofErr w:type="gramStart"/>
      <w:r w:rsidRPr="00BF4C2D">
        <w:rPr>
          <w:i/>
          <w:iCs/>
          <w:color w:val="auto"/>
          <w:w w:val="100"/>
        </w:rPr>
        <w:t>p</w:t>
      </w:r>
      <w:r w:rsidRPr="00BF4C2D">
        <w:rPr>
          <w:color w:val="auto"/>
          <w:w w:val="100"/>
        </w:rPr>
        <w:t>(</w:t>
      </w:r>
      <w:proofErr w:type="gramEnd"/>
      <w:r w:rsidRPr="00BF4C2D">
        <w:rPr>
          <w:i/>
          <w:iCs/>
          <w:color w:val="auto"/>
          <w:w w:val="100"/>
        </w:rPr>
        <w:t>t</w:t>
      </w:r>
      <w:r w:rsidRPr="00BF4C2D">
        <w:rPr>
          <w:color w:val="auto"/>
          <w:w w:val="100"/>
        </w:rPr>
        <w:t xml:space="preserve">) of the UWB PHY shall be constrained by the shape of its cross-correlation function with a standard reference pulse, </w:t>
      </w:r>
      <w:r w:rsidRPr="00BF4C2D">
        <w:rPr>
          <w:i/>
          <w:iCs/>
          <w:color w:val="auto"/>
          <w:w w:val="100"/>
        </w:rPr>
        <w:t>r</w:t>
      </w:r>
      <w:r w:rsidRPr="00BF4C2D">
        <w:rPr>
          <w:color w:val="auto"/>
          <w:w w:val="100"/>
        </w:rPr>
        <w:t>(</w:t>
      </w:r>
      <w:r w:rsidRPr="00BF4C2D">
        <w:rPr>
          <w:i/>
          <w:iCs/>
          <w:color w:val="auto"/>
          <w:w w:val="100"/>
        </w:rPr>
        <w:t>t</w:t>
      </w:r>
      <w:r w:rsidRPr="00BF4C2D">
        <w:rPr>
          <w:color w:val="auto"/>
          <w:w w:val="100"/>
        </w:rPr>
        <w:t>). The normalized cross-correlation between two waveforms is defined as</w:t>
      </w:r>
    </w:p>
    <w:p w:rsidR="00953091" w:rsidRPr="00BF4C2D" w:rsidRDefault="00953091" w:rsidP="00953091">
      <w:pPr>
        <w:pStyle w:val="EU"/>
        <w:rPr>
          <w:color w:val="auto"/>
          <w:w w:val="100"/>
        </w:rPr>
      </w:pPr>
      <w:r w:rsidRPr="00BF4C2D">
        <w:rPr>
          <w:noProof/>
          <w:color w:val="auto"/>
          <w:w w:val="100"/>
          <w:lang w:eastAsia="zh-CN"/>
        </w:rPr>
        <w:drawing>
          <wp:inline distT="0" distB="0" distL="0" distR="0" wp14:anchorId="0BFA5AFD" wp14:editId="1E81530F">
            <wp:extent cx="1965325" cy="429895"/>
            <wp:effectExtent l="0" t="0" r="0" b="8255"/>
            <wp:docPr id="3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965325" cy="429895"/>
                    </a:xfrm>
                    <a:prstGeom prst="rect">
                      <a:avLst/>
                    </a:prstGeom>
                    <a:noFill/>
                    <a:ln>
                      <a:noFill/>
                    </a:ln>
                  </pic:spPr>
                </pic:pic>
              </a:graphicData>
            </a:graphic>
          </wp:inline>
        </w:drawing>
      </w:r>
      <w:r w:rsidRPr="00BF4C2D">
        <w:rPr>
          <w:color w:val="auto"/>
          <w:w w:val="100"/>
        </w:rPr>
        <w:t xml:space="preserve"> </w:t>
      </w:r>
    </w:p>
    <w:p w:rsidR="00953091" w:rsidRPr="00BF4C2D" w:rsidRDefault="00953091" w:rsidP="00953091">
      <w:pPr>
        <w:pStyle w:val="T"/>
        <w:spacing w:before="0"/>
        <w:rPr>
          <w:color w:val="auto"/>
          <w:w w:val="100"/>
        </w:rPr>
      </w:pPr>
      <w:r w:rsidRPr="00BF4C2D">
        <w:rPr>
          <w:color w:val="auto"/>
          <w:w w:val="100"/>
        </w:rPr>
        <w:t xml:space="preserve">In the above, </w:t>
      </w:r>
      <w:proofErr w:type="spellStart"/>
      <w:r w:rsidRPr="00BF4C2D">
        <w:rPr>
          <w:i/>
          <w:iCs/>
          <w:color w:val="auto"/>
          <w:w w:val="100"/>
        </w:rPr>
        <w:t>E</w:t>
      </w:r>
      <w:r w:rsidRPr="00BF4C2D">
        <w:rPr>
          <w:rStyle w:val="Subscript"/>
          <w:i/>
          <w:iCs/>
          <w:color w:val="auto"/>
          <w:w w:val="100"/>
        </w:rPr>
        <w:t>r</w:t>
      </w:r>
      <w:proofErr w:type="spellEnd"/>
      <w:r w:rsidRPr="00BF4C2D">
        <w:rPr>
          <w:color w:val="auto"/>
          <w:w w:val="100"/>
        </w:rPr>
        <w:t xml:space="preserve"> and </w:t>
      </w:r>
      <w:proofErr w:type="spellStart"/>
      <w:r w:rsidRPr="00BF4C2D">
        <w:rPr>
          <w:i/>
          <w:iCs/>
          <w:color w:val="auto"/>
          <w:w w:val="100"/>
        </w:rPr>
        <w:t>E</w:t>
      </w:r>
      <w:r w:rsidRPr="00BF4C2D">
        <w:rPr>
          <w:rStyle w:val="Subscript"/>
          <w:i/>
          <w:iCs/>
          <w:color w:val="auto"/>
          <w:w w:val="100"/>
        </w:rPr>
        <w:t>p</w:t>
      </w:r>
      <w:proofErr w:type="spellEnd"/>
      <w:r w:rsidRPr="00BF4C2D">
        <w:rPr>
          <w:color w:val="auto"/>
          <w:w w:val="100"/>
        </w:rPr>
        <w:t xml:space="preserve"> are the energies of </w:t>
      </w:r>
      <w:proofErr w:type="gramStart"/>
      <w:r w:rsidRPr="00BF4C2D">
        <w:rPr>
          <w:i/>
          <w:iCs/>
          <w:color w:val="auto"/>
          <w:w w:val="100"/>
        </w:rPr>
        <w:t>r</w:t>
      </w:r>
      <w:r w:rsidRPr="00BF4C2D">
        <w:rPr>
          <w:color w:val="auto"/>
          <w:w w:val="100"/>
        </w:rPr>
        <w:t>(</w:t>
      </w:r>
      <w:proofErr w:type="gramEnd"/>
      <w:r w:rsidRPr="00BF4C2D">
        <w:rPr>
          <w:i/>
          <w:iCs/>
          <w:color w:val="auto"/>
          <w:w w:val="100"/>
        </w:rPr>
        <w:t>t</w:t>
      </w:r>
      <w:r w:rsidRPr="00BF4C2D">
        <w:rPr>
          <w:color w:val="auto"/>
          <w:w w:val="100"/>
        </w:rPr>
        <w:t xml:space="preserve">) and </w:t>
      </w:r>
      <w:r w:rsidRPr="00BF4C2D">
        <w:rPr>
          <w:i/>
          <w:iCs/>
          <w:color w:val="auto"/>
          <w:w w:val="100"/>
        </w:rPr>
        <w:t>p</w:t>
      </w:r>
      <w:r w:rsidRPr="00BF4C2D">
        <w:rPr>
          <w:color w:val="auto"/>
          <w:w w:val="100"/>
        </w:rPr>
        <w:t>(</w:t>
      </w:r>
      <w:r w:rsidRPr="00BF4C2D">
        <w:rPr>
          <w:i/>
          <w:iCs/>
          <w:color w:val="auto"/>
          <w:w w:val="100"/>
        </w:rPr>
        <w:t>t</w:t>
      </w:r>
      <w:r w:rsidRPr="00BF4C2D">
        <w:rPr>
          <w:color w:val="auto"/>
          <w:w w:val="100"/>
        </w:rPr>
        <w:t xml:space="preserve">), respectively. The reference </w:t>
      </w:r>
      <w:proofErr w:type="gramStart"/>
      <w:r w:rsidRPr="00BF4C2D">
        <w:rPr>
          <w:i/>
          <w:iCs/>
          <w:color w:val="auto"/>
          <w:w w:val="100"/>
        </w:rPr>
        <w:t>r</w:t>
      </w:r>
      <w:r w:rsidRPr="00BF4C2D">
        <w:rPr>
          <w:color w:val="auto"/>
          <w:w w:val="100"/>
        </w:rPr>
        <w:t>(</w:t>
      </w:r>
      <w:proofErr w:type="gramEnd"/>
      <w:r w:rsidRPr="00BF4C2D">
        <w:rPr>
          <w:i/>
          <w:iCs/>
          <w:color w:val="auto"/>
          <w:w w:val="100"/>
        </w:rPr>
        <w:t>t</w:t>
      </w:r>
      <w:r w:rsidRPr="00BF4C2D">
        <w:rPr>
          <w:color w:val="auto"/>
          <w:w w:val="100"/>
        </w:rPr>
        <w:t xml:space="preserve">) pulse used in the calculation of </w:t>
      </w:r>
      <w:r w:rsidRPr="00BF4C2D">
        <w:rPr>
          <w:noProof/>
          <w:color w:val="auto"/>
          <w:w w:val="100"/>
          <w:lang w:eastAsia="zh-CN"/>
        </w:rPr>
        <w:drawing>
          <wp:inline distT="0" distB="0" distL="0" distR="0" wp14:anchorId="625C344C" wp14:editId="064F3D40">
            <wp:extent cx="266065" cy="163830"/>
            <wp:effectExtent l="0" t="0" r="635" b="7620"/>
            <wp:docPr id="3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266065" cy="163830"/>
                    </a:xfrm>
                    <a:prstGeom prst="rect">
                      <a:avLst/>
                    </a:prstGeom>
                    <a:noFill/>
                    <a:ln>
                      <a:noFill/>
                    </a:ln>
                  </pic:spPr>
                </pic:pic>
              </a:graphicData>
            </a:graphic>
          </wp:inline>
        </w:drawing>
      </w:r>
      <w:r w:rsidRPr="00BF4C2D">
        <w:rPr>
          <w:color w:val="auto"/>
          <w:w w:val="100"/>
        </w:rPr>
        <w:t>is a root raised cosine pulse with roll-off factor of β = 0.5. Mathematically this is</w:t>
      </w:r>
    </w:p>
    <w:p w:rsidR="00953091" w:rsidRPr="00BF4C2D" w:rsidRDefault="00953091" w:rsidP="00953091">
      <w:pPr>
        <w:pStyle w:val="EU"/>
        <w:rPr>
          <w:color w:val="auto"/>
          <w:w w:val="100"/>
        </w:rPr>
      </w:pPr>
      <w:r w:rsidRPr="00BF4C2D">
        <w:rPr>
          <w:noProof/>
          <w:color w:val="auto"/>
          <w:lang w:eastAsia="zh-CN"/>
        </w:rPr>
        <w:drawing>
          <wp:inline distT="0" distB="0" distL="0" distR="0" wp14:anchorId="28ED7A79" wp14:editId="39802C9B">
            <wp:extent cx="3036570" cy="866775"/>
            <wp:effectExtent l="0" t="0" r="0" b="9525"/>
            <wp:docPr id="3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3036570" cy="866775"/>
                    </a:xfrm>
                    <a:prstGeom prst="rect">
                      <a:avLst/>
                    </a:prstGeom>
                    <a:noFill/>
                    <a:ln>
                      <a:noFill/>
                    </a:ln>
                  </pic:spPr>
                </pic:pic>
              </a:graphicData>
            </a:graphic>
          </wp:inline>
        </w:drawing>
      </w:r>
      <w:r w:rsidRPr="00BF4C2D">
        <w:rPr>
          <w:color w:val="auto"/>
          <w:w w:val="100"/>
        </w:rPr>
        <w:tab/>
      </w:r>
    </w:p>
    <w:p w:rsidR="00953091" w:rsidRPr="00BF4C2D" w:rsidRDefault="00953091" w:rsidP="00953091">
      <w:pPr>
        <w:pStyle w:val="T"/>
        <w:spacing w:before="0"/>
        <w:rPr>
          <w:color w:val="auto"/>
          <w:w w:val="100"/>
        </w:rPr>
      </w:pPr>
      <w:r w:rsidRPr="00BF4C2D">
        <w:rPr>
          <w:color w:val="auto"/>
          <w:w w:val="100"/>
        </w:rPr>
        <w:t xml:space="preserve">In the above equation, </w:t>
      </w:r>
      <w:proofErr w:type="spellStart"/>
      <w:r w:rsidRPr="00BF4C2D">
        <w:rPr>
          <w:i/>
          <w:iCs/>
          <w:color w:val="auto"/>
          <w:w w:val="100"/>
        </w:rPr>
        <w:t>T</w:t>
      </w:r>
      <w:r w:rsidRPr="00BF4C2D">
        <w:rPr>
          <w:i/>
          <w:iCs/>
          <w:color w:val="auto"/>
          <w:w w:val="100"/>
          <w:vertAlign w:val="subscript"/>
        </w:rPr>
        <w:t>p</w:t>
      </w:r>
      <w:proofErr w:type="spellEnd"/>
      <w:r w:rsidRPr="00BF4C2D">
        <w:rPr>
          <w:color w:val="auto"/>
          <w:w w:val="100"/>
        </w:rPr>
        <w:t xml:space="preserve"> is the reciprocal of the chip frequency.  </w:t>
      </w:r>
      <w:r w:rsidRPr="00BF4C2D">
        <w:rPr>
          <w:color w:val="auto"/>
          <w:w w:val="100"/>
        </w:rPr>
        <w:fldChar w:fldCharType="begin"/>
      </w:r>
      <w:r w:rsidRPr="00BF4C2D">
        <w:rPr>
          <w:color w:val="auto"/>
          <w:w w:val="100"/>
        </w:rPr>
        <w:instrText xml:space="preserve"> REF _Ref287261776 \h  \* MERGEFORMAT </w:instrText>
      </w:r>
      <w:r w:rsidRPr="00BF4C2D">
        <w:rPr>
          <w:color w:val="auto"/>
          <w:w w:val="100"/>
        </w:rPr>
      </w:r>
      <w:r w:rsidRPr="00BF4C2D">
        <w:rPr>
          <w:color w:val="auto"/>
          <w:w w:val="100"/>
        </w:rPr>
        <w:fldChar w:fldCharType="separate"/>
      </w:r>
      <w:r w:rsidRPr="00BF4C2D">
        <w:rPr>
          <w:color w:val="auto"/>
        </w:rPr>
        <w:t xml:space="preserve">Table </w:t>
      </w:r>
      <w:r w:rsidRPr="00BF4C2D">
        <w:rPr>
          <w:noProof/>
          <w:color w:val="auto"/>
        </w:rPr>
        <w:t>12</w:t>
      </w:r>
      <w:r w:rsidRPr="00BF4C2D">
        <w:rPr>
          <w:color w:val="auto"/>
          <w:w w:val="100"/>
        </w:rPr>
        <w:fldChar w:fldCharType="end"/>
      </w:r>
      <w:r w:rsidRPr="00BF4C2D">
        <w:rPr>
          <w:color w:val="auto"/>
          <w:w w:val="100"/>
        </w:rPr>
        <w:t xml:space="preserve"> shows the required pulse duration for each channel.</w:t>
      </w:r>
    </w:p>
    <w:p w:rsidR="00953091" w:rsidRPr="00BF4C2D" w:rsidRDefault="00953091" w:rsidP="00953091">
      <w:pPr>
        <w:pStyle w:val="Caption"/>
        <w:spacing w:after="120"/>
        <w:jc w:val="center"/>
      </w:pPr>
    </w:p>
    <w:p w:rsidR="00953091" w:rsidRPr="00BF4C2D" w:rsidRDefault="00953091" w:rsidP="00953091">
      <w:pPr>
        <w:pStyle w:val="Tabletitle"/>
        <w:ind w:left="880"/>
        <w:rPr>
          <w:rFonts w:ascii="Times New Roman" w:hAnsi="Times New Roman"/>
          <w:lang w:val="en-US"/>
        </w:rPr>
      </w:pPr>
      <w:bookmarkStart w:id="4328" w:name="_Ref287261776"/>
      <w:r w:rsidRPr="00BF4C2D">
        <w:rPr>
          <w:rFonts w:ascii="Times New Roman" w:hAnsi="Times New Roman"/>
          <w:lang w:val="en-US"/>
        </w:rPr>
        <w:t xml:space="preserve">Table </w:t>
      </w:r>
      <w:r w:rsidRPr="00BF4C2D">
        <w:rPr>
          <w:rFonts w:ascii="Times New Roman" w:hAnsi="Times New Roman"/>
          <w:lang w:val="en-US"/>
        </w:rPr>
        <w:fldChar w:fldCharType="begin"/>
      </w:r>
      <w:r w:rsidRPr="00BF4C2D">
        <w:rPr>
          <w:rFonts w:ascii="Times New Roman" w:hAnsi="Times New Roman"/>
          <w:lang w:val="en-US"/>
        </w:rPr>
        <w:instrText xml:space="preserve"> SEQ Table \* ARABIC </w:instrText>
      </w:r>
      <w:r w:rsidRPr="00BF4C2D">
        <w:rPr>
          <w:rFonts w:ascii="Times New Roman" w:hAnsi="Times New Roman"/>
          <w:lang w:val="en-US"/>
        </w:rPr>
        <w:fldChar w:fldCharType="separate"/>
      </w:r>
      <w:r w:rsidRPr="00BF4C2D">
        <w:rPr>
          <w:rFonts w:ascii="Times New Roman" w:hAnsi="Times New Roman"/>
          <w:noProof/>
          <w:lang w:val="en-US"/>
        </w:rPr>
        <w:t>12</w:t>
      </w:r>
      <w:r w:rsidRPr="00BF4C2D">
        <w:rPr>
          <w:rFonts w:ascii="Times New Roman" w:hAnsi="Times New Roman"/>
          <w:lang w:val="en-US"/>
        </w:rPr>
        <w:fldChar w:fldCharType="end"/>
      </w:r>
      <w:bookmarkEnd w:id="4328"/>
      <w:r w:rsidRPr="00BF4C2D">
        <w:rPr>
          <w:rFonts w:ascii="Times New Roman" w:hAnsi="Times New Roman"/>
          <w:lang w:val="en-US"/>
        </w:rPr>
        <w:t xml:space="preserve"> – required reference pulse durations in each channel</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2160"/>
        <w:gridCol w:w="2160"/>
        <w:gridCol w:w="2160"/>
      </w:tblGrid>
      <w:tr w:rsidR="00953091" w:rsidRPr="00BF4C2D" w:rsidTr="001B570C">
        <w:trPr>
          <w:trHeight w:val="640"/>
          <w:tblHeader/>
          <w:jc w:val="center"/>
        </w:trPr>
        <w:tc>
          <w:tcPr>
            <w:tcW w:w="21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RDefault="00953091" w:rsidP="001B570C">
            <w:pPr>
              <w:pStyle w:val="CellHeading"/>
              <w:rPr>
                <w:color w:val="auto"/>
              </w:rPr>
            </w:pPr>
            <w:r w:rsidRPr="00BF4C2D">
              <w:rPr>
                <w:color w:val="auto"/>
                <w:w w:val="100"/>
              </w:rPr>
              <w:t>Channel number</w:t>
            </w:r>
          </w:p>
        </w:tc>
        <w:tc>
          <w:tcPr>
            <w:tcW w:w="21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RDefault="00953091" w:rsidP="001B570C">
            <w:pPr>
              <w:pStyle w:val="CellHeading"/>
              <w:rPr>
                <w:color w:val="auto"/>
              </w:rPr>
            </w:pPr>
            <w:r w:rsidRPr="00BF4C2D">
              <w:rPr>
                <w:color w:val="auto"/>
                <w:w w:val="100"/>
              </w:rPr>
              <w:t xml:space="preserve">Pulse duration, </w:t>
            </w:r>
            <w:proofErr w:type="spellStart"/>
            <w:r w:rsidRPr="00BF4C2D">
              <w:rPr>
                <w:i/>
                <w:iCs/>
                <w:color w:val="auto"/>
                <w:w w:val="100"/>
              </w:rPr>
              <w:t>T</w:t>
            </w:r>
            <w:r w:rsidRPr="00BF4C2D">
              <w:rPr>
                <w:i/>
                <w:iCs/>
                <w:color w:val="auto"/>
                <w:w w:val="100"/>
                <w:vertAlign w:val="subscript"/>
              </w:rPr>
              <w:t>p</w:t>
            </w:r>
            <w:proofErr w:type="spellEnd"/>
            <w:r w:rsidRPr="00BF4C2D">
              <w:rPr>
                <w:color w:val="auto"/>
                <w:w w:val="100"/>
              </w:rPr>
              <w:t xml:space="preserve"> </w:t>
            </w:r>
            <w:r w:rsidRPr="00BF4C2D">
              <w:rPr>
                <w:color w:val="auto"/>
                <w:w w:val="100"/>
              </w:rPr>
              <w:br/>
              <w:t>(ns)</w:t>
            </w:r>
          </w:p>
        </w:tc>
        <w:tc>
          <w:tcPr>
            <w:tcW w:w="216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BF4C2D" w:rsidRDefault="00953091" w:rsidP="001B570C">
            <w:pPr>
              <w:pStyle w:val="CellHeading"/>
              <w:rPr>
                <w:color w:val="auto"/>
              </w:rPr>
            </w:pPr>
            <w:r w:rsidRPr="00BF4C2D">
              <w:rPr>
                <w:color w:val="auto"/>
                <w:w w:val="100"/>
              </w:rPr>
              <w:t xml:space="preserve">Main lobe width, </w:t>
            </w:r>
            <w:r w:rsidRPr="00BF4C2D">
              <w:rPr>
                <w:i/>
                <w:iCs/>
                <w:color w:val="auto"/>
                <w:w w:val="100"/>
              </w:rPr>
              <w:t>T</w:t>
            </w:r>
            <w:r w:rsidRPr="00BF4C2D">
              <w:rPr>
                <w:i/>
                <w:iCs/>
                <w:color w:val="auto"/>
                <w:w w:val="100"/>
                <w:vertAlign w:val="subscript"/>
              </w:rPr>
              <w:t>w</w:t>
            </w:r>
            <w:r w:rsidRPr="00BF4C2D">
              <w:rPr>
                <w:color w:val="auto"/>
                <w:w w:val="100"/>
              </w:rPr>
              <w:t xml:space="preserve"> </w:t>
            </w:r>
            <w:r w:rsidRPr="00BF4C2D">
              <w:rPr>
                <w:color w:val="auto"/>
                <w:w w:val="100"/>
              </w:rPr>
              <w:br/>
              <w:t>(ns)</w:t>
            </w:r>
          </w:p>
        </w:tc>
      </w:tr>
      <w:tr w:rsidR="00953091" w:rsidRPr="00BF4C2D" w:rsidTr="001B570C">
        <w:trPr>
          <w:trHeight w:val="360"/>
          <w:jc w:val="center"/>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{1:3, 5:6, 8:10, 12:14}</w:t>
            </w:r>
          </w:p>
        </w:tc>
        <w:tc>
          <w:tcPr>
            <w:tcW w:w="2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2.00</w:t>
            </w:r>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0.5</w:t>
            </w:r>
          </w:p>
        </w:tc>
      </w:tr>
      <w:tr w:rsidR="00953091" w:rsidRPr="00BF4C2D" w:rsidTr="001B570C">
        <w:trPr>
          <w:trHeight w:val="360"/>
          <w:jc w:val="center"/>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7</w:t>
            </w:r>
          </w:p>
        </w:tc>
        <w:tc>
          <w:tcPr>
            <w:tcW w:w="2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0.92</w:t>
            </w:r>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0.2</w:t>
            </w:r>
          </w:p>
        </w:tc>
      </w:tr>
      <w:tr w:rsidR="00953091" w:rsidRPr="00BF4C2D" w:rsidTr="001B570C">
        <w:trPr>
          <w:trHeight w:val="360"/>
          <w:jc w:val="center"/>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{4, 11}</w:t>
            </w:r>
          </w:p>
        </w:tc>
        <w:tc>
          <w:tcPr>
            <w:tcW w:w="2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0.75</w:t>
            </w:r>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0.2</w:t>
            </w:r>
          </w:p>
        </w:tc>
      </w:tr>
      <w:tr w:rsidR="00953091" w:rsidRPr="00BF4C2D" w:rsidTr="001B570C">
        <w:trPr>
          <w:trHeight w:val="360"/>
          <w:jc w:val="center"/>
        </w:trPr>
        <w:tc>
          <w:tcPr>
            <w:tcW w:w="216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15</w:t>
            </w:r>
          </w:p>
        </w:tc>
        <w:tc>
          <w:tcPr>
            <w:tcW w:w="216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0.74</w:t>
            </w:r>
          </w:p>
        </w:tc>
        <w:tc>
          <w:tcPr>
            <w:tcW w:w="216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0.2</w:t>
            </w:r>
          </w:p>
        </w:tc>
      </w:tr>
    </w:tbl>
    <w:p w:rsidR="00953091" w:rsidRPr="00BF4C2D" w:rsidRDefault="00953091" w:rsidP="00953091">
      <w:pPr>
        <w:pStyle w:val="T"/>
        <w:rPr>
          <w:color w:val="auto"/>
          <w:w w:val="100"/>
        </w:rPr>
      </w:pPr>
      <w:r w:rsidRPr="00BF4C2D">
        <w:rPr>
          <w:color w:val="auto"/>
          <w:w w:val="100"/>
        </w:rPr>
        <w:t xml:space="preserve">In order for a UWB PHY transmitter to be compliant with this standard, the transmitted pulse </w:t>
      </w:r>
      <w:r w:rsidRPr="00BF4C2D">
        <w:rPr>
          <w:i/>
          <w:iCs/>
          <w:color w:val="auto"/>
          <w:w w:val="100"/>
        </w:rPr>
        <w:t>p</w:t>
      </w:r>
      <w:r w:rsidRPr="00BF4C2D">
        <w:rPr>
          <w:color w:val="auto"/>
          <w:w w:val="100"/>
        </w:rPr>
        <w:t>(</w:t>
      </w:r>
      <w:r w:rsidRPr="00BF4C2D">
        <w:rPr>
          <w:i/>
          <w:iCs/>
          <w:color w:val="auto"/>
          <w:w w:val="100"/>
        </w:rPr>
        <w:t>t</w:t>
      </w:r>
      <w:r w:rsidRPr="00BF4C2D">
        <w:rPr>
          <w:color w:val="auto"/>
          <w:w w:val="100"/>
        </w:rPr>
        <w:t xml:space="preserve">) shall have a magnitude of the cross-correlation function </w:t>
      </w:r>
      <w:r w:rsidRPr="00BF4C2D">
        <w:rPr>
          <w:noProof/>
          <w:color w:val="auto"/>
          <w:w w:val="100"/>
          <w:lang w:eastAsia="zh-CN"/>
        </w:rPr>
        <w:drawing>
          <wp:inline distT="0" distB="0" distL="0" distR="0" wp14:anchorId="053BF614" wp14:editId="685C007B">
            <wp:extent cx="327660" cy="163830"/>
            <wp:effectExtent l="0" t="0" r="0" b="7620"/>
            <wp:docPr id="3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BF4C2D">
        <w:rPr>
          <w:color w:val="auto"/>
          <w:w w:val="100"/>
        </w:rPr>
        <w:t xml:space="preserve"> whose main lobe is greater or equal to 0.8 for a duration of at least </w:t>
      </w:r>
      <w:r w:rsidRPr="00BF4C2D">
        <w:rPr>
          <w:i/>
          <w:iCs/>
          <w:color w:val="auto"/>
          <w:w w:val="100"/>
        </w:rPr>
        <w:t>T</w:t>
      </w:r>
      <w:r w:rsidRPr="00BF4C2D">
        <w:rPr>
          <w:i/>
          <w:iCs/>
          <w:color w:val="auto"/>
          <w:w w:val="100"/>
          <w:vertAlign w:val="subscript"/>
        </w:rPr>
        <w:t xml:space="preserve">w </w:t>
      </w:r>
      <w:r w:rsidRPr="00BF4C2D">
        <w:rPr>
          <w:color w:val="auto"/>
          <w:w w:val="100"/>
        </w:rPr>
        <w:t xml:space="preserve">(see </w:t>
      </w:r>
      <w:r w:rsidRPr="00BF4C2D">
        <w:rPr>
          <w:color w:val="auto"/>
          <w:w w:val="100"/>
        </w:rPr>
        <w:fldChar w:fldCharType="begin"/>
      </w:r>
      <w:r w:rsidRPr="00BF4C2D">
        <w:rPr>
          <w:color w:val="auto"/>
          <w:w w:val="100"/>
        </w:rPr>
        <w:instrText xml:space="preserve"> REF _Ref287261776 \h  \* MERGEFORMAT </w:instrText>
      </w:r>
      <w:r w:rsidRPr="00BF4C2D">
        <w:rPr>
          <w:color w:val="auto"/>
          <w:w w:val="100"/>
        </w:rPr>
      </w:r>
      <w:r w:rsidRPr="00BF4C2D">
        <w:rPr>
          <w:color w:val="auto"/>
          <w:w w:val="100"/>
        </w:rPr>
        <w:fldChar w:fldCharType="separate"/>
      </w:r>
      <w:r w:rsidRPr="00BF4C2D">
        <w:rPr>
          <w:color w:val="auto"/>
        </w:rPr>
        <w:t xml:space="preserve">Table </w:t>
      </w:r>
      <w:r w:rsidRPr="00BF4C2D">
        <w:rPr>
          <w:noProof/>
          <w:color w:val="auto"/>
        </w:rPr>
        <w:t>12</w:t>
      </w:r>
      <w:r w:rsidRPr="00BF4C2D">
        <w:rPr>
          <w:color w:val="auto"/>
          <w:w w:val="100"/>
        </w:rPr>
        <w:fldChar w:fldCharType="end"/>
      </w:r>
      <w:r w:rsidRPr="00BF4C2D">
        <w:rPr>
          <w:color w:val="auto"/>
          <w:w w:val="100"/>
        </w:rPr>
        <w:t xml:space="preserve">), and any </w:t>
      </w:r>
      <w:proofErr w:type="spellStart"/>
      <w:r w:rsidRPr="00BF4C2D">
        <w:rPr>
          <w:color w:val="auto"/>
          <w:w w:val="100"/>
        </w:rPr>
        <w:t>sidelobe</w:t>
      </w:r>
      <w:proofErr w:type="spellEnd"/>
      <w:r w:rsidRPr="00BF4C2D">
        <w:rPr>
          <w:color w:val="auto"/>
          <w:w w:val="100"/>
        </w:rPr>
        <w:t xml:space="preserve"> shall be no greater than 0.3. For the purposes of testing a pulse for compliance, the following are defined: Let </w:t>
      </w:r>
      <w:r w:rsidRPr="00BF4C2D">
        <w:rPr>
          <w:noProof/>
          <w:color w:val="auto"/>
          <w:w w:val="100"/>
          <w:lang w:eastAsia="zh-CN"/>
        </w:rPr>
        <w:drawing>
          <wp:inline distT="0" distB="0" distL="0" distR="0" wp14:anchorId="2C8B56C3" wp14:editId="788C35C7">
            <wp:extent cx="327660" cy="163830"/>
            <wp:effectExtent l="0" t="0" r="0" b="7620"/>
            <wp:docPr id="3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BF4C2D">
        <w:rPr>
          <w:color w:val="auto"/>
          <w:w w:val="100"/>
        </w:rPr>
        <w:t xml:space="preserve"> be the magnitude of the cross-correlation of </w:t>
      </w:r>
      <w:proofErr w:type="gramStart"/>
      <w:r w:rsidRPr="00BF4C2D">
        <w:rPr>
          <w:i/>
          <w:iCs/>
          <w:color w:val="auto"/>
          <w:w w:val="100"/>
        </w:rPr>
        <w:t>p</w:t>
      </w:r>
      <w:r w:rsidRPr="00BF4C2D">
        <w:rPr>
          <w:color w:val="auto"/>
          <w:w w:val="100"/>
        </w:rPr>
        <w:t>(</w:t>
      </w:r>
      <w:proofErr w:type="gramEnd"/>
      <w:r w:rsidRPr="00BF4C2D">
        <w:rPr>
          <w:i/>
          <w:iCs/>
          <w:color w:val="auto"/>
          <w:w w:val="100"/>
        </w:rPr>
        <w:t>t</w:t>
      </w:r>
      <w:r w:rsidRPr="00BF4C2D">
        <w:rPr>
          <w:color w:val="auto"/>
          <w:w w:val="100"/>
        </w:rPr>
        <w:t xml:space="preserve">) and </w:t>
      </w:r>
      <w:r w:rsidRPr="00BF4C2D">
        <w:rPr>
          <w:i/>
          <w:iCs/>
          <w:color w:val="auto"/>
          <w:w w:val="100"/>
        </w:rPr>
        <w:t>r</w:t>
      </w:r>
      <w:r w:rsidRPr="00BF4C2D">
        <w:rPr>
          <w:color w:val="auto"/>
          <w:w w:val="100"/>
        </w:rPr>
        <w:t>(</w:t>
      </w:r>
      <w:r w:rsidRPr="00BF4C2D">
        <w:rPr>
          <w:i/>
          <w:iCs/>
          <w:color w:val="auto"/>
          <w:w w:val="100"/>
        </w:rPr>
        <w:t>t</w:t>
      </w:r>
      <w:r w:rsidRPr="00BF4C2D">
        <w:rPr>
          <w:color w:val="auto"/>
          <w:w w:val="100"/>
        </w:rPr>
        <w:t xml:space="preserve">), and let </w:t>
      </w:r>
      <w:r w:rsidRPr="00BF4C2D">
        <w:rPr>
          <w:noProof/>
          <w:color w:val="auto"/>
          <w:w w:val="100"/>
          <w:lang w:eastAsia="zh-CN"/>
        </w:rPr>
        <w:drawing>
          <wp:inline distT="0" distB="0" distL="0" distR="0" wp14:anchorId="35F80350" wp14:editId="06A3DCD2">
            <wp:extent cx="116205" cy="191135"/>
            <wp:effectExtent l="0" t="0" r="0" b="0"/>
            <wp:docPr id="3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16205" cy="191135"/>
                    </a:xfrm>
                    <a:prstGeom prst="rect">
                      <a:avLst/>
                    </a:prstGeom>
                    <a:noFill/>
                    <a:ln>
                      <a:noFill/>
                    </a:ln>
                  </pic:spPr>
                </pic:pic>
              </a:graphicData>
            </a:graphic>
          </wp:inline>
        </w:drawing>
      </w:r>
      <w:r w:rsidRPr="00BF4C2D">
        <w:rPr>
          <w:color w:val="auto"/>
          <w:w w:val="100"/>
        </w:rPr>
        <w:t xml:space="preserve"> </w:t>
      </w:r>
      <w:proofErr w:type="spellStart"/>
      <w:r w:rsidRPr="00BF4C2D">
        <w:rPr>
          <w:i/>
          <w:iCs/>
          <w:color w:val="auto"/>
          <w:w w:val="100"/>
        </w:rPr>
        <w:t>i</w:t>
      </w:r>
      <w:proofErr w:type="spellEnd"/>
      <w:r w:rsidRPr="00BF4C2D">
        <w:rPr>
          <w:i/>
          <w:iCs/>
          <w:color w:val="auto"/>
          <w:w w:val="100"/>
        </w:rPr>
        <w:t xml:space="preserve"> = </w:t>
      </w:r>
      <w:r w:rsidRPr="00BF4C2D">
        <w:rPr>
          <w:color w:val="auto"/>
          <w:w w:val="100"/>
        </w:rPr>
        <w:t xml:space="preserve">1,2,... be a set of critical points, i.e. points at which </w:t>
      </w:r>
      <w:r w:rsidRPr="00BF4C2D">
        <w:rPr>
          <w:noProof/>
          <w:color w:val="auto"/>
          <w:w w:val="100"/>
          <w:lang w:eastAsia="zh-CN"/>
        </w:rPr>
        <w:drawing>
          <wp:inline distT="0" distB="0" distL="0" distR="0" wp14:anchorId="575B2613" wp14:editId="5ED0932C">
            <wp:extent cx="975995" cy="280035"/>
            <wp:effectExtent l="0" t="0" r="0" b="5715"/>
            <wp:docPr id="3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975995" cy="280035"/>
                    </a:xfrm>
                    <a:prstGeom prst="rect">
                      <a:avLst/>
                    </a:prstGeom>
                    <a:noFill/>
                    <a:ln>
                      <a:noFill/>
                    </a:ln>
                  </pic:spPr>
                </pic:pic>
              </a:graphicData>
            </a:graphic>
          </wp:inline>
        </w:drawing>
      </w:r>
      <w:r w:rsidRPr="00BF4C2D">
        <w:rPr>
          <w:color w:val="auto"/>
          <w:w w:val="100"/>
        </w:rPr>
        <w:t xml:space="preserve">. The maximum of the function occurs at one of these critical points, </w:t>
      </w:r>
      <w:r w:rsidRPr="00BF4C2D">
        <w:rPr>
          <w:noProof/>
          <w:color w:val="auto"/>
          <w:w w:val="100"/>
          <w:lang w:eastAsia="zh-CN"/>
        </w:rPr>
        <w:drawing>
          <wp:inline distT="0" distB="0" distL="0" distR="0" wp14:anchorId="02AAEAE3" wp14:editId="7201A927">
            <wp:extent cx="280035" cy="191135"/>
            <wp:effectExtent l="0" t="0" r="5715" b="0"/>
            <wp:docPr id="3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80035" cy="191135"/>
                    </a:xfrm>
                    <a:prstGeom prst="rect">
                      <a:avLst/>
                    </a:prstGeom>
                    <a:noFill/>
                    <a:ln>
                      <a:noFill/>
                    </a:ln>
                  </pic:spPr>
                </pic:pic>
              </a:graphicData>
            </a:graphic>
          </wp:inline>
        </w:drawing>
      </w:r>
      <w:r w:rsidRPr="00BF4C2D">
        <w:rPr>
          <w:color w:val="auto"/>
          <w:w w:val="100"/>
        </w:rPr>
        <w:t xml:space="preserve"> where </w:t>
      </w:r>
      <w:r w:rsidRPr="00BF4C2D">
        <w:rPr>
          <w:noProof/>
          <w:color w:val="auto"/>
          <w:w w:val="100"/>
          <w:lang w:eastAsia="zh-CN"/>
        </w:rPr>
        <w:drawing>
          <wp:inline distT="0" distB="0" distL="0" distR="0" wp14:anchorId="44C34132" wp14:editId="11A8E7AB">
            <wp:extent cx="941705" cy="191135"/>
            <wp:effectExtent l="0" t="0" r="0" b="0"/>
            <wp:docPr id="3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941705" cy="191135"/>
                    </a:xfrm>
                    <a:prstGeom prst="rect">
                      <a:avLst/>
                    </a:prstGeom>
                    <a:noFill/>
                    <a:ln>
                      <a:noFill/>
                    </a:ln>
                  </pic:spPr>
                </pic:pic>
              </a:graphicData>
            </a:graphic>
          </wp:inline>
        </w:drawing>
      </w:r>
      <w:r w:rsidRPr="00BF4C2D">
        <w:rPr>
          <w:color w:val="auto"/>
          <w:w w:val="100"/>
        </w:rPr>
        <w:t xml:space="preserve"> for all values </w:t>
      </w:r>
      <w:proofErr w:type="gramStart"/>
      <w:r w:rsidRPr="00BF4C2D">
        <w:rPr>
          <w:color w:val="auto"/>
          <w:w w:val="100"/>
        </w:rPr>
        <w:t xml:space="preserve">of </w:t>
      </w:r>
      <w:proofErr w:type="gramEnd"/>
      <w:r w:rsidRPr="00BF4C2D">
        <w:rPr>
          <w:noProof/>
          <w:color w:val="auto"/>
          <w:w w:val="100"/>
          <w:lang w:eastAsia="zh-CN"/>
        </w:rPr>
        <w:drawing>
          <wp:inline distT="0" distB="0" distL="0" distR="0" wp14:anchorId="17CC500F" wp14:editId="14280720">
            <wp:extent cx="88900" cy="163830"/>
            <wp:effectExtent l="0" t="0" r="6350" b="0"/>
            <wp:docPr id="3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BF4C2D">
        <w:rPr>
          <w:color w:val="auto"/>
          <w:w w:val="100"/>
        </w:rPr>
        <w:t xml:space="preserve">. The requirement above thus states that for some continuous set of values that contain the point </w:t>
      </w:r>
      <w:r w:rsidRPr="00BF4C2D">
        <w:rPr>
          <w:noProof/>
          <w:color w:val="auto"/>
          <w:w w:val="100"/>
          <w:lang w:eastAsia="zh-CN"/>
        </w:rPr>
        <w:drawing>
          <wp:inline distT="0" distB="0" distL="0" distR="0" wp14:anchorId="5EA60887" wp14:editId="22A1FBD6">
            <wp:extent cx="280035" cy="191135"/>
            <wp:effectExtent l="0" t="0" r="5715" b="0"/>
            <wp:docPr id="3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80035" cy="191135"/>
                    </a:xfrm>
                    <a:prstGeom prst="rect">
                      <a:avLst/>
                    </a:prstGeom>
                    <a:noFill/>
                    <a:ln>
                      <a:noFill/>
                    </a:ln>
                  </pic:spPr>
                </pic:pic>
              </a:graphicData>
            </a:graphic>
          </wp:inline>
        </w:drawing>
      </w:r>
      <w:r w:rsidRPr="00BF4C2D">
        <w:rPr>
          <w:color w:val="auto"/>
          <w:w w:val="100"/>
        </w:rPr>
        <w:t xml:space="preserve"> the function </w:t>
      </w:r>
      <w:r w:rsidRPr="00BF4C2D">
        <w:rPr>
          <w:noProof/>
          <w:color w:val="auto"/>
          <w:w w:val="100"/>
          <w:lang w:eastAsia="zh-CN"/>
        </w:rPr>
        <w:drawing>
          <wp:inline distT="0" distB="0" distL="0" distR="0" wp14:anchorId="3B46FD96" wp14:editId="2D7B29DA">
            <wp:extent cx="327660" cy="163830"/>
            <wp:effectExtent l="0" t="0" r="0" b="7620"/>
            <wp:docPr id="3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BF4C2D">
        <w:rPr>
          <w:color w:val="auto"/>
          <w:w w:val="100"/>
        </w:rPr>
        <w:t xml:space="preserve"> is greater than 0.8. In addition, the second constraint on the value of </w:t>
      </w:r>
      <w:proofErr w:type="spellStart"/>
      <w:r w:rsidRPr="00BF4C2D">
        <w:rPr>
          <w:color w:val="auto"/>
          <w:w w:val="100"/>
        </w:rPr>
        <w:t>sidelobes</w:t>
      </w:r>
      <w:proofErr w:type="spellEnd"/>
      <w:r w:rsidRPr="00BF4C2D">
        <w:rPr>
          <w:color w:val="auto"/>
          <w:w w:val="100"/>
        </w:rPr>
        <w:t xml:space="preserve"> may be stated mathematically as </w:t>
      </w:r>
      <w:r w:rsidRPr="00BF4C2D">
        <w:rPr>
          <w:noProof/>
          <w:color w:val="auto"/>
          <w:w w:val="100"/>
          <w:lang w:eastAsia="zh-CN"/>
        </w:rPr>
        <w:drawing>
          <wp:inline distT="0" distB="0" distL="0" distR="0" wp14:anchorId="6901592C" wp14:editId="73C6EA09">
            <wp:extent cx="648335" cy="191135"/>
            <wp:effectExtent l="0" t="0" r="0" b="0"/>
            <wp:docPr id="3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648335" cy="191135"/>
                    </a:xfrm>
                    <a:prstGeom prst="rect">
                      <a:avLst/>
                    </a:prstGeom>
                    <a:noFill/>
                    <a:ln>
                      <a:noFill/>
                    </a:ln>
                  </pic:spPr>
                </pic:pic>
              </a:graphicData>
            </a:graphic>
          </wp:inline>
        </w:drawing>
      </w:r>
      <w:r w:rsidRPr="00BF4C2D">
        <w:rPr>
          <w:color w:val="auto"/>
          <w:w w:val="100"/>
        </w:rPr>
        <w:t xml:space="preserve"> for </w:t>
      </w:r>
      <w:proofErr w:type="gramStart"/>
      <w:r w:rsidRPr="00BF4C2D">
        <w:rPr>
          <w:color w:val="auto"/>
          <w:w w:val="100"/>
        </w:rPr>
        <w:t xml:space="preserve">all </w:t>
      </w:r>
      <w:proofErr w:type="gramEnd"/>
      <w:r w:rsidRPr="00BF4C2D">
        <w:rPr>
          <w:noProof/>
          <w:color w:val="auto"/>
          <w:w w:val="100"/>
          <w:lang w:eastAsia="zh-CN"/>
        </w:rPr>
        <w:drawing>
          <wp:inline distT="0" distB="0" distL="0" distR="0" wp14:anchorId="310D618B" wp14:editId="6963D827">
            <wp:extent cx="116205" cy="191135"/>
            <wp:effectExtent l="0" t="0" r="0" b="0"/>
            <wp:docPr id="3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16205" cy="191135"/>
                    </a:xfrm>
                    <a:prstGeom prst="rect">
                      <a:avLst/>
                    </a:prstGeom>
                    <a:noFill/>
                    <a:ln>
                      <a:noFill/>
                    </a:ln>
                  </pic:spPr>
                </pic:pic>
              </a:graphicData>
            </a:graphic>
          </wp:inline>
        </w:drawing>
      </w:r>
      <w:r w:rsidRPr="00BF4C2D">
        <w:rPr>
          <w:color w:val="auto"/>
          <w:w w:val="100"/>
        </w:rPr>
        <w:t>.</w:t>
      </w:r>
    </w:p>
    <w:p w:rsidR="00953091" w:rsidRPr="00BF4C2D" w:rsidRDefault="00953091" w:rsidP="00953091">
      <w:pPr>
        <w:pStyle w:val="T"/>
        <w:rPr>
          <w:color w:val="auto"/>
          <w:w w:val="100"/>
        </w:rPr>
      </w:pPr>
      <w:r w:rsidRPr="00BF4C2D">
        <w:rPr>
          <w:color w:val="auto"/>
          <w:w w:val="100"/>
        </w:rPr>
        <w:lastRenderedPageBreak/>
        <w:fldChar w:fldCharType="begin"/>
      </w:r>
      <w:r w:rsidRPr="00BF4C2D">
        <w:rPr>
          <w:color w:val="auto"/>
          <w:w w:val="100"/>
        </w:rPr>
        <w:instrText xml:space="preserve"> REF _Ref287261836 \h  \* MERGEFORMAT </w:instrText>
      </w:r>
      <w:r w:rsidRPr="00BF4C2D">
        <w:rPr>
          <w:color w:val="auto"/>
          <w:w w:val="100"/>
        </w:rPr>
      </w:r>
      <w:r w:rsidRPr="00BF4C2D">
        <w:rPr>
          <w:color w:val="auto"/>
          <w:w w:val="100"/>
        </w:rPr>
        <w:fldChar w:fldCharType="separate"/>
      </w:r>
      <w:r w:rsidRPr="00BF4C2D">
        <w:rPr>
          <w:color w:val="auto"/>
        </w:rPr>
        <w:t xml:space="preserve">Figure </w:t>
      </w:r>
      <w:r w:rsidRPr="00BF4C2D">
        <w:rPr>
          <w:noProof/>
          <w:color w:val="auto"/>
        </w:rPr>
        <w:t>12</w:t>
      </w:r>
      <w:r w:rsidRPr="00BF4C2D">
        <w:rPr>
          <w:color w:val="auto"/>
          <w:w w:val="100"/>
        </w:rPr>
        <w:fldChar w:fldCharType="end"/>
      </w:r>
      <w:r w:rsidRPr="00BF4C2D">
        <w:rPr>
          <w:color w:val="auto"/>
          <w:w w:val="100"/>
        </w:rPr>
        <w:t xml:space="preserve"> shows an example UWB-compliant pulse, </w:t>
      </w:r>
      <w:proofErr w:type="gramStart"/>
      <w:r w:rsidRPr="00BF4C2D">
        <w:rPr>
          <w:i/>
          <w:iCs/>
          <w:color w:val="auto"/>
          <w:w w:val="100"/>
        </w:rPr>
        <w:t>p</w:t>
      </w:r>
      <w:r w:rsidRPr="00BF4C2D">
        <w:rPr>
          <w:color w:val="auto"/>
          <w:w w:val="100"/>
        </w:rPr>
        <w:t>(</w:t>
      </w:r>
      <w:proofErr w:type="gramEnd"/>
      <w:r w:rsidRPr="00BF4C2D">
        <w:rPr>
          <w:i/>
          <w:iCs/>
          <w:color w:val="auto"/>
          <w:w w:val="100"/>
        </w:rPr>
        <w:t>t</w:t>
      </w:r>
      <w:r w:rsidRPr="00BF4C2D">
        <w:rPr>
          <w:color w:val="auto"/>
          <w:w w:val="100"/>
        </w:rPr>
        <w:t xml:space="preserve">) (left plot), along with the root raised cosine reference pulse </w:t>
      </w:r>
      <w:r w:rsidRPr="00BF4C2D">
        <w:rPr>
          <w:i/>
          <w:iCs/>
          <w:color w:val="auto"/>
          <w:w w:val="100"/>
        </w:rPr>
        <w:t>r</w:t>
      </w:r>
      <w:r w:rsidRPr="00BF4C2D">
        <w:rPr>
          <w:color w:val="auto"/>
          <w:w w:val="100"/>
        </w:rPr>
        <w:t>(</w:t>
      </w:r>
      <w:r w:rsidRPr="00BF4C2D">
        <w:rPr>
          <w:i/>
          <w:iCs/>
          <w:color w:val="auto"/>
          <w:w w:val="100"/>
        </w:rPr>
        <w:t>t</w:t>
      </w:r>
      <w:r w:rsidRPr="00BF4C2D">
        <w:rPr>
          <w:color w:val="auto"/>
          <w:w w:val="100"/>
        </w:rPr>
        <w:t xml:space="preserve">) (middle plot) with </w:t>
      </w:r>
      <w:proofErr w:type="spellStart"/>
      <w:r w:rsidRPr="00BF4C2D">
        <w:rPr>
          <w:i/>
          <w:iCs/>
          <w:color w:val="auto"/>
          <w:w w:val="100"/>
        </w:rPr>
        <w:t>T</w:t>
      </w:r>
      <w:r w:rsidRPr="00BF4C2D">
        <w:rPr>
          <w:i/>
          <w:iCs/>
          <w:color w:val="auto"/>
          <w:w w:val="100"/>
          <w:vertAlign w:val="subscript"/>
        </w:rPr>
        <w:t>p</w:t>
      </w:r>
      <w:proofErr w:type="spellEnd"/>
      <w:r w:rsidRPr="00BF4C2D">
        <w:rPr>
          <w:i/>
          <w:iCs/>
          <w:color w:val="auto"/>
          <w:w w:val="100"/>
        </w:rPr>
        <w:t xml:space="preserve"> = </w:t>
      </w:r>
      <w:r w:rsidRPr="00BF4C2D">
        <w:rPr>
          <w:color w:val="auto"/>
          <w:w w:val="100"/>
        </w:rPr>
        <w:t>2.0</w:t>
      </w:r>
      <w:r w:rsidRPr="00BF4C2D">
        <w:rPr>
          <w:color w:val="auto"/>
          <w:w w:val="100"/>
          <w:sz w:val="18"/>
          <w:szCs w:val="18"/>
        </w:rPr>
        <w:t xml:space="preserve"> ns</w:t>
      </w:r>
      <w:r w:rsidRPr="00BF4C2D">
        <w:rPr>
          <w:b/>
          <w:bCs/>
          <w:i/>
          <w:iCs/>
          <w:color w:val="auto"/>
          <w:w w:val="100"/>
          <w:sz w:val="18"/>
          <w:szCs w:val="18"/>
        </w:rPr>
        <w:t xml:space="preserve"> </w:t>
      </w:r>
      <w:r w:rsidRPr="00BF4C2D">
        <w:rPr>
          <w:color w:val="auto"/>
          <w:w w:val="100"/>
        </w:rPr>
        <w:t xml:space="preserve">and the magnitude of the cross-correlation </w:t>
      </w:r>
      <w:r w:rsidRPr="00BF4C2D">
        <w:rPr>
          <w:noProof/>
          <w:color w:val="auto"/>
          <w:w w:val="100"/>
          <w:lang w:eastAsia="zh-CN"/>
        </w:rPr>
        <w:drawing>
          <wp:inline distT="0" distB="0" distL="0" distR="0" wp14:anchorId="36683506" wp14:editId="56C6ED63">
            <wp:extent cx="327660" cy="163830"/>
            <wp:effectExtent l="0" t="0" r="0" b="7620"/>
            <wp:docPr id="3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BF4C2D">
        <w:rPr>
          <w:color w:val="auto"/>
          <w:w w:val="100"/>
        </w:rPr>
        <w:t xml:space="preserve"> (right plot). The pulse </w:t>
      </w:r>
      <w:proofErr w:type="gramStart"/>
      <w:r w:rsidRPr="00BF4C2D">
        <w:rPr>
          <w:i/>
          <w:iCs/>
          <w:color w:val="auto"/>
          <w:w w:val="100"/>
        </w:rPr>
        <w:t>p</w:t>
      </w:r>
      <w:r w:rsidRPr="00BF4C2D">
        <w:rPr>
          <w:color w:val="auto"/>
          <w:w w:val="100"/>
        </w:rPr>
        <w:t>(</w:t>
      </w:r>
      <w:proofErr w:type="gramEnd"/>
      <w:r w:rsidRPr="00BF4C2D">
        <w:rPr>
          <w:i/>
          <w:iCs/>
          <w:color w:val="auto"/>
          <w:w w:val="100"/>
        </w:rPr>
        <w:t>t</w:t>
      </w:r>
      <w:r w:rsidRPr="00BF4C2D">
        <w:rPr>
          <w:color w:val="auto"/>
          <w:w w:val="100"/>
        </w:rPr>
        <w:t xml:space="preserve">) is an 8 order </w:t>
      </w:r>
      <w:proofErr w:type="spellStart"/>
      <w:r w:rsidRPr="00BF4C2D">
        <w:rPr>
          <w:color w:val="auto"/>
          <w:w w:val="100"/>
        </w:rPr>
        <w:t>butterworth</w:t>
      </w:r>
      <w:proofErr w:type="spellEnd"/>
      <w:r w:rsidRPr="00BF4C2D">
        <w:rPr>
          <w:color w:val="auto"/>
          <w:w w:val="100"/>
        </w:rPr>
        <w:t xml:space="preserve"> pulse with a 3 dB bandwidth of 500</w:t>
      </w:r>
      <w:r w:rsidRPr="00BF4C2D">
        <w:rPr>
          <w:color w:val="auto"/>
        </w:rPr>
        <w:t> </w:t>
      </w:r>
      <w:proofErr w:type="spellStart"/>
      <w:r w:rsidRPr="00BF4C2D">
        <w:rPr>
          <w:color w:val="auto"/>
          <w:w w:val="100"/>
        </w:rPr>
        <w:t>MHz.</w:t>
      </w:r>
      <w:proofErr w:type="spellEnd"/>
      <w:r w:rsidRPr="00BF4C2D">
        <w:rPr>
          <w:color w:val="auto"/>
          <w:w w:val="100"/>
        </w:rPr>
        <w:t xml:space="preserve"> The figure is intended to show that this example pulse meets the requirements for compliance. Specifically, the main lobe is above 0.8 for nearly 1</w:t>
      </w:r>
      <w:r w:rsidRPr="00BF4C2D">
        <w:rPr>
          <w:color w:val="auto"/>
        </w:rPr>
        <w:t> </w:t>
      </w:r>
      <w:r w:rsidRPr="00BF4C2D">
        <w:rPr>
          <w:color w:val="auto"/>
          <w:w w:val="100"/>
        </w:rPr>
        <w:t xml:space="preserve">ns, and no </w:t>
      </w:r>
      <w:proofErr w:type="spellStart"/>
      <w:r w:rsidRPr="00BF4C2D">
        <w:rPr>
          <w:color w:val="auto"/>
          <w:w w:val="100"/>
        </w:rPr>
        <w:t>sidelobe</w:t>
      </w:r>
      <w:proofErr w:type="spellEnd"/>
      <w:r w:rsidRPr="00BF4C2D">
        <w:rPr>
          <w:color w:val="auto"/>
          <w:w w:val="100"/>
        </w:rPr>
        <w:t xml:space="preserve"> is greater than 0.3 (in this case, the largest </w:t>
      </w:r>
      <w:proofErr w:type="spellStart"/>
      <w:r w:rsidRPr="00BF4C2D">
        <w:rPr>
          <w:color w:val="auto"/>
          <w:w w:val="100"/>
        </w:rPr>
        <w:t>sidelobe</w:t>
      </w:r>
      <w:proofErr w:type="spellEnd"/>
      <w:r w:rsidRPr="00BF4C2D">
        <w:rPr>
          <w:color w:val="auto"/>
          <w:w w:val="100"/>
        </w:rPr>
        <w:t xml:space="preserve"> peak is 0.2). The pulse </w:t>
      </w:r>
      <w:proofErr w:type="gramStart"/>
      <w:r w:rsidRPr="00BF4C2D">
        <w:rPr>
          <w:i/>
          <w:iCs/>
          <w:color w:val="auto"/>
          <w:w w:val="100"/>
        </w:rPr>
        <w:t>p</w:t>
      </w:r>
      <w:r w:rsidRPr="00BF4C2D">
        <w:rPr>
          <w:color w:val="auto"/>
          <w:w w:val="100"/>
        </w:rPr>
        <w:t>(</w:t>
      </w:r>
      <w:proofErr w:type="gramEnd"/>
      <w:r w:rsidRPr="00BF4C2D">
        <w:rPr>
          <w:i/>
          <w:iCs/>
          <w:color w:val="auto"/>
          <w:w w:val="100"/>
        </w:rPr>
        <w:t>t</w:t>
      </w:r>
      <w:r w:rsidRPr="00BF4C2D">
        <w:rPr>
          <w:color w:val="auto"/>
          <w:w w:val="100"/>
        </w:rPr>
        <w:t>) is a compliant pulse for channels {1:3, 5:6, 8:10, 12:14}.</w:t>
      </w:r>
    </w:p>
    <w:p w:rsidR="00953091" w:rsidRPr="00BF4C2D" w:rsidRDefault="00953091" w:rsidP="00953091">
      <w:pPr>
        <w:pStyle w:val="T"/>
        <w:jc w:val="center"/>
        <w:rPr>
          <w:color w:val="auto"/>
          <w:w w:val="100"/>
        </w:rPr>
      </w:pPr>
      <w:r w:rsidRPr="00BF4C2D">
        <w:rPr>
          <w:noProof/>
          <w:color w:val="auto"/>
          <w:lang w:eastAsia="zh-CN"/>
        </w:rPr>
        <w:drawing>
          <wp:inline distT="0" distB="0" distL="0" distR="0" wp14:anchorId="288DD060" wp14:editId="637FAB72">
            <wp:extent cx="4892675" cy="3391535"/>
            <wp:effectExtent l="0" t="0" r="3175" b="0"/>
            <wp:docPr id="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4892675" cy="3391535"/>
                    </a:xfrm>
                    <a:prstGeom prst="rect">
                      <a:avLst/>
                    </a:prstGeom>
                    <a:noFill/>
                    <a:ln>
                      <a:noFill/>
                    </a:ln>
                  </pic:spPr>
                </pic:pic>
              </a:graphicData>
            </a:graphic>
          </wp:inline>
        </w:drawing>
      </w:r>
    </w:p>
    <w:p w:rsidR="00953091" w:rsidRPr="00BF4C2D" w:rsidRDefault="00953091" w:rsidP="00953091">
      <w:pPr>
        <w:pStyle w:val="Figuretitle"/>
        <w:rPr>
          <w:rFonts w:ascii="Times New Roman" w:hAnsi="Times New Roman"/>
          <w:lang w:val="en-US"/>
        </w:rPr>
      </w:pPr>
      <w:bookmarkStart w:id="4329" w:name="_Ref287261836"/>
      <w:r w:rsidRPr="00BF4C2D">
        <w:rPr>
          <w:rFonts w:ascii="Times New Roman" w:hAnsi="Times New Roman"/>
          <w:lang w:val="en-US"/>
        </w:rPr>
        <w:t xml:space="preserve">Figure </w:t>
      </w:r>
      <w:r w:rsidRPr="00BF4C2D">
        <w:rPr>
          <w:rFonts w:ascii="Times New Roman" w:hAnsi="Times New Roman"/>
          <w:lang w:val="en-US"/>
        </w:rPr>
        <w:fldChar w:fldCharType="begin"/>
      </w:r>
      <w:r w:rsidRPr="00BF4C2D">
        <w:rPr>
          <w:rFonts w:ascii="Times New Roman" w:hAnsi="Times New Roman"/>
          <w:lang w:val="en-US"/>
        </w:rPr>
        <w:instrText xml:space="preserve"> SEQ Figure \* ARABIC </w:instrText>
      </w:r>
      <w:r w:rsidRPr="00BF4C2D">
        <w:rPr>
          <w:rFonts w:ascii="Times New Roman" w:hAnsi="Times New Roman"/>
          <w:lang w:val="en-US"/>
        </w:rPr>
        <w:fldChar w:fldCharType="separate"/>
      </w:r>
      <w:r w:rsidRPr="00BF4C2D">
        <w:rPr>
          <w:rFonts w:ascii="Times New Roman" w:hAnsi="Times New Roman"/>
          <w:noProof/>
          <w:lang w:val="en-US"/>
        </w:rPr>
        <w:t>12</w:t>
      </w:r>
      <w:r w:rsidRPr="00BF4C2D">
        <w:rPr>
          <w:rFonts w:ascii="Times New Roman" w:hAnsi="Times New Roman"/>
          <w:lang w:val="en-US"/>
        </w:rPr>
        <w:fldChar w:fldCharType="end"/>
      </w:r>
      <w:bookmarkEnd w:id="4329"/>
      <w:r w:rsidRPr="00BF4C2D">
        <w:rPr>
          <w:rFonts w:ascii="Times New Roman" w:hAnsi="Times New Roman"/>
          <w:lang w:val="en-US"/>
        </w:rPr>
        <w:t xml:space="preserve"> – compliant pulse example</w:t>
      </w:r>
    </w:p>
    <w:p w:rsidR="00953091" w:rsidRPr="00BF4C2D" w:rsidRDefault="00953091" w:rsidP="00953091">
      <w:pPr>
        <w:pStyle w:val="T"/>
        <w:spacing w:before="120"/>
        <w:rPr>
          <w:color w:val="auto"/>
          <w:w w:val="100"/>
        </w:rPr>
      </w:pPr>
      <w:r w:rsidRPr="00BF4C2D">
        <w:rPr>
          <w:color w:val="auto"/>
          <w:w w:val="100"/>
        </w:rPr>
        <w:t xml:space="preserve">Note that it is not the intention of this standard to imply that pulse shaping shall occur at baseband, only that the measurements described here occur on the pulse envelope if shaping is done at </w:t>
      </w:r>
      <w:proofErr w:type="spellStart"/>
      <w:r w:rsidRPr="00BF4C2D">
        <w:rPr>
          <w:color w:val="auto"/>
          <w:w w:val="100"/>
        </w:rPr>
        <w:t>passband</w:t>
      </w:r>
      <w:proofErr w:type="spellEnd"/>
      <w:r w:rsidRPr="00BF4C2D">
        <w:rPr>
          <w:color w:val="auto"/>
          <w:w w:val="100"/>
        </w:rPr>
        <w:t>.</w:t>
      </w:r>
    </w:p>
    <w:p w:rsidR="00953091" w:rsidRPr="00BF4C2D" w:rsidRDefault="00953091" w:rsidP="00953091">
      <w:pPr>
        <w:pStyle w:val="T"/>
        <w:spacing w:before="0" w:line="240" w:lineRule="auto"/>
        <w:rPr>
          <w:color w:val="auto"/>
          <w:w w:val="100"/>
        </w:rPr>
      </w:pPr>
    </w:p>
    <w:p w:rsidR="00953091" w:rsidRPr="00BF4C2D" w:rsidRDefault="00953091" w:rsidP="009C74CB">
      <w:pPr>
        <w:pStyle w:val="Heading4"/>
        <w:rPr>
          <w:lang w:val="en-US"/>
        </w:rPr>
      </w:pPr>
      <w:r w:rsidRPr="00BF4C2D">
        <w:rPr>
          <w:lang w:val="en-US"/>
        </w:rPr>
        <w:t>Transmit PSD mask</w:t>
      </w:r>
    </w:p>
    <w:p w:rsidR="00953091" w:rsidRPr="00BF4C2D" w:rsidRDefault="00953091" w:rsidP="00953091">
      <w:pPr>
        <w:pStyle w:val="T"/>
        <w:spacing w:before="120"/>
        <w:rPr>
          <w:color w:val="auto"/>
          <w:w w:val="100"/>
        </w:rPr>
      </w:pPr>
      <w:r w:rsidRPr="00BF4C2D">
        <w:rPr>
          <w:color w:val="auto"/>
          <w:w w:val="100"/>
        </w:rPr>
        <w:t xml:space="preserve">The transmitted spectrum shall be less than –10 </w:t>
      </w:r>
      <w:proofErr w:type="spellStart"/>
      <w:r w:rsidRPr="00BF4C2D">
        <w:rPr>
          <w:color w:val="auto"/>
          <w:w w:val="100"/>
        </w:rPr>
        <w:t>dBr</w:t>
      </w:r>
      <w:proofErr w:type="spellEnd"/>
      <w:r w:rsidRPr="00BF4C2D">
        <w:rPr>
          <w:color w:val="auto"/>
          <w:w w:val="100"/>
        </w:rPr>
        <w:t xml:space="preserve"> (dB relative to the maximum spectral density of the signal) for </w:t>
      </w:r>
      <w:r w:rsidRPr="00BF4C2D">
        <w:rPr>
          <w:noProof/>
          <w:color w:val="auto"/>
          <w:w w:val="100"/>
          <w:lang w:eastAsia="zh-CN"/>
        </w:rPr>
        <w:drawing>
          <wp:inline distT="0" distB="0" distL="0" distR="0" wp14:anchorId="33E11393" wp14:editId="5CB8BC1A">
            <wp:extent cx="1412240" cy="191135"/>
            <wp:effectExtent l="0" t="0" r="0" b="0"/>
            <wp:docPr id="3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412240" cy="191135"/>
                    </a:xfrm>
                    <a:prstGeom prst="rect">
                      <a:avLst/>
                    </a:prstGeom>
                    <a:noFill/>
                    <a:ln>
                      <a:noFill/>
                    </a:ln>
                  </pic:spPr>
                </pic:pic>
              </a:graphicData>
            </a:graphic>
          </wp:inline>
        </w:drawing>
      </w:r>
      <w:r w:rsidRPr="00BF4C2D">
        <w:rPr>
          <w:color w:val="auto"/>
          <w:w w:val="100"/>
        </w:rPr>
        <w:t xml:space="preserve"> and –18 </w:t>
      </w:r>
      <w:proofErr w:type="spellStart"/>
      <w:r w:rsidRPr="00BF4C2D">
        <w:rPr>
          <w:color w:val="auto"/>
          <w:w w:val="100"/>
        </w:rPr>
        <w:t>dBr</w:t>
      </w:r>
      <w:proofErr w:type="spellEnd"/>
      <w:r w:rsidRPr="00BF4C2D">
        <w:rPr>
          <w:color w:val="auto"/>
          <w:w w:val="100"/>
        </w:rPr>
        <w:t xml:space="preserve"> </w:t>
      </w:r>
      <w:proofErr w:type="gramStart"/>
      <w:r w:rsidRPr="00BF4C2D">
        <w:rPr>
          <w:color w:val="auto"/>
          <w:w w:val="100"/>
        </w:rPr>
        <w:t xml:space="preserve">for </w:t>
      </w:r>
      <w:proofErr w:type="gramEnd"/>
      <w:r w:rsidRPr="00BF4C2D">
        <w:rPr>
          <w:noProof/>
          <w:color w:val="auto"/>
          <w:w w:val="100"/>
          <w:lang w:eastAsia="zh-CN"/>
        </w:rPr>
        <w:drawing>
          <wp:inline distT="0" distB="0" distL="0" distR="0" wp14:anchorId="36151926" wp14:editId="62728944">
            <wp:extent cx="839470" cy="191135"/>
            <wp:effectExtent l="0" t="0" r="0" b="0"/>
            <wp:docPr id="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839470" cy="191135"/>
                    </a:xfrm>
                    <a:prstGeom prst="rect">
                      <a:avLst/>
                    </a:prstGeom>
                    <a:noFill/>
                    <a:ln>
                      <a:noFill/>
                    </a:ln>
                  </pic:spPr>
                </pic:pic>
              </a:graphicData>
            </a:graphic>
          </wp:inline>
        </w:drawing>
      </w:r>
      <w:r w:rsidRPr="00BF4C2D">
        <w:rPr>
          <w:color w:val="auto"/>
          <w:w w:val="100"/>
        </w:rPr>
        <w:t xml:space="preserve">. For example, the transmit spectrum mask for channel 4 is shown in </w:t>
      </w:r>
      <w:r w:rsidRPr="00BF4C2D">
        <w:rPr>
          <w:color w:val="auto"/>
          <w:w w:val="100"/>
        </w:rPr>
        <w:fldChar w:fldCharType="begin"/>
      </w:r>
      <w:r w:rsidRPr="00BF4C2D">
        <w:rPr>
          <w:color w:val="auto"/>
          <w:w w:val="100"/>
        </w:rPr>
        <w:instrText xml:space="preserve"> REF _Ref287261875 \h  \* MERGEFORMAT </w:instrText>
      </w:r>
      <w:r w:rsidRPr="00BF4C2D">
        <w:rPr>
          <w:color w:val="auto"/>
          <w:w w:val="100"/>
        </w:rPr>
      </w:r>
      <w:r w:rsidRPr="00BF4C2D">
        <w:rPr>
          <w:color w:val="auto"/>
          <w:w w:val="100"/>
        </w:rPr>
        <w:fldChar w:fldCharType="separate"/>
      </w:r>
      <w:r w:rsidRPr="00BF4C2D">
        <w:rPr>
          <w:color w:val="auto"/>
        </w:rPr>
        <w:t xml:space="preserve">Figure </w:t>
      </w:r>
      <w:r w:rsidRPr="00BF4C2D">
        <w:rPr>
          <w:noProof/>
          <w:color w:val="auto"/>
        </w:rPr>
        <w:t>13</w:t>
      </w:r>
      <w:r w:rsidRPr="00BF4C2D">
        <w:rPr>
          <w:color w:val="auto"/>
          <w:w w:val="100"/>
        </w:rPr>
        <w:fldChar w:fldCharType="end"/>
      </w:r>
      <w:r w:rsidRPr="00BF4C2D">
        <w:rPr>
          <w:color w:val="auto"/>
          <w:w w:val="100"/>
        </w:rPr>
        <w:t>. The measurements shall be made using 1</w:t>
      </w:r>
      <w:r w:rsidRPr="00BF4C2D">
        <w:rPr>
          <w:color w:val="auto"/>
        </w:rPr>
        <w:t> </w:t>
      </w:r>
      <w:r w:rsidRPr="00BF4C2D">
        <w:rPr>
          <w:color w:val="auto"/>
          <w:w w:val="100"/>
        </w:rPr>
        <w:t>MHz resolution bandwidth and a 1</w:t>
      </w:r>
      <w:r w:rsidRPr="00BF4C2D">
        <w:rPr>
          <w:color w:val="auto"/>
        </w:rPr>
        <w:t> </w:t>
      </w:r>
      <w:proofErr w:type="gramStart"/>
      <w:r w:rsidRPr="00BF4C2D">
        <w:rPr>
          <w:color w:val="auto"/>
          <w:w w:val="100"/>
        </w:rPr>
        <w:t>kHz</w:t>
      </w:r>
      <w:proofErr w:type="gramEnd"/>
      <w:r w:rsidRPr="00BF4C2D">
        <w:rPr>
          <w:color w:val="auto"/>
          <w:w w:val="100"/>
        </w:rPr>
        <w:t xml:space="preserve"> video bandwidth.</w:t>
      </w:r>
    </w:p>
    <w:p w:rsidR="00953091" w:rsidRPr="00BF4C2D" w:rsidRDefault="00953091" w:rsidP="00953091">
      <w:pPr>
        <w:pStyle w:val="T"/>
        <w:keepNext/>
        <w:jc w:val="center"/>
        <w:rPr>
          <w:color w:val="auto"/>
          <w:w w:val="100"/>
        </w:rPr>
      </w:pPr>
      <w:r w:rsidRPr="00BF4C2D">
        <w:rPr>
          <w:noProof/>
          <w:color w:val="auto"/>
          <w:lang w:eastAsia="zh-CN"/>
        </w:rPr>
        <w:lastRenderedPageBreak/>
        <w:drawing>
          <wp:inline distT="0" distB="0" distL="0" distR="0" wp14:anchorId="5F08D3F6" wp14:editId="70B87189">
            <wp:extent cx="3794125" cy="2142490"/>
            <wp:effectExtent l="0" t="0" r="0" b="0"/>
            <wp:docPr id="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3794125" cy="2142490"/>
                    </a:xfrm>
                    <a:prstGeom prst="rect">
                      <a:avLst/>
                    </a:prstGeom>
                    <a:noFill/>
                    <a:ln>
                      <a:noFill/>
                    </a:ln>
                  </pic:spPr>
                </pic:pic>
              </a:graphicData>
            </a:graphic>
          </wp:inline>
        </w:drawing>
      </w:r>
    </w:p>
    <w:p w:rsidR="00953091" w:rsidRPr="00BF4C2D" w:rsidRDefault="00953091" w:rsidP="00953091">
      <w:pPr>
        <w:pStyle w:val="Figuretitle"/>
        <w:rPr>
          <w:rFonts w:ascii="Times New Roman" w:hAnsi="Times New Roman"/>
          <w:lang w:val="en-US"/>
        </w:rPr>
      </w:pPr>
      <w:bookmarkStart w:id="4330" w:name="_Ref287261875"/>
      <w:r w:rsidRPr="00BF4C2D">
        <w:rPr>
          <w:rFonts w:ascii="Times New Roman" w:hAnsi="Times New Roman"/>
          <w:lang w:val="en-US"/>
        </w:rPr>
        <w:t xml:space="preserve">Figure </w:t>
      </w:r>
      <w:r w:rsidRPr="00BF4C2D">
        <w:rPr>
          <w:rFonts w:ascii="Times New Roman" w:hAnsi="Times New Roman"/>
          <w:lang w:val="en-US"/>
        </w:rPr>
        <w:fldChar w:fldCharType="begin"/>
      </w:r>
      <w:r w:rsidRPr="00BF4C2D">
        <w:rPr>
          <w:rFonts w:ascii="Times New Roman" w:hAnsi="Times New Roman"/>
          <w:lang w:val="en-US"/>
        </w:rPr>
        <w:instrText xml:space="preserve"> SEQ Figure \* ARABIC </w:instrText>
      </w:r>
      <w:r w:rsidRPr="00BF4C2D">
        <w:rPr>
          <w:rFonts w:ascii="Times New Roman" w:hAnsi="Times New Roman"/>
          <w:lang w:val="en-US"/>
        </w:rPr>
        <w:fldChar w:fldCharType="separate"/>
      </w:r>
      <w:r w:rsidRPr="00BF4C2D">
        <w:rPr>
          <w:rFonts w:ascii="Times New Roman" w:hAnsi="Times New Roman"/>
          <w:noProof/>
          <w:lang w:val="en-US"/>
        </w:rPr>
        <w:t>13</w:t>
      </w:r>
      <w:r w:rsidRPr="00BF4C2D">
        <w:rPr>
          <w:rFonts w:ascii="Times New Roman" w:hAnsi="Times New Roman"/>
          <w:lang w:val="en-US"/>
        </w:rPr>
        <w:fldChar w:fldCharType="end"/>
      </w:r>
      <w:bookmarkEnd w:id="4330"/>
      <w:r w:rsidRPr="00BF4C2D">
        <w:rPr>
          <w:rFonts w:ascii="Times New Roman" w:hAnsi="Times New Roman"/>
          <w:lang w:val="en-US"/>
        </w:rPr>
        <w:t xml:space="preserve"> – transmit spectrum mask for band 4</w:t>
      </w:r>
    </w:p>
    <w:p w:rsidR="00953091" w:rsidRPr="00BF4C2D" w:rsidRDefault="00953091" w:rsidP="00953091">
      <w:pPr>
        <w:rPr>
          <w:lang w:val="en-US"/>
        </w:rPr>
      </w:pPr>
    </w:p>
    <w:p w:rsidR="00953091" w:rsidRPr="00BF4C2D" w:rsidRDefault="00953091" w:rsidP="009C74CB">
      <w:pPr>
        <w:pStyle w:val="Heading4"/>
        <w:rPr>
          <w:lang w:val="en-US"/>
        </w:rPr>
      </w:pPr>
      <w:r w:rsidRPr="00BF4C2D">
        <w:rPr>
          <w:lang w:val="en-US"/>
        </w:rPr>
        <w:t xml:space="preserve">Chip rate clock and </w:t>
      </w:r>
      <w:r w:rsidRPr="00BF4C2D">
        <w:t>chip</w:t>
      </w:r>
      <w:r w:rsidRPr="00BF4C2D">
        <w:rPr>
          <w:lang w:val="en-US"/>
        </w:rPr>
        <w:t xml:space="preserve"> carrier alignment</w:t>
      </w:r>
    </w:p>
    <w:p w:rsidR="00953091" w:rsidRPr="00BF4C2D" w:rsidRDefault="00953091" w:rsidP="00953091">
      <w:pPr>
        <w:pStyle w:val="T"/>
        <w:spacing w:before="120"/>
        <w:rPr>
          <w:color w:val="auto"/>
          <w:w w:val="100"/>
        </w:rPr>
      </w:pPr>
      <w:r w:rsidRPr="00BF4C2D">
        <w:rPr>
          <w:color w:val="auto"/>
          <w:w w:val="100"/>
        </w:rPr>
        <w:t xml:space="preserve">A UWB transmitter shall be capable of chipping at the peak PRF given in </w:t>
      </w:r>
      <w:r w:rsidRPr="00BF4C2D">
        <w:rPr>
          <w:color w:val="auto"/>
          <w:w w:val="100"/>
        </w:rPr>
        <w:fldChar w:fldCharType="begin"/>
      </w:r>
      <w:r w:rsidRPr="00BF4C2D">
        <w:rPr>
          <w:color w:val="auto"/>
          <w:w w:val="100"/>
        </w:rPr>
        <w:instrText xml:space="preserve"> REF _Ref287255255 \h  \* MERGEFORMAT </w:instrText>
      </w:r>
      <w:r w:rsidRPr="00BF4C2D">
        <w:rPr>
          <w:color w:val="auto"/>
          <w:w w:val="100"/>
        </w:rPr>
      </w:r>
      <w:r w:rsidRPr="00BF4C2D">
        <w:rPr>
          <w:color w:val="auto"/>
          <w:w w:val="100"/>
        </w:rPr>
        <w:fldChar w:fldCharType="separate"/>
      </w:r>
      <w:r w:rsidRPr="00BF4C2D">
        <w:rPr>
          <w:color w:val="auto"/>
        </w:rPr>
        <w:t xml:space="preserve">Table </w:t>
      </w:r>
      <w:r w:rsidRPr="00BF4C2D">
        <w:rPr>
          <w:noProof/>
          <w:color w:val="auto"/>
        </w:rPr>
        <w:t>3</w:t>
      </w:r>
      <w:r w:rsidRPr="00BF4C2D">
        <w:rPr>
          <w:color w:val="auto"/>
          <w:w w:val="100"/>
        </w:rPr>
        <w:fldChar w:fldCharType="end"/>
      </w:r>
      <w:r w:rsidRPr="00BF4C2D">
        <w:rPr>
          <w:color w:val="auto"/>
          <w:w w:val="100"/>
        </w:rPr>
        <w:t xml:space="preserve"> with an accuracy of ±</w:t>
      </w:r>
      <w:r w:rsidRPr="00BF4C2D">
        <w:rPr>
          <w:color w:val="auto"/>
        </w:rPr>
        <w:t> </w:t>
      </w:r>
      <w:r w:rsidRPr="00BF4C2D">
        <w:rPr>
          <w:color w:val="auto"/>
          <w:w w:val="100"/>
        </w:rPr>
        <w:t>20</w:t>
      </w:r>
      <w:r w:rsidRPr="00BF4C2D">
        <w:rPr>
          <w:color w:val="auto"/>
        </w:rPr>
        <w:t> </w:t>
      </w:r>
      <w:r w:rsidRPr="00BF4C2D">
        <w:rPr>
          <w:color w:val="auto"/>
          <w:w w:val="100"/>
        </w:rPr>
        <w:t xml:space="preserve">parts per million. In addition, for each UWB PHY channel, the center of transmitted energy shall be at the values listed in </w:t>
      </w:r>
      <w:r w:rsidRPr="00BF4C2D">
        <w:rPr>
          <w:color w:val="auto"/>
          <w:w w:val="100"/>
        </w:rPr>
        <w:fldChar w:fldCharType="begin"/>
      </w:r>
      <w:r w:rsidRPr="00BF4C2D">
        <w:rPr>
          <w:color w:val="auto"/>
          <w:w w:val="100"/>
        </w:rPr>
        <w:instrText xml:space="preserve"> REF _Ref287256284 \h  \* MERGEFORMAT </w:instrText>
      </w:r>
      <w:r w:rsidRPr="00BF4C2D">
        <w:rPr>
          <w:color w:val="auto"/>
          <w:w w:val="100"/>
        </w:rPr>
      </w:r>
      <w:r w:rsidRPr="00BF4C2D">
        <w:rPr>
          <w:color w:val="auto"/>
          <w:w w:val="100"/>
        </w:rPr>
        <w:fldChar w:fldCharType="separate"/>
      </w:r>
      <w:r w:rsidRPr="00BF4C2D">
        <w:rPr>
          <w:color w:val="auto"/>
        </w:rPr>
        <w:t xml:space="preserve">Table </w:t>
      </w:r>
      <w:r w:rsidRPr="00BF4C2D">
        <w:rPr>
          <w:noProof/>
          <w:color w:val="auto"/>
        </w:rPr>
        <w:t>11</w:t>
      </w:r>
      <w:r w:rsidRPr="00BF4C2D">
        <w:rPr>
          <w:color w:val="auto"/>
          <w:w w:val="100"/>
        </w:rPr>
        <w:fldChar w:fldCharType="end"/>
      </w:r>
      <w:r w:rsidRPr="00BF4C2D">
        <w:rPr>
          <w:color w:val="auto"/>
          <w:w w:val="100"/>
        </w:rPr>
        <w:t xml:space="preserve"> also with an accuracy of ±</w:t>
      </w:r>
      <w:r w:rsidRPr="00BF4C2D">
        <w:rPr>
          <w:color w:val="auto"/>
        </w:rPr>
        <w:t> </w:t>
      </w:r>
      <w:r w:rsidRPr="00BF4C2D">
        <w:rPr>
          <w:color w:val="auto"/>
          <w:w w:val="100"/>
        </w:rPr>
        <w:t>20</w:t>
      </w:r>
      <w:r w:rsidRPr="00BF4C2D">
        <w:rPr>
          <w:color w:val="auto"/>
        </w:rPr>
        <w:t> </w:t>
      </w:r>
      <w:r w:rsidRPr="00BF4C2D">
        <w:rPr>
          <w:color w:val="auto"/>
          <w:w w:val="100"/>
        </w:rPr>
        <w:t>parts per million. The measurements shall be made using 1</w:t>
      </w:r>
      <w:r w:rsidRPr="00BF4C2D">
        <w:rPr>
          <w:color w:val="auto"/>
        </w:rPr>
        <w:t> </w:t>
      </w:r>
      <w:r w:rsidRPr="00BF4C2D">
        <w:rPr>
          <w:color w:val="auto"/>
          <w:w w:val="100"/>
        </w:rPr>
        <w:t>MHz resolution bandwidth and a 1</w:t>
      </w:r>
      <w:r w:rsidRPr="00BF4C2D">
        <w:rPr>
          <w:color w:val="auto"/>
        </w:rPr>
        <w:t> </w:t>
      </w:r>
      <w:proofErr w:type="gramStart"/>
      <w:r w:rsidRPr="00BF4C2D">
        <w:rPr>
          <w:color w:val="auto"/>
          <w:w w:val="100"/>
        </w:rPr>
        <w:t>kHz</w:t>
      </w:r>
      <w:proofErr w:type="gramEnd"/>
      <w:r w:rsidRPr="00BF4C2D">
        <w:rPr>
          <w:color w:val="auto"/>
          <w:w w:val="100"/>
        </w:rPr>
        <w:t xml:space="preserve"> video bandwidth.</w:t>
      </w:r>
    </w:p>
    <w:p w:rsidR="00953091" w:rsidRPr="00BF4C2D" w:rsidRDefault="00953091" w:rsidP="00953091">
      <w:pPr>
        <w:pStyle w:val="T"/>
        <w:spacing w:before="120"/>
        <w:rPr>
          <w:color w:val="auto"/>
        </w:rPr>
      </w:pPr>
    </w:p>
    <w:p w:rsidR="00953091" w:rsidRPr="00BF4C2D" w:rsidRDefault="00953091" w:rsidP="009C74CB">
      <w:pPr>
        <w:pStyle w:val="Heading2"/>
        <w:rPr>
          <w:lang w:val="en-US"/>
        </w:rPr>
      </w:pPr>
      <w:bookmarkStart w:id="4331" w:name="_Ref289341353"/>
      <w:bookmarkStart w:id="4332" w:name="_Toc315383353"/>
      <w:bookmarkStart w:id="4333" w:name="_Toc377674907"/>
      <w:r w:rsidRPr="00BF4C2D">
        <w:rPr>
          <w:lang w:val="en-US"/>
        </w:rPr>
        <w:t>Timestamps and time units</w:t>
      </w:r>
      <w:bookmarkEnd w:id="4331"/>
      <w:bookmarkEnd w:id="4332"/>
      <w:bookmarkEnd w:id="4333"/>
    </w:p>
    <w:p w:rsidR="00953091" w:rsidRPr="00BF4C2D" w:rsidRDefault="00953091" w:rsidP="00953091">
      <w:pPr>
        <w:pStyle w:val="T"/>
        <w:spacing w:before="120"/>
        <w:rPr>
          <w:color w:val="auto"/>
        </w:rPr>
      </w:pPr>
      <w:r w:rsidRPr="00BF4C2D">
        <w:rPr>
          <w:color w:val="auto"/>
        </w:rPr>
        <w:t xml:space="preserve">The UWB PHY supports precision ranging and localization through the capability of time stamping, using a </w:t>
      </w:r>
      <w:r w:rsidRPr="00BF4C2D">
        <w:rPr>
          <w:i/>
          <w:color w:val="auto"/>
        </w:rPr>
        <w:t xml:space="preserve">ranging counter, </w:t>
      </w:r>
      <w:r w:rsidRPr="00BF4C2D">
        <w:rPr>
          <w:color w:val="auto"/>
        </w:rPr>
        <w:t xml:space="preserve">the precise instant that RMARKERS are received (and transmitted) at the device antenna. </w:t>
      </w:r>
    </w:p>
    <w:p w:rsidR="00953091" w:rsidRPr="00BF4C2D" w:rsidRDefault="009C74CB" w:rsidP="009C74CB">
      <w:pPr>
        <w:pStyle w:val="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left" w:pos="800"/>
          <w:tab w:val="left" w:pos="1600"/>
          <w:tab w:val="left" w:pos="2400"/>
        </w:tabs>
        <w:spacing w:before="120"/>
        <w:rPr>
          <w:color w:val="auto"/>
        </w:rPr>
      </w:pPr>
      <w:r w:rsidRPr="00BF4C2D">
        <w:rPr>
          <w:color w:val="auto"/>
        </w:rPr>
        <w:tab/>
      </w:r>
      <w:r w:rsidRPr="00BF4C2D">
        <w:rPr>
          <w:color w:val="auto"/>
        </w:rPr>
        <w:tab/>
      </w:r>
      <w:r w:rsidRPr="00BF4C2D">
        <w:rPr>
          <w:color w:val="auto"/>
        </w:rPr>
        <w:tab/>
      </w:r>
      <w:r w:rsidRPr="00BF4C2D">
        <w:rPr>
          <w:color w:val="auto"/>
        </w:rPr>
        <w:tab/>
      </w:r>
    </w:p>
    <w:p w:rsidR="00953091" w:rsidRPr="00BF4C2D" w:rsidRDefault="00953091" w:rsidP="009C74CB">
      <w:pPr>
        <w:pStyle w:val="Heading4"/>
        <w:rPr>
          <w:lang w:val="en-US"/>
        </w:rPr>
      </w:pPr>
      <w:r w:rsidRPr="00BF4C2D">
        <w:rPr>
          <w:lang w:val="en-US"/>
        </w:rPr>
        <w:t>Time units</w:t>
      </w:r>
    </w:p>
    <w:p w:rsidR="00953091" w:rsidRPr="00BF4C2D" w:rsidRDefault="00953091" w:rsidP="00953091">
      <w:pPr>
        <w:pStyle w:val="T"/>
        <w:spacing w:before="120"/>
        <w:rPr>
          <w:color w:val="auto"/>
        </w:rPr>
      </w:pPr>
      <w:r w:rsidRPr="00BF4C2D">
        <w:rPr>
          <w:color w:val="auto"/>
        </w:rPr>
        <w:t xml:space="preserve">The time units used for ranging timestamps is defined by the least significant bit (LSB) of the time values which represents </w:t>
      </w:r>
      <w:r w:rsidRPr="00BF4C2D">
        <w:rPr>
          <w:color w:val="auto"/>
          <w:vertAlign w:val="superscript"/>
        </w:rPr>
        <w:t>1</w:t>
      </w:r>
      <w:r w:rsidRPr="00BF4C2D">
        <w:rPr>
          <w:color w:val="auto"/>
        </w:rPr>
        <w:t>/</w:t>
      </w:r>
      <w:r w:rsidRPr="00BF4C2D">
        <w:rPr>
          <w:color w:val="auto"/>
          <w:vertAlign w:val="subscript"/>
        </w:rPr>
        <w:t>128</w:t>
      </w:r>
      <w:r w:rsidRPr="00BF4C2D">
        <w:rPr>
          <w:color w:val="auto"/>
        </w:rPr>
        <w:t xml:space="preserve"> of a chip time at the mandatory chipping rate of 499.2 </w:t>
      </w:r>
      <w:proofErr w:type="spellStart"/>
      <w:r w:rsidRPr="00BF4C2D">
        <w:rPr>
          <w:color w:val="auto"/>
        </w:rPr>
        <w:t>MHz.</w:t>
      </w:r>
      <w:proofErr w:type="spellEnd"/>
      <w:r w:rsidRPr="00BF4C2D">
        <w:rPr>
          <w:color w:val="auto"/>
        </w:rPr>
        <w:t xml:space="preserve">  </w:t>
      </w:r>
    </w:p>
    <w:p w:rsidR="00953091" w:rsidRPr="00BF4C2D" w:rsidRDefault="00953091" w:rsidP="00953091">
      <w:pPr>
        <w:pStyle w:val="T"/>
        <w:spacing w:before="120"/>
        <w:rPr>
          <w:color w:val="auto"/>
        </w:rPr>
      </w:pPr>
      <w:r w:rsidRPr="00BF4C2D">
        <w:rPr>
          <w:color w:val="auto"/>
        </w:rPr>
        <w:t>Note: The LSB of the ranging counter represents a time interval so small that an actual physical counter would have to run at a nominal 64 GHz to produce values with this resolution. An actual physical realization is not expected. Instead it is assumed that computational techniques will be used to generate sufficient of the less significant bits to yield the desired operational precision.</w:t>
      </w:r>
    </w:p>
    <w:p w:rsidR="00953091" w:rsidRPr="00BF4C2D" w:rsidRDefault="00953091" w:rsidP="00953091">
      <w:pPr>
        <w:pStyle w:val="T"/>
        <w:spacing w:before="120"/>
        <w:rPr>
          <w:color w:val="auto"/>
        </w:rPr>
      </w:pPr>
    </w:p>
    <w:p w:rsidR="00953091" w:rsidRPr="00BF4C2D" w:rsidRDefault="00953091" w:rsidP="009C74CB">
      <w:pPr>
        <w:pStyle w:val="Heading4"/>
        <w:rPr>
          <w:lang w:val="en-US"/>
        </w:rPr>
      </w:pPr>
      <w:r w:rsidRPr="00BF4C2D">
        <w:rPr>
          <w:lang w:val="en-US"/>
        </w:rPr>
        <w:t>Antenna delays</w:t>
      </w:r>
    </w:p>
    <w:p w:rsidR="00953091" w:rsidRPr="00BF4C2D" w:rsidRDefault="00953091" w:rsidP="00953091">
      <w:pPr>
        <w:pStyle w:val="T"/>
        <w:spacing w:before="120"/>
        <w:rPr>
          <w:color w:val="auto"/>
        </w:rPr>
      </w:pPr>
      <w:r w:rsidRPr="00BF4C2D">
        <w:rPr>
          <w:color w:val="auto"/>
        </w:rPr>
        <w:t xml:space="preserve">The time of arrival and time of sending events relate to the RMARKER being at the antenna. </w:t>
      </w:r>
    </w:p>
    <w:p w:rsidR="00953091" w:rsidRPr="00BF4C2D" w:rsidRDefault="00953091" w:rsidP="00953091">
      <w:pPr>
        <w:pStyle w:val="T"/>
        <w:spacing w:before="120"/>
        <w:rPr>
          <w:color w:val="auto"/>
        </w:rPr>
      </w:pPr>
      <w:r w:rsidRPr="00BF4C2D">
        <w:rPr>
          <w:color w:val="auto"/>
        </w:rPr>
        <w:t>The receive timestamp will naturally occur in the digital domain of the receiver some period of time after the RMARKER arrives at the antenna.  To calculate when the RMARKER was at the antenna, and generate an accurate time of arrival, all the system delays between the antenna and the internal digital receive timestamp need to be accounted for. This receive antenna delay then needs to be subtracted from the internal digital receive timestamp to give the time of arrival value.</w:t>
      </w:r>
    </w:p>
    <w:p w:rsidR="00953091" w:rsidRPr="00BF4C2D" w:rsidRDefault="00953091" w:rsidP="00953091">
      <w:pPr>
        <w:pStyle w:val="T"/>
        <w:spacing w:before="120"/>
        <w:rPr>
          <w:color w:val="auto"/>
        </w:rPr>
      </w:pPr>
      <w:r w:rsidRPr="00BF4C2D">
        <w:rPr>
          <w:color w:val="auto"/>
        </w:rPr>
        <w:t>Similarly in the transmitter all the system delays between the internal digital transmit timestamp and the antenna need to be accounted.  This transmit antenna delay then needs to be added to the internal digital transmit timestamp to give the time of sending value, when the transmit RMARKER is at the antenna.</w:t>
      </w:r>
    </w:p>
    <w:p w:rsidR="00953091" w:rsidRPr="00BF4C2D" w:rsidRDefault="00953091" w:rsidP="00953091">
      <w:pPr>
        <w:rPr>
          <w:lang w:eastAsia="ko-KR"/>
        </w:rPr>
      </w:pPr>
      <w:r w:rsidRPr="00BF4C2D">
        <w:t>The mechanisms for determining these antenna delays are beyond the scope of this standard</w:t>
      </w:r>
    </w:p>
    <w:p w:rsidR="00953091" w:rsidRPr="00953091" w:rsidRDefault="00953091" w:rsidP="00E36568">
      <w:pPr>
        <w:rPr>
          <w:b/>
          <w:lang w:eastAsia="ko-KR"/>
        </w:rPr>
      </w:pPr>
      <w:r w:rsidRPr="00953091">
        <w:rPr>
          <w:rFonts w:hint="eastAsia"/>
          <w:b/>
          <w:highlight w:val="yellow"/>
          <w:lang w:eastAsia="ko-KR"/>
        </w:rPr>
        <w:t>&lt;/Billy&gt;</w:t>
      </w:r>
    </w:p>
    <w:p w:rsidR="00953091" w:rsidRDefault="00953091" w:rsidP="00E36568">
      <w:pPr>
        <w:rPr>
          <w:lang w:eastAsia="ko-KR"/>
        </w:rPr>
      </w:pPr>
    </w:p>
    <w:p w:rsidR="00E176BC" w:rsidRDefault="00E176BC" w:rsidP="00E36568">
      <w:pPr>
        <w:rPr>
          <w:lang w:eastAsia="ko-KR"/>
        </w:rPr>
      </w:pPr>
    </w:p>
    <w:p w:rsidR="00C42A88" w:rsidRDefault="00C42A88" w:rsidP="00C42A88">
      <w:pPr>
        <w:pStyle w:val="Heading2"/>
        <w:numPr>
          <w:ilvl w:val="0"/>
          <w:numId w:val="0"/>
        </w:numPr>
      </w:pPr>
      <w:bookmarkStart w:id="4334" w:name="_Toc361059652"/>
      <w:bookmarkStart w:id="4335" w:name="_Toc377674908"/>
      <w:r>
        <w:t>Appendix A</w:t>
      </w:r>
      <w:bookmarkEnd w:id="4334"/>
      <w:bookmarkEnd w:id="4335"/>
    </w:p>
    <w:p w:rsidR="00336C1C" w:rsidRPr="00336C1C" w:rsidRDefault="00336C1C" w:rsidP="00C42A88">
      <w:pPr>
        <w:spacing w:line="276" w:lineRule="auto"/>
        <w:rPr>
          <w:highlight w:val="yellow"/>
          <w:lang w:eastAsia="ko-KR"/>
        </w:rPr>
      </w:pPr>
    </w:p>
    <w:p w:rsidR="00336C1C" w:rsidRPr="00336C1C" w:rsidRDefault="00336C1C" w:rsidP="00C42A88">
      <w:pPr>
        <w:spacing w:line="276" w:lineRule="auto"/>
        <w:rPr>
          <w:i/>
          <w:color w:val="FF0000"/>
          <w:lang w:eastAsia="ko-KR"/>
        </w:rPr>
      </w:pPr>
      <w:r w:rsidRPr="00336C1C">
        <w:rPr>
          <w:rFonts w:hint="eastAsia"/>
          <w:i/>
          <w:color w:val="FF0000"/>
          <w:lang w:eastAsia="ko-KR"/>
        </w:rPr>
        <w:t xml:space="preserve">Editor: The text enclosed by &lt;395r1&gt; is general in nature, but the TG has not agreed if this is how PAC </w:t>
      </w:r>
      <w:r>
        <w:rPr>
          <w:rFonts w:hint="eastAsia"/>
          <w:i/>
          <w:color w:val="FF0000"/>
          <w:lang w:eastAsia="ko-KR"/>
        </w:rPr>
        <w:t xml:space="preserve">will </w:t>
      </w:r>
      <w:r>
        <w:rPr>
          <w:i/>
          <w:color w:val="FF0000"/>
          <w:lang w:eastAsia="ko-KR"/>
        </w:rPr>
        <w:t>classify</w:t>
      </w:r>
      <w:r>
        <w:rPr>
          <w:rFonts w:hint="eastAsia"/>
          <w:i/>
          <w:color w:val="FF0000"/>
          <w:lang w:eastAsia="ko-KR"/>
        </w:rPr>
        <w:t xml:space="preserve"> service types. Please comment.</w:t>
      </w:r>
    </w:p>
    <w:p w:rsidR="00C42A88" w:rsidRPr="00BB22BC" w:rsidRDefault="00C42A88" w:rsidP="00C42A88">
      <w:pPr>
        <w:spacing w:line="276" w:lineRule="auto"/>
        <w:rPr>
          <w:b/>
          <w:lang w:eastAsia="ko-KR"/>
        </w:rPr>
      </w:pPr>
      <w:r w:rsidRPr="00BB22BC">
        <w:rPr>
          <w:rFonts w:hint="eastAsia"/>
          <w:b/>
          <w:highlight w:val="yellow"/>
          <w:lang w:eastAsia="ko-KR"/>
        </w:rPr>
        <w:t>&lt;395r1</w:t>
      </w:r>
      <w:r w:rsidR="004C161E">
        <w:rPr>
          <w:rFonts w:hint="eastAsia"/>
          <w:b/>
          <w:highlight w:val="yellow"/>
          <w:lang w:eastAsia="ko-KR"/>
        </w:rPr>
        <w:t xml:space="preserve"> name=</w:t>
      </w:r>
      <w:r w:rsidR="004C161E">
        <w:rPr>
          <w:b/>
          <w:highlight w:val="yellow"/>
          <w:lang w:eastAsia="ko-KR"/>
        </w:rPr>
        <w:t>”</w:t>
      </w:r>
      <w:proofErr w:type="spellStart"/>
      <w:r w:rsidR="004C161E">
        <w:rPr>
          <w:rFonts w:hint="eastAsia"/>
          <w:b/>
          <w:highlight w:val="yellow"/>
          <w:lang w:eastAsia="ko-KR"/>
        </w:rPr>
        <w:t>Jinyoung</w:t>
      </w:r>
      <w:proofErr w:type="spellEnd"/>
      <w:r w:rsidR="004C161E">
        <w:rPr>
          <w:rFonts w:hint="eastAsia"/>
          <w:b/>
          <w:highlight w:val="yellow"/>
          <w:lang w:eastAsia="ko-KR"/>
        </w:rPr>
        <w:t xml:space="preserve"> Chun, LG, jiny.chunWlge.com</w:t>
      </w:r>
      <w:r w:rsidR="004C161E" w:rsidRPr="00BB22BC">
        <w:rPr>
          <w:rFonts w:hint="eastAsia"/>
          <w:b/>
          <w:highlight w:val="yellow"/>
          <w:lang w:eastAsia="ko-KR"/>
        </w:rPr>
        <w:t xml:space="preserve"> </w:t>
      </w:r>
      <w:r w:rsidRPr="00BB22BC">
        <w:rPr>
          <w:rFonts w:hint="eastAsia"/>
          <w:b/>
          <w:highlight w:val="yellow"/>
          <w:lang w:eastAsia="ko-KR"/>
        </w:rPr>
        <w:t>&gt;</w:t>
      </w:r>
    </w:p>
    <w:p w:rsidR="00C42A88" w:rsidRDefault="00C42A88" w:rsidP="00C42A88">
      <w:pPr>
        <w:spacing w:line="276" w:lineRule="auto"/>
        <w:rPr>
          <w:lang w:eastAsia="ko-KR"/>
        </w:rPr>
      </w:pPr>
      <w:r>
        <w:rPr>
          <w:lang w:eastAsia="ko-KR"/>
        </w:rPr>
        <w:t>Table A. List of Service types</w:t>
      </w:r>
    </w:p>
    <w:tbl>
      <w:tblPr>
        <w:tblW w:w="5560" w:type="dxa"/>
        <w:tblInd w:w="534" w:type="dxa"/>
        <w:tblCellMar>
          <w:left w:w="0" w:type="dxa"/>
          <w:right w:w="0" w:type="dxa"/>
        </w:tblCellMar>
        <w:tblLook w:val="04A0" w:firstRow="1" w:lastRow="0" w:firstColumn="1" w:lastColumn="0" w:noHBand="0" w:noVBand="1"/>
      </w:tblPr>
      <w:tblGrid>
        <w:gridCol w:w="1720"/>
        <w:gridCol w:w="3840"/>
      </w:tblGrid>
      <w:tr w:rsidR="00C42A88" w:rsidTr="00C42A88">
        <w:tc>
          <w:tcPr>
            <w:tcW w:w="1720" w:type="dxa"/>
            <w:tcBorders>
              <w:top w:val="single" w:sz="12" w:space="0" w:color="000000"/>
              <w:left w:val="single" w:sz="12" w:space="0" w:color="000000"/>
              <w:bottom w:val="single" w:sz="8" w:space="0" w:color="000000"/>
              <w:right w:val="single" w:sz="8" w:space="0" w:color="000000"/>
            </w:tcBorders>
            <w:shd w:val="clear" w:color="auto" w:fill="D9D9D9"/>
            <w:tcMar>
              <w:top w:w="14" w:type="dxa"/>
              <w:left w:w="108" w:type="dxa"/>
              <w:bottom w:w="0" w:type="dxa"/>
              <w:right w:w="108" w:type="dxa"/>
            </w:tcMar>
            <w:vAlign w:val="center"/>
            <w:hideMark/>
          </w:tcPr>
          <w:p w:rsidR="00C42A88" w:rsidRDefault="00C42A88">
            <w:pPr>
              <w:rPr>
                <w:kern w:val="2"/>
                <w:lang w:val="en-US" w:eastAsia="ko-KR"/>
              </w:rPr>
            </w:pPr>
            <w:r>
              <w:rPr>
                <w:b/>
                <w:bCs/>
                <w:kern w:val="2"/>
                <w:lang w:val="en-US" w:eastAsia="ko-KR"/>
              </w:rPr>
              <w:t xml:space="preserve">Value </w:t>
            </w:r>
          </w:p>
        </w:tc>
        <w:tc>
          <w:tcPr>
            <w:tcW w:w="3840" w:type="dxa"/>
            <w:tcBorders>
              <w:top w:val="single" w:sz="12" w:space="0" w:color="000000"/>
              <w:left w:val="single" w:sz="8" w:space="0" w:color="000000"/>
              <w:bottom w:val="single" w:sz="8" w:space="0" w:color="000000"/>
              <w:right w:val="single" w:sz="12" w:space="0" w:color="000000"/>
            </w:tcBorders>
            <w:shd w:val="clear" w:color="auto" w:fill="D9D9D9"/>
            <w:tcMar>
              <w:top w:w="14" w:type="dxa"/>
              <w:left w:w="108" w:type="dxa"/>
              <w:bottom w:w="0" w:type="dxa"/>
              <w:right w:w="108" w:type="dxa"/>
            </w:tcMar>
            <w:vAlign w:val="center"/>
            <w:hideMark/>
          </w:tcPr>
          <w:p w:rsidR="00C42A88" w:rsidRDefault="00C42A88">
            <w:pPr>
              <w:rPr>
                <w:kern w:val="2"/>
                <w:lang w:val="en-US" w:eastAsia="ko-KR"/>
              </w:rPr>
            </w:pPr>
            <w:r>
              <w:rPr>
                <w:b/>
                <w:bCs/>
                <w:kern w:val="2"/>
                <w:lang w:val="en-US" w:eastAsia="ko-KR"/>
              </w:rPr>
              <w:t xml:space="preserve">Meaning </w:t>
            </w:r>
          </w:p>
        </w:tc>
      </w:tr>
      <w:tr w:rsidR="00C42A88" w:rsidTr="00C42A88">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0 </w:t>
            </w:r>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All Service Types </w:t>
            </w:r>
          </w:p>
        </w:tc>
      </w:tr>
      <w:tr w:rsidR="00C42A88" w:rsidTr="00C42A88">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1 </w:t>
            </w:r>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RDefault="00C42A88">
            <w:pPr>
              <w:rPr>
                <w:kern w:val="2"/>
                <w:lang w:val="en-US" w:eastAsia="ko-KR"/>
              </w:rPr>
            </w:pPr>
            <w:r w:rsidRPr="00ED038E">
              <w:rPr>
                <w:kern w:val="2"/>
                <w:lang w:eastAsia="ko-KR"/>
              </w:rPr>
              <w:t>real-time streaming</w:t>
            </w:r>
          </w:p>
        </w:tc>
      </w:tr>
      <w:tr w:rsidR="00C42A88" w:rsidTr="00C42A88">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2 </w:t>
            </w:r>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RDefault="00336C1C">
            <w:pPr>
              <w:rPr>
                <w:kern w:val="2"/>
                <w:lang w:val="en-US" w:eastAsia="ko-KR"/>
              </w:rPr>
            </w:pPr>
            <w:r w:rsidRPr="00ED038E">
              <w:rPr>
                <w:kern w:val="2"/>
                <w:lang w:eastAsia="ko-KR"/>
              </w:rPr>
              <w:t>D</w:t>
            </w:r>
            <w:r w:rsidR="00C42A88" w:rsidRPr="00ED038E">
              <w:rPr>
                <w:kern w:val="2"/>
                <w:lang w:eastAsia="ko-KR"/>
              </w:rPr>
              <w:t>isplay</w:t>
            </w:r>
          </w:p>
        </w:tc>
      </w:tr>
      <w:tr w:rsidR="00C42A88" w:rsidTr="00C42A88">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3 </w:t>
            </w:r>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RDefault="00C42A88">
            <w:pPr>
              <w:rPr>
                <w:kern w:val="2"/>
                <w:lang w:val="en-US" w:eastAsia="ko-KR"/>
              </w:rPr>
            </w:pPr>
            <w:r w:rsidRPr="00ED038E">
              <w:rPr>
                <w:kern w:val="2"/>
                <w:lang w:eastAsia="ko-KR"/>
              </w:rPr>
              <w:t>talking (VoIP)</w:t>
            </w:r>
          </w:p>
        </w:tc>
      </w:tr>
      <w:tr w:rsidR="00C42A88" w:rsidTr="00C42A88">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4 </w:t>
            </w:r>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RDefault="00C42A88">
            <w:pPr>
              <w:rPr>
                <w:kern w:val="2"/>
                <w:lang w:val="en-US" w:eastAsia="ko-KR"/>
              </w:rPr>
            </w:pPr>
            <w:r w:rsidRPr="00ED038E">
              <w:rPr>
                <w:kern w:val="2"/>
                <w:lang w:eastAsia="ko-KR"/>
              </w:rPr>
              <w:t>two-way gaming</w:t>
            </w:r>
          </w:p>
        </w:tc>
      </w:tr>
      <w:tr w:rsidR="00C42A88" w:rsidTr="00C42A88">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5 – 254 </w:t>
            </w:r>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Reserved </w:t>
            </w:r>
          </w:p>
        </w:tc>
      </w:tr>
      <w:tr w:rsidR="00C42A88" w:rsidTr="00C42A88">
        <w:tc>
          <w:tcPr>
            <w:tcW w:w="1720" w:type="dxa"/>
            <w:tcBorders>
              <w:top w:val="single" w:sz="8" w:space="0" w:color="000000"/>
              <w:left w:val="single" w:sz="12" w:space="0" w:color="000000"/>
              <w:bottom w:val="single" w:sz="12"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255 </w:t>
            </w:r>
          </w:p>
        </w:tc>
        <w:tc>
          <w:tcPr>
            <w:tcW w:w="3840" w:type="dxa"/>
            <w:tcBorders>
              <w:top w:val="single" w:sz="8" w:space="0" w:color="000000"/>
              <w:left w:val="single" w:sz="8" w:space="0" w:color="000000"/>
              <w:bottom w:val="single" w:sz="12" w:space="0" w:color="000000"/>
              <w:right w:val="single" w:sz="12"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Vendor Specific </w:t>
            </w:r>
          </w:p>
        </w:tc>
      </w:tr>
    </w:tbl>
    <w:p w:rsidR="00C42A88" w:rsidRPr="00BB22BC" w:rsidRDefault="00C42A88" w:rsidP="00C42A88">
      <w:pPr>
        <w:rPr>
          <w:b/>
          <w:lang w:eastAsia="ko-KR"/>
        </w:rPr>
      </w:pPr>
      <w:r w:rsidRPr="00BB22BC">
        <w:rPr>
          <w:rFonts w:hint="eastAsia"/>
          <w:b/>
          <w:highlight w:val="yellow"/>
          <w:lang w:eastAsia="ko-KR"/>
        </w:rPr>
        <w:t>&lt;/395r1&gt;</w:t>
      </w:r>
    </w:p>
    <w:p w:rsidR="00E176BC" w:rsidRDefault="00E176BC" w:rsidP="001A526F">
      <w:pPr>
        <w:rPr>
          <w:lang w:eastAsia="ko-KR"/>
        </w:rPr>
      </w:pPr>
    </w:p>
    <w:p w:rsidR="00234691" w:rsidRDefault="00234691" w:rsidP="001A526F">
      <w:pPr>
        <w:rPr>
          <w:lang w:eastAsia="ko-KR"/>
        </w:rPr>
      </w:pPr>
    </w:p>
    <w:p w:rsidR="00336C1C" w:rsidRPr="00336C1C" w:rsidRDefault="00336C1C" w:rsidP="001A526F">
      <w:pPr>
        <w:rPr>
          <w:i/>
          <w:color w:val="FF0000"/>
          <w:lang w:eastAsia="ko-KR"/>
        </w:rPr>
      </w:pPr>
      <w:r w:rsidRPr="00336C1C">
        <w:rPr>
          <w:rFonts w:hint="eastAsia"/>
          <w:i/>
          <w:color w:val="FF0000"/>
          <w:lang w:eastAsia="ko-KR"/>
        </w:rPr>
        <w:t>Editor: The text enclosed by &lt;390r1&gt; is proposal specific and will be deleted.</w:t>
      </w:r>
    </w:p>
    <w:p w:rsidR="00234691" w:rsidRDefault="00234691" w:rsidP="00234691">
      <w:pPr>
        <w:rPr>
          <w:b/>
          <w:color w:val="0000FF"/>
          <w:lang w:eastAsia="ko-KR"/>
        </w:rPr>
      </w:pPr>
      <w:r w:rsidRPr="00A17603">
        <w:rPr>
          <w:rFonts w:hint="eastAsia"/>
          <w:b/>
          <w:color w:val="0000FF"/>
          <w:highlight w:val="yellow"/>
          <w:lang w:eastAsia="ko-KR"/>
        </w:rPr>
        <w:t>&lt;390r1</w:t>
      </w:r>
      <w:r w:rsidR="00D50B20">
        <w:rPr>
          <w:rFonts w:hint="eastAsia"/>
          <w:b/>
          <w:color w:val="0000CC"/>
          <w:highlight w:val="yellow"/>
          <w:lang w:eastAsia="ko-KR"/>
        </w:rPr>
        <w:t xml:space="preserve"> name=</w:t>
      </w:r>
      <w:r w:rsidR="00D50B20">
        <w:rPr>
          <w:b/>
          <w:color w:val="0000CC"/>
          <w:highlight w:val="yellow"/>
          <w:lang w:eastAsia="ko-KR"/>
        </w:rPr>
        <w:t>”</w:t>
      </w:r>
      <w:r w:rsidR="00D50B20" w:rsidRPr="009963A8">
        <w:rPr>
          <w:rFonts w:hint="eastAsia"/>
          <w:b/>
          <w:highlight w:val="yellow"/>
          <w:lang w:eastAsia="ko-KR"/>
        </w:rPr>
        <w:t xml:space="preserve"> </w:t>
      </w:r>
      <w:r w:rsidR="00D50B20">
        <w:rPr>
          <w:rFonts w:hint="eastAsia"/>
          <w:b/>
          <w:highlight w:val="yellow"/>
          <w:lang w:eastAsia="ko-KR"/>
        </w:rPr>
        <w:t xml:space="preserve">SK Cho, ETRI, </w:t>
      </w:r>
      <w:r w:rsidR="00D50B20" w:rsidRPr="00BD4D62">
        <w:rPr>
          <w:rFonts w:hint="eastAsia"/>
          <w:b/>
          <w:highlight w:val="yellow"/>
          <w:lang w:eastAsia="ko-KR"/>
        </w:rPr>
        <w:t>skcho@etri.re.kr</w:t>
      </w:r>
      <w:r w:rsidR="00D50B20">
        <w:rPr>
          <w:b/>
          <w:color w:val="0000CC"/>
          <w:highlight w:val="yellow"/>
          <w:lang w:eastAsia="ko-KR"/>
        </w:rPr>
        <w:t>”</w:t>
      </w:r>
      <w:r w:rsidRPr="00A17603">
        <w:rPr>
          <w:rFonts w:hint="eastAsia"/>
          <w:b/>
          <w:color w:val="0000FF"/>
          <w:highlight w:val="yellow"/>
          <w:lang w:eastAsia="ko-KR"/>
        </w:rPr>
        <w:t>&gt;</w:t>
      </w:r>
    </w:p>
    <w:p w:rsidR="00230255" w:rsidRPr="00BF4C2D" w:rsidRDefault="00230255" w:rsidP="00234691">
      <w:pPr>
        <w:rPr>
          <w:b/>
          <w:lang w:eastAsia="ko-KR"/>
        </w:rPr>
      </w:pPr>
      <w:r w:rsidRPr="00BF4C2D">
        <w:rPr>
          <w:rFonts w:hint="eastAsia"/>
          <w:b/>
          <w:lang w:eastAsia="ko-KR"/>
        </w:rPr>
        <w:t>Table: Payload of discovery signal</w:t>
      </w:r>
    </w:p>
    <w:tbl>
      <w:tblPr>
        <w:tblW w:w="9029" w:type="dxa"/>
        <w:tblInd w:w="108" w:type="dxa"/>
        <w:tblLayout w:type="fixed"/>
        <w:tblCellMar>
          <w:left w:w="0" w:type="dxa"/>
          <w:right w:w="0" w:type="dxa"/>
        </w:tblCellMar>
        <w:tblLook w:val="04A0" w:firstRow="1" w:lastRow="0" w:firstColumn="1" w:lastColumn="0" w:noHBand="0" w:noVBand="1"/>
      </w:tblPr>
      <w:tblGrid>
        <w:gridCol w:w="1276"/>
        <w:gridCol w:w="1048"/>
        <w:gridCol w:w="5076"/>
        <w:gridCol w:w="1629"/>
      </w:tblGrid>
      <w:tr w:rsidR="00234691" w:rsidRPr="00BF4C2D" w:rsidTr="001B570C">
        <w:tc>
          <w:tcPr>
            <w:tcW w:w="1276" w:type="dxa"/>
            <w:tcBorders>
              <w:top w:val="single" w:sz="12" w:space="0" w:color="000000"/>
              <w:left w:val="single" w:sz="12" w:space="0" w:color="000000"/>
              <w:bottom w:val="single" w:sz="8" w:space="0" w:color="000000"/>
              <w:right w:val="single" w:sz="8" w:space="0" w:color="000000"/>
            </w:tcBorders>
            <w:shd w:val="clear" w:color="auto" w:fill="D9D9D9"/>
            <w:tcMar>
              <w:top w:w="14" w:type="dxa"/>
              <w:left w:w="108" w:type="dxa"/>
              <w:bottom w:w="0" w:type="dxa"/>
              <w:right w:w="108" w:type="dxa"/>
            </w:tcMar>
            <w:vAlign w:val="center"/>
            <w:hideMark/>
          </w:tcPr>
          <w:p w:rsidR="00234691" w:rsidRPr="00BF4C2D" w:rsidRDefault="00234691" w:rsidP="001B570C">
            <w:pPr>
              <w:jc w:val="center"/>
              <w:rPr>
                <w:kern w:val="2"/>
                <w:lang w:val="en-US" w:eastAsia="ko-KR"/>
              </w:rPr>
            </w:pPr>
            <w:r w:rsidRPr="00BF4C2D">
              <w:rPr>
                <w:rFonts w:hint="eastAsia"/>
                <w:b/>
                <w:bCs/>
                <w:kern w:val="2"/>
                <w:lang w:val="en-US" w:eastAsia="ko-KR"/>
              </w:rPr>
              <w:t>Contents</w:t>
            </w:r>
          </w:p>
        </w:tc>
        <w:tc>
          <w:tcPr>
            <w:tcW w:w="1048" w:type="dxa"/>
            <w:tcBorders>
              <w:top w:val="single" w:sz="12" w:space="0" w:color="000000"/>
              <w:left w:val="single" w:sz="8" w:space="0" w:color="000000"/>
              <w:bottom w:val="single" w:sz="8" w:space="0" w:color="000000"/>
              <w:right w:val="single" w:sz="8" w:space="0" w:color="000000"/>
            </w:tcBorders>
            <w:shd w:val="clear" w:color="auto" w:fill="D9D9D9"/>
          </w:tcPr>
          <w:p w:rsidR="00234691" w:rsidRPr="00BF4C2D" w:rsidRDefault="00234691" w:rsidP="001B570C">
            <w:pPr>
              <w:jc w:val="center"/>
              <w:rPr>
                <w:b/>
                <w:bCs/>
                <w:kern w:val="2"/>
                <w:lang w:val="en-US" w:eastAsia="ko-KR"/>
              </w:rPr>
            </w:pPr>
            <w:r w:rsidRPr="00BF4C2D">
              <w:rPr>
                <w:rFonts w:hint="eastAsia"/>
                <w:b/>
                <w:bCs/>
                <w:kern w:val="2"/>
                <w:lang w:val="en-US" w:eastAsia="ko-KR"/>
              </w:rPr>
              <w:t>Size(bits)</w:t>
            </w:r>
          </w:p>
        </w:tc>
        <w:tc>
          <w:tcPr>
            <w:tcW w:w="5076" w:type="dxa"/>
            <w:tcBorders>
              <w:top w:val="single" w:sz="12" w:space="0" w:color="000000"/>
              <w:left w:val="single" w:sz="8" w:space="0" w:color="000000"/>
              <w:bottom w:val="single" w:sz="8" w:space="0" w:color="000000"/>
              <w:right w:val="single" w:sz="8" w:space="0" w:color="000000"/>
            </w:tcBorders>
            <w:shd w:val="clear" w:color="auto" w:fill="D9D9D9"/>
          </w:tcPr>
          <w:p w:rsidR="00234691" w:rsidRPr="00BF4C2D" w:rsidRDefault="00234691" w:rsidP="001B570C">
            <w:pPr>
              <w:jc w:val="center"/>
              <w:rPr>
                <w:b/>
                <w:bCs/>
                <w:kern w:val="2"/>
                <w:lang w:val="en-US" w:eastAsia="ko-KR"/>
              </w:rPr>
            </w:pPr>
            <w:r w:rsidRPr="00BF4C2D">
              <w:rPr>
                <w:rFonts w:hint="eastAsia"/>
                <w:b/>
                <w:bCs/>
                <w:kern w:val="2"/>
                <w:lang w:val="en-US" w:eastAsia="ko-KR"/>
              </w:rPr>
              <w:t>Description</w:t>
            </w:r>
          </w:p>
        </w:tc>
        <w:tc>
          <w:tcPr>
            <w:tcW w:w="1629" w:type="dxa"/>
            <w:tcBorders>
              <w:top w:val="single" w:sz="12" w:space="0" w:color="000000"/>
              <w:left w:val="single" w:sz="8" w:space="0" w:color="000000"/>
              <w:bottom w:val="single" w:sz="8" w:space="0" w:color="000000"/>
              <w:right w:val="single" w:sz="12" w:space="0" w:color="000000"/>
            </w:tcBorders>
            <w:shd w:val="clear" w:color="auto" w:fill="D9D9D9"/>
            <w:tcMar>
              <w:top w:w="14" w:type="dxa"/>
              <w:left w:w="108" w:type="dxa"/>
              <w:bottom w:w="0" w:type="dxa"/>
              <w:right w:w="108" w:type="dxa"/>
            </w:tcMar>
            <w:vAlign w:val="center"/>
            <w:hideMark/>
          </w:tcPr>
          <w:p w:rsidR="00234691" w:rsidRPr="00BF4C2D" w:rsidRDefault="00234691" w:rsidP="001B570C">
            <w:pPr>
              <w:jc w:val="center"/>
              <w:rPr>
                <w:kern w:val="2"/>
                <w:lang w:val="en-US" w:eastAsia="ko-KR"/>
              </w:rPr>
            </w:pPr>
            <w:r w:rsidRPr="00BF4C2D">
              <w:rPr>
                <w:rFonts w:hint="eastAsia"/>
                <w:b/>
                <w:bCs/>
                <w:kern w:val="2"/>
                <w:lang w:val="en-US" w:eastAsia="ko-KR"/>
              </w:rPr>
              <w:t>Notes</w:t>
            </w:r>
          </w:p>
        </w:tc>
      </w:tr>
      <w:tr w:rsidR="00234691" w:rsidRPr="00BF4C2D"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RDefault="00234691" w:rsidP="001B570C">
            <w:pPr>
              <w:wordWrap w:val="0"/>
              <w:rPr>
                <w:rFonts w:ascii="Arial" w:eastAsia="Gulim" w:hAnsi="Arial" w:cs="Arial"/>
                <w:szCs w:val="36"/>
                <w:lang w:val="en-US" w:eastAsia="ko-KR"/>
              </w:rPr>
            </w:pPr>
            <w:r w:rsidRPr="00BF4C2D">
              <w:rPr>
                <w:kern w:val="24"/>
                <w:szCs w:val="24"/>
                <w:lang w:val="en-US" w:eastAsia="ko-KR"/>
              </w:rPr>
              <w:t>Type</w:t>
            </w:r>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RDefault="00234691" w:rsidP="001B570C">
            <w:pPr>
              <w:wordWrap w:val="0"/>
              <w:rPr>
                <w:rFonts w:ascii="Arial" w:eastAsia="Gulim" w:hAnsi="Arial" w:cs="Arial"/>
                <w:szCs w:val="36"/>
                <w:lang w:val="en-US" w:eastAsia="ko-KR"/>
              </w:rPr>
            </w:pPr>
            <w:r w:rsidRPr="00BF4C2D">
              <w:rPr>
                <w:kern w:val="24"/>
                <w:szCs w:val="24"/>
                <w:lang w:val="en-US" w:eastAsia="ko-KR"/>
              </w:rPr>
              <w:t>3</w:t>
            </w:r>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RDefault="00234691" w:rsidP="001B570C">
            <w:pPr>
              <w:wordWrap w:val="0"/>
              <w:rPr>
                <w:rFonts w:ascii="Arial" w:eastAsia="Gulim" w:hAnsi="Arial" w:cs="Arial"/>
                <w:szCs w:val="36"/>
                <w:lang w:val="en-US" w:eastAsia="ko-KR"/>
              </w:rPr>
            </w:pPr>
            <w:r w:rsidRPr="00BF4C2D">
              <w:rPr>
                <w:kern w:val="24"/>
                <w:szCs w:val="24"/>
                <w:lang w:val="en-US" w:eastAsia="ko-KR"/>
              </w:rPr>
              <w:t>Type of discovery signal</w:t>
            </w:r>
          </w:p>
          <w:p w:rsidR="00234691" w:rsidRPr="00BF4C2D" w:rsidRDefault="00234691" w:rsidP="001B570C">
            <w:pPr>
              <w:wordWrap w:val="0"/>
              <w:rPr>
                <w:rFonts w:ascii="Arial" w:eastAsia="Gulim" w:hAnsi="Arial" w:cs="Arial"/>
                <w:szCs w:val="36"/>
                <w:lang w:val="en-US" w:eastAsia="ko-KR"/>
              </w:rPr>
            </w:pPr>
            <w:r w:rsidRPr="00BF4C2D">
              <w:rPr>
                <w:kern w:val="24"/>
                <w:szCs w:val="24"/>
                <w:lang w:val="en-US" w:eastAsia="ko-KR"/>
              </w:rPr>
              <w:t>0: device advertisement</w:t>
            </w:r>
          </w:p>
          <w:p w:rsidR="00234691" w:rsidRPr="00BF4C2D" w:rsidRDefault="00234691" w:rsidP="001B570C">
            <w:pPr>
              <w:wordWrap w:val="0"/>
              <w:rPr>
                <w:rFonts w:ascii="Arial" w:eastAsia="Gulim" w:hAnsi="Arial" w:cs="Arial"/>
                <w:szCs w:val="36"/>
                <w:lang w:val="en-US" w:eastAsia="ko-KR"/>
              </w:rPr>
            </w:pPr>
            <w:r w:rsidRPr="00BF4C2D">
              <w:rPr>
                <w:kern w:val="24"/>
                <w:szCs w:val="24"/>
                <w:lang w:val="en-US" w:eastAsia="ko-KR"/>
              </w:rPr>
              <w:t>1: service advertisement</w:t>
            </w:r>
          </w:p>
          <w:p w:rsidR="00234691" w:rsidRPr="00BF4C2D" w:rsidRDefault="00234691" w:rsidP="001B570C">
            <w:pPr>
              <w:wordWrap w:val="0"/>
              <w:rPr>
                <w:rFonts w:ascii="Arial" w:eastAsia="Gulim" w:hAnsi="Arial" w:cs="Arial"/>
                <w:szCs w:val="36"/>
                <w:lang w:val="en-US" w:eastAsia="ko-KR"/>
              </w:rPr>
            </w:pPr>
            <w:r w:rsidRPr="00BF4C2D">
              <w:rPr>
                <w:kern w:val="24"/>
                <w:szCs w:val="24"/>
                <w:lang w:val="en-US" w:eastAsia="ko-KR"/>
              </w:rPr>
              <w:t>2: service info request</w:t>
            </w:r>
          </w:p>
          <w:p w:rsidR="00234691" w:rsidRPr="00BF4C2D" w:rsidRDefault="00234691" w:rsidP="001B570C">
            <w:pPr>
              <w:wordWrap w:val="0"/>
              <w:rPr>
                <w:rFonts w:ascii="Arial" w:eastAsia="Gulim" w:hAnsi="Arial" w:cs="Arial"/>
                <w:szCs w:val="36"/>
                <w:lang w:val="en-US" w:eastAsia="ko-KR"/>
              </w:rPr>
            </w:pPr>
            <w:r w:rsidRPr="00BF4C2D">
              <w:rPr>
                <w:kern w:val="24"/>
                <w:szCs w:val="24"/>
                <w:lang w:val="en-US" w:eastAsia="ko-KR"/>
              </w:rPr>
              <w:t>3: service info response</w:t>
            </w:r>
          </w:p>
          <w:p w:rsidR="00234691" w:rsidRPr="00BF4C2D" w:rsidRDefault="00234691" w:rsidP="001B570C">
            <w:pPr>
              <w:wordWrap w:val="0"/>
              <w:rPr>
                <w:rFonts w:ascii="Arial" w:eastAsia="Gulim" w:hAnsi="Arial" w:cs="Arial"/>
                <w:szCs w:val="36"/>
                <w:lang w:val="en-US" w:eastAsia="ko-KR"/>
              </w:rPr>
            </w:pPr>
            <w:r w:rsidRPr="00BF4C2D">
              <w:rPr>
                <w:kern w:val="24"/>
                <w:szCs w:val="24"/>
                <w:lang w:val="en-US" w:eastAsia="ko-KR"/>
              </w:rPr>
              <w:t>4: peer search request</w:t>
            </w:r>
          </w:p>
          <w:p w:rsidR="00234691" w:rsidRPr="00BF4C2D" w:rsidRDefault="00234691" w:rsidP="001B570C">
            <w:pPr>
              <w:wordWrap w:val="0"/>
              <w:rPr>
                <w:rFonts w:ascii="Arial" w:eastAsia="Gulim" w:hAnsi="Arial" w:cs="Arial"/>
                <w:szCs w:val="36"/>
                <w:lang w:val="en-US" w:eastAsia="ko-KR"/>
              </w:rPr>
            </w:pPr>
            <w:r w:rsidRPr="00BF4C2D">
              <w:rPr>
                <w:kern w:val="24"/>
                <w:szCs w:val="24"/>
                <w:lang w:val="en-US" w:eastAsia="ko-KR"/>
              </w:rPr>
              <w:t>5: peer search response</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RDefault="00234691" w:rsidP="001B570C">
            <w:pPr>
              <w:rPr>
                <w:rFonts w:ascii="Arial" w:eastAsia="Gulim" w:hAnsi="Arial" w:cs="Arial"/>
                <w:szCs w:val="36"/>
                <w:lang w:val="en-US" w:eastAsia="ko-KR"/>
              </w:rPr>
            </w:pPr>
          </w:p>
        </w:tc>
      </w:tr>
      <w:tr w:rsidR="00234691" w:rsidRPr="00BF4C2D"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RDefault="00234691" w:rsidP="001B570C">
            <w:pPr>
              <w:wordWrap w:val="0"/>
              <w:rPr>
                <w:rFonts w:ascii="Arial" w:eastAsia="Gulim" w:hAnsi="Arial" w:cs="Arial"/>
                <w:szCs w:val="36"/>
                <w:lang w:val="en-US" w:eastAsia="ko-KR"/>
              </w:rPr>
            </w:pPr>
            <w:r w:rsidRPr="00BF4C2D">
              <w:rPr>
                <w:kern w:val="24"/>
                <w:szCs w:val="24"/>
                <w:lang w:val="en-US" w:eastAsia="ko-KR"/>
              </w:rPr>
              <w:t>ID</w:t>
            </w:r>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RDefault="00234691" w:rsidP="001B570C">
            <w:pPr>
              <w:wordWrap w:val="0"/>
              <w:rPr>
                <w:rFonts w:ascii="Arial" w:eastAsia="Gulim" w:hAnsi="Arial" w:cs="Arial"/>
                <w:szCs w:val="36"/>
                <w:lang w:val="en-US" w:eastAsia="ko-KR"/>
              </w:rPr>
            </w:pPr>
            <w:r w:rsidRPr="00BF4C2D">
              <w:rPr>
                <w:kern w:val="24"/>
                <w:szCs w:val="24"/>
                <w:lang w:val="en-US" w:eastAsia="ko-KR"/>
              </w:rPr>
              <w:t>48</w:t>
            </w:r>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RDefault="00234691" w:rsidP="001B570C">
            <w:pPr>
              <w:wordWrap w:val="0"/>
              <w:rPr>
                <w:rFonts w:ascii="Arial" w:eastAsia="Gulim" w:hAnsi="Arial" w:cs="Arial"/>
                <w:szCs w:val="36"/>
                <w:lang w:val="en-US" w:eastAsia="ko-KR"/>
              </w:rPr>
            </w:pPr>
            <w:r w:rsidRPr="00BF4C2D">
              <w:rPr>
                <w:kern w:val="24"/>
                <w:szCs w:val="24"/>
                <w:lang w:val="en-US" w:eastAsia="ko-KR"/>
              </w:rPr>
              <w:t>Identifier of PD</w:t>
            </w:r>
          </w:p>
          <w:p w:rsidR="00234691" w:rsidRPr="00BF4C2D" w:rsidRDefault="00234691" w:rsidP="001B570C">
            <w:pPr>
              <w:wordWrap w:val="0"/>
              <w:rPr>
                <w:rFonts w:ascii="Arial" w:eastAsia="Gulim" w:hAnsi="Arial" w:cs="Arial"/>
                <w:szCs w:val="36"/>
                <w:lang w:val="en-US" w:eastAsia="ko-KR"/>
              </w:rPr>
            </w:pPr>
            <w:r w:rsidRPr="00BF4C2D">
              <w:rPr>
                <w:kern w:val="24"/>
                <w:szCs w:val="24"/>
                <w:lang w:val="en-US" w:eastAsia="ko-KR"/>
              </w:rPr>
              <w:t>Type=0 : (own)device ID (e.g. mac address)</w:t>
            </w:r>
          </w:p>
          <w:p w:rsidR="00234691" w:rsidRPr="00BF4C2D" w:rsidRDefault="00234691" w:rsidP="001B570C">
            <w:pPr>
              <w:wordWrap w:val="0"/>
              <w:rPr>
                <w:rFonts w:ascii="Arial" w:eastAsia="Gulim" w:hAnsi="Arial" w:cs="Arial"/>
                <w:szCs w:val="36"/>
                <w:lang w:val="en-US" w:eastAsia="ko-KR"/>
              </w:rPr>
            </w:pPr>
            <w:r w:rsidRPr="00BF4C2D">
              <w:rPr>
                <w:kern w:val="24"/>
                <w:szCs w:val="24"/>
                <w:lang w:val="en-US" w:eastAsia="ko-KR"/>
              </w:rPr>
              <w:t>Type=1: (own) (app. Type ID + app. specific ID+ app. Specific user ID)</w:t>
            </w:r>
          </w:p>
          <w:p w:rsidR="00234691" w:rsidRPr="00BF4C2D" w:rsidRDefault="00234691" w:rsidP="001B570C">
            <w:pPr>
              <w:wordWrap w:val="0"/>
              <w:rPr>
                <w:rFonts w:ascii="Arial" w:eastAsia="Gulim" w:hAnsi="Arial" w:cs="Arial"/>
                <w:szCs w:val="36"/>
                <w:lang w:val="en-US" w:eastAsia="ko-KR"/>
              </w:rPr>
            </w:pPr>
            <w:r w:rsidRPr="00BF4C2D">
              <w:rPr>
                <w:kern w:val="24"/>
                <w:szCs w:val="24"/>
                <w:lang w:val="en-US" w:eastAsia="ko-KR"/>
              </w:rPr>
              <w:t>Type=2: (target) device ID</w:t>
            </w:r>
          </w:p>
          <w:p w:rsidR="00234691" w:rsidRPr="00BF4C2D" w:rsidRDefault="00234691" w:rsidP="001B570C">
            <w:pPr>
              <w:wordWrap w:val="0"/>
              <w:rPr>
                <w:rFonts w:ascii="Arial" w:eastAsia="Gulim" w:hAnsi="Arial" w:cs="Arial"/>
                <w:szCs w:val="36"/>
                <w:lang w:val="en-US" w:eastAsia="ko-KR"/>
              </w:rPr>
            </w:pPr>
            <w:r w:rsidRPr="00BF4C2D">
              <w:rPr>
                <w:kern w:val="24"/>
                <w:szCs w:val="24"/>
                <w:lang w:val="en-US" w:eastAsia="ko-KR"/>
              </w:rPr>
              <w:t>Type=3: (own) (app. Type ID + app. specific ID+ app. Specific user ID)</w:t>
            </w:r>
          </w:p>
          <w:p w:rsidR="00234691" w:rsidRPr="00BF4C2D" w:rsidRDefault="00234691" w:rsidP="001B570C">
            <w:pPr>
              <w:wordWrap w:val="0"/>
              <w:rPr>
                <w:rFonts w:ascii="Arial" w:eastAsia="Gulim" w:hAnsi="Arial" w:cs="Arial"/>
                <w:szCs w:val="36"/>
                <w:lang w:val="en-US" w:eastAsia="ko-KR"/>
              </w:rPr>
            </w:pPr>
            <w:r w:rsidRPr="00BF4C2D">
              <w:rPr>
                <w:kern w:val="24"/>
                <w:szCs w:val="24"/>
                <w:lang w:val="en-US" w:eastAsia="ko-KR"/>
              </w:rPr>
              <w:t>Type=4:(target) (app. Type ID + app. specific ID+((opt.)app. Specific user ID))</w:t>
            </w:r>
          </w:p>
          <w:p w:rsidR="00234691" w:rsidRPr="00BF4C2D" w:rsidRDefault="00234691" w:rsidP="001B570C">
            <w:pPr>
              <w:wordWrap w:val="0"/>
              <w:rPr>
                <w:rFonts w:ascii="Arial" w:eastAsia="Gulim" w:hAnsi="Arial" w:cs="Arial"/>
                <w:szCs w:val="36"/>
                <w:lang w:val="en-US" w:eastAsia="ko-KR"/>
              </w:rPr>
            </w:pPr>
            <w:r w:rsidRPr="00BF4C2D">
              <w:rPr>
                <w:kern w:val="24"/>
                <w:szCs w:val="24"/>
                <w:lang w:val="en-US" w:eastAsia="ko-KR"/>
              </w:rPr>
              <w:t>Type=5:(own) (app. Type ID + app. specific ID+ app. Specific user ID)</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RDefault="00234691" w:rsidP="001B570C">
            <w:pPr>
              <w:wordWrap w:val="0"/>
              <w:rPr>
                <w:rFonts w:ascii="Arial" w:eastAsia="Gulim" w:hAnsi="Arial" w:cs="Arial"/>
                <w:szCs w:val="36"/>
                <w:lang w:val="en-US" w:eastAsia="ko-KR"/>
              </w:rPr>
            </w:pPr>
            <w:r w:rsidRPr="00BF4C2D">
              <w:rPr>
                <w:kern w:val="24"/>
                <w:szCs w:val="24"/>
                <w:lang w:val="en-US" w:eastAsia="ko-KR"/>
              </w:rPr>
              <w:t>In case type=4, (target) app. Specific user ID can be included.</w:t>
            </w:r>
          </w:p>
          <w:p w:rsidR="00234691" w:rsidRPr="00BF4C2D" w:rsidRDefault="00234691" w:rsidP="001B570C">
            <w:pPr>
              <w:wordWrap w:val="0"/>
              <w:rPr>
                <w:rFonts w:ascii="Arial" w:eastAsia="Gulim" w:hAnsi="Arial" w:cs="Arial"/>
                <w:szCs w:val="36"/>
                <w:lang w:val="en-US" w:eastAsia="ko-KR"/>
              </w:rPr>
            </w:pPr>
            <w:r w:rsidRPr="00BF4C2D">
              <w:rPr>
                <w:kern w:val="24"/>
                <w:szCs w:val="24"/>
                <w:lang w:val="en-US" w:eastAsia="ko-KR"/>
              </w:rPr>
              <w:t>ID bits are  provided from upper layer (or management block)  based on information of application layer</w:t>
            </w:r>
          </w:p>
        </w:tc>
      </w:tr>
      <w:tr w:rsidR="00234691" w:rsidRPr="00BF4C2D"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RDefault="00234691" w:rsidP="001B570C">
            <w:pPr>
              <w:wordWrap w:val="0"/>
              <w:rPr>
                <w:rFonts w:ascii="Arial" w:eastAsia="Gulim" w:hAnsi="Arial" w:cs="Arial"/>
                <w:sz w:val="36"/>
                <w:szCs w:val="36"/>
                <w:lang w:val="en-US" w:eastAsia="ko-KR"/>
              </w:rPr>
            </w:pPr>
            <w:r w:rsidRPr="00BF4C2D">
              <w:rPr>
                <w:kern w:val="24"/>
                <w:sz w:val="24"/>
                <w:szCs w:val="24"/>
                <w:lang w:val="en-US" w:eastAsia="ko-KR"/>
              </w:rPr>
              <w:t>SIV(Service Information Version)</w:t>
            </w:r>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RDefault="00234691" w:rsidP="001B570C">
            <w:pPr>
              <w:wordWrap w:val="0"/>
              <w:rPr>
                <w:rFonts w:ascii="Arial" w:eastAsia="Gulim" w:hAnsi="Arial" w:cs="Arial"/>
                <w:sz w:val="36"/>
                <w:szCs w:val="36"/>
                <w:lang w:val="en-US" w:eastAsia="ko-KR"/>
              </w:rPr>
            </w:pPr>
            <w:r w:rsidRPr="00BF4C2D">
              <w:rPr>
                <w:kern w:val="24"/>
                <w:sz w:val="24"/>
                <w:szCs w:val="24"/>
                <w:lang w:val="en-US" w:eastAsia="ko-KR"/>
              </w:rPr>
              <w:t>5</w:t>
            </w:r>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RDefault="00234691" w:rsidP="001B570C">
            <w:pPr>
              <w:wordWrap w:val="0"/>
              <w:rPr>
                <w:rFonts w:ascii="Arial" w:eastAsia="Gulim" w:hAnsi="Arial" w:cs="Arial"/>
                <w:sz w:val="36"/>
                <w:szCs w:val="36"/>
                <w:lang w:val="en-US" w:eastAsia="ko-KR"/>
              </w:rPr>
            </w:pPr>
            <w:r w:rsidRPr="00BF4C2D">
              <w:rPr>
                <w:kern w:val="24"/>
                <w:sz w:val="24"/>
                <w:szCs w:val="24"/>
                <w:lang w:val="en-US" w:eastAsia="ko-KR"/>
              </w:rPr>
              <w:t>Version of service information provided by each PD</w:t>
            </w:r>
          </w:p>
          <w:p w:rsidR="00234691" w:rsidRPr="00BF4C2D" w:rsidRDefault="00234691" w:rsidP="001B570C">
            <w:pPr>
              <w:wordWrap w:val="0"/>
              <w:rPr>
                <w:rFonts w:ascii="Arial" w:eastAsia="Gulim" w:hAnsi="Arial" w:cs="Arial"/>
                <w:sz w:val="36"/>
                <w:szCs w:val="36"/>
                <w:lang w:val="en-US" w:eastAsia="ko-KR"/>
              </w:rPr>
            </w:pPr>
            <w:r w:rsidRPr="00BF4C2D">
              <w:rPr>
                <w:kern w:val="24"/>
                <w:sz w:val="24"/>
                <w:szCs w:val="24"/>
                <w:lang w:val="en-US" w:eastAsia="ko-KR"/>
              </w:rPr>
              <w:t xml:space="preserve"> .value:0~31(modulo 32) </w:t>
            </w:r>
          </w:p>
          <w:p w:rsidR="00234691" w:rsidRPr="00BF4C2D" w:rsidRDefault="00234691" w:rsidP="001B570C">
            <w:pPr>
              <w:wordWrap w:val="0"/>
              <w:rPr>
                <w:rFonts w:ascii="Arial" w:eastAsia="Gulim" w:hAnsi="Arial" w:cs="Arial"/>
                <w:sz w:val="36"/>
                <w:szCs w:val="36"/>
                <w:lang w:val="en-US" w:eastAsia="ko-KR"/>
              </w:rPr>
            </w:pPr>
            <w:r w:rsidRPr="00BF4C2D">
              <w:rPr>
                <w:kern w:val="24"/>
                <w:sz w:val="24"/>
                <w:szCs w:val="24"/>
                <w:lang w:val="en-US" w:eastAsia="ko-KR"/>
              </w:rPr>
              <w:t xml:space="preserve"> .value can be changed due to addition/deletion of application(s) or change of user</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RDefault="00234691" w:rsidP="001B570C">
            <w:pPr>
              <w:wordWrap w:val="0"/>
              <w:rPr>
                <w:rFonts w:ascii="Arial" w:eastAsia="Gulim" w:hAnsi="Arial" w:cs="Arial"/>
                <w:sz w:val="36"/>
                <w:szCs w:val="36"/>
                <w:lang w:val="en-US" w:eastAsia="ko-KR"/>
              </w:rPr>
            </w:pPr>
            <w:r w:rsidRPr="00BF4C2D">
              <w:rPr>
                <w:kern w:val="24"/>
                <w:sz w:val="24"/>
                <w:szCs w:val="24"/>
                <w:lang w:val="en-US" w:eastAsia="ko-KR"/>
              </w:rPr>
              <w:t>In case Type=0, type=2,</w:t>
            </w:r>
          </w:p>
          <w:p w:rsidR="00234691" w:rsidRPr="00BF4C2D" w:rsidRDefault="00234691" w:rsidP="001B570C">
            <w:pPr>
              <w:wordWrap w:val="0"/>
              <w:rPr>
                <w:rFonts w:ascii="Arial" w:eastAsia="Gulim" w:hAnsi="Arial" w:cs="Arial"/>
                <w:sz w:val="36"/>
                <w:szCs w:val="36"/>
                <w:lang w:val="en-US" w:eastAsia="ko-KR"/>
              </w:rPr>
            </w:pPr>
            <w:r w:rsidRPr="00BF4C2D">
              <w:rPr>
                <w:kern w:val="24"/>
                <w:sz w:val="24"/>
                <w:szCs w:val="24"/>
                <w:lang w:val="en-US" w:eastAsia="ko-KR"/>
              </w:rPr>
              <w:t xml:space="preserve">Provided from upper layer based on information of application </w:t>
            </w:r>
            <w:r w:rsidRPr="00BF4C2D">
              <w:rPr>
                <w:kern w:val="24"/>
                <w:sz w:val="24"/>
                <w:szCs w:val="24"/>
                <w:lang w:val="en-US" w:eastAsia="ko-KR"/>
              </w:rPr>
              <w:lastRenderedPageBreak/>
              <w:t>layer</w:t>
            </w:r>
          </w:p>
        </w:tc>
      </w:tr>
      <w:tr w:rsidR="00234691" w:rsidRPr="00BF4C2D"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RDefault="00234691" w:rsidP="001B570C">
            <w:pPr>
              <w:wordWrap w:val="0"/>
              <w:rPr>
                <w:rFonts w:ascii="Arial" w:eastAsia="Gulim" w:hAnsi="Arial" w:cs="Arial"/>
                <w:sz w:val="36"/>
                <w:szCs w:val="36"/>
                <w:lang w:val="en-US" w:eastAsia="ko-KR"/>
              </w:rPr>
            </w:pPr>
            <w:r w:rsidRPr="00BF4C2D">
              <w:rPr>
                <w:kern w:val="24"/>
                <w:sz w:val="24"/>
                <w:szCs w:val="24"/>
                <w:lang w:val="en-US" w:eastAsia="ko-KR"/>
              </w:rPr>
              <w:lastRenderedPageBreak/>
              <w:t>Request range</w:t>
            </w:r>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RDefault="00234691" w:rsidP="001B570C">
            <w:pPr>
              <w:wordWrap w:val="0"/>
              <w:rPr>
                <w:rFonts w:ascii="Arial" w:eastAsia="Gulim" w:hAnsi="Arial" w:cs="Arial"/>
                <w:sz w:val="36"/>
                <w:szCs w:val="36"/>
                <w:lang w:val="en-US" w:eastAsia="ko-KR"/>
              </w:rPr>
            </w:pPr>
            <w:r w:rsidRPr="00BF4C2D">
              <w:rPr>
                <w:kern w:val="24"/>
                <w:sz w:val="24"/>
                <w:szCs w:val="24"/>
                <w:lang w:val="en-US" w:eastAsia="ko-KR"/>
              </w:rPr>
              <w:t>1</w:t>
            </w:r>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RDefault="00234691" w:rsidP="001B570C">
            <w:pPr>
              <w:wordWrap w:val="0"/>
              <w:rPr>
                <w:rFonts w:ascii="Arial" w:eastAsia="Gulim" w:hAnsi="Arial" w:cs="Arial"/>
                <w:sz w:val="36"/>
                <w:szCs w:val="36"/>
                <w:lang w:val="en-US" w:eastAsia="ko-KR"/>
              </w:rPr>
            </w:pPr>
            <w:r w:rsidRPr="00BF4C2D">
              <w:rPr>
                <w:kern w:val="24"/>
                <w:sz w:val="24"/>
                <w:szCs w:val="24"/>
                <w:lang w:val="en-US" w:eastAsia="ko-KR"/>
              </w:rPr>
              <w:t xml:space="preserve">Request Range of  service information </w:t>
            </w:r>
          </w:p>
          <w:p w:rsidR="00234691" w:rsidRPr="00BF4C2D" w:rsidRDefault="00234691" w:rsidP="001B570C">
            <w:pPr>
              <w:wordWrap w:val="0"/>
              <w:rPr>
                <w:rFonts w:ascii="Arial" w:eastAsia="Gulim" w:hAnsi="Arial" w:cs="Arial"/>
                <w:sz w:val="36"/>
                <w:szCs w:val="36"/>
                <w:lang w:val="en-US" w:eastAsia="ko-KR"/>
              </w:rPr>
            </w:pPr>
            <w:r w:rsidRPr="00BF4C2D">
              <w:rPr>
                <w:kern w:val="24"/>
                <w:sz w:val="24"/>
                <w:szCs w:val="24"/>
                <w:lang w:val="en-US" w:eastAsia="ko-KR"/>
              </w:rPr>
              <w:t xml:space="preserve"> -  1: Delta with (pervious) service info. Ver.</w:t>
            </w:r>
          </w:p>
          <w:p w:rsidR="00234691" w:rsidRPr="00BF4C2D" w:rsidRDefault="00234691" w:rsidP="001B570C">
            <w:pPr>
              <w:wordWrap w:val="0"/>
              <w:rPr>
                <w:rFonts w:ascii="Arial" w:eastAsia="Gulim" w:hAnsi="Arial" w:cs="Arial"/>
                <w:sz w:val="36"/>
                <w:szCs w:val="36"/>
                <w:lang w:val="en-US" w:eastAsia="ko-KR"/>
              </w:rPr>
            </w:pPr>
            <w:r w:rsidRPr="00BF4C2D">
              <w:rPr>
                <w:kern w:val="24"/>
                <w:sz w:val="24"/>
                <w:szCs w:val="24"/>
                <w:lang w:val="en-US" w:eastAsia="ko-KR"/>
              </w:rPr>
              <w:t xml:space="preserve"> -  0: Full with (received) service info. Ver.</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RDefault="00234691" w:rsidP="001B570C">
            <w:pPr>
              <w:wordWrap w:val="0"/>
              <w:rPr>
                <w:rFonts w:ascii="Arial" w:eastAsia="Gulim" w:hAnsi="Arial" w:cs="Arial"/>
                <w:sz w:val="36"/>
                <w:szCs w:val="36"/>
                <w:lang w:val="en-US" w:eastAsia="ko-KR"/>
              </w:rPr>
            </w:pPr>
            <w:r w:rsidRPr="00BF4C2D">
              <w:rPr>
                <w:kern w:val="24"/>
                <w:sz w:val="24"/>
                <w:szCs w:val="24"/>
                <w:lang w:val="en-US" w:eastAsia="ko-KR"/>
              </w:rPr>
              <w:t>In case Type=2</w:t>
            </w:r>
          </w:p>
        </w:tc>
      </w:tr>
      <w:tr w:rsidR="00234691" w:rsidRPr="00BF4C2D"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RDefault="00234691" w:rsidP="001B570C">
            <w:pPr>
              <w:wordWrap w:val="0"/>
              <w:rPr>
                <w:rFonts w:ascii="Arial" w:eastAsia="Gulim" w:hAnsi="Arial" w:cs="Arial"/>
                <w:sz w:val="36"/>
                <w:szCs w:val="36"/>
                <w:lang w:val="en-US" w:eastAsia="ko-KR"/>
              </w:rPr>
            </w:pPr>
            <w:r w:rsidRPr="00BF4C2D">
              <w:rPr>
                <w:kern w:val="24"/>
                <w:sz w:val="24"/>
                <w:szCs w:val="24"/>
                <w:lang w:val="en-US" w:eastAsia="ko-KR"/>
              </w:rPr>
              <w:t>SN</w:t>
            </w:r>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RDefault="00234691" w:rsidP="001B570C">
            <w:pPr>
              <w:wordWrap w:val="0"/>
              <w:rPr>
                <w:rFonts w:ascii="Arial" w:eastAsia="Gulim" w:hAnsi="Arial" w:cs="Arial"/>
                <w:sz w:val="36"/>
                <w:szCs w:val="36"/>
                <w:lang w:val="en-US" w:eastAsia="ko-KR"/>
              </w:rPr>
            </w:pPr>
            <w:r w:rsidRPr="00BF4C2D">
              <w:rPr>
                <w:kern w:val="24"/>
                <w:sz w:val="24"/>
                <w:szCs w:val="24"/>
                <w:lang w:val="en-US" w:eastAsia="ko-KR"/>
              </w:rPr>
              <w:t>5</w:t>
            </w:r>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RDefault="00234691" w:rsidP="001B570C">
            <w:pPr>
              <w:wordWrap w:val="0"/>
              <w:rPr>
                <w:rFonts w:ascii="Arial" w:eastAsia="Gulim" w:hAnsi="Arial" w:cs="Arial"/>
                <w:sz w:val="36"/>
                <w:szCs w:val="36"/>
                <w:lang w:val="en-US" w:eastAsia="ko-KR"/>
              </w:rPr>
            </w:pPr>
            <w:r w:rsidRPr="00BF4C2D">
              <w:rPr>
                <w:kern w:val="24"/>
                <w:sz w:val="24"/>
                <w:szCs w:val="24"/>
                <w:lang w:val="en-US" w:eastAsia="ko-KR"/>
              </w:rPr>
              <w:t>Sequence number</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RDefault="00234691" w:rsidP="001B570C">
            <w:pPr>
              <w:wordWrap w:val="0"/>
              <w:rPr>
                <w:rFonts w:ascii="Arial" w:eastAsia="Gulim" w:hAnsi="Arial" w:cs="Arial"/>
                <w:sz w:val="36"/>
                <w:szCs w:val="36"/>
                <w:lang w:val="en-US" w:eastAsia="ko-KR"/>
              </w:rPr>
            </w:pPr>
            <w:r w:rsidRPr="00BF4C2D">
              <w:rPr>
                <w:kern w:val="24"/>
                <w:sz w:val="24"/>
                <w:szCs w:val="24"/>
                <w:lang w:val="en-US" w:eastAsia="ko-KR"/>
              </w:rPr>
              <w:t xml:space="preserve">In case Type=1or 3 </w:t>
            </w:r>
          </w:p>
        </w:tc>
      </w:tr>
      <w:tr w:rsidR="00234691" w:rsidRPr="00BF4C2D"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RDefault="00234691" w:rsidP="001B570C">
            <w:pPr>
              <w:wordWrap w:val="0"/>
              <w:rPr>
                <w:rFonts w:ascii="Arial" w:eastAsia="Gulim" w:hAnsi="Arial" w:cs="Arial"/>
                <w:sz w:val="36"/>
                <w:szCs w:val="36"/>
                <w:lang w:val="en-US" w:eastAsia="ko-KR"/>
              </w:rPr>
            </w:pPr>
            <w:r w:rsidRPr="00BF4C2D">
              <w:rPr>
                <w:kern w:val="24"/>
                <w:sz w:val="24"/>
                <w:szCs w:val="24"/>
                <w:lang w:val="en-US" w:eastAsia="ko-KR"/>
              </w:rPr>
              <w:t>End indicator</w:t>
            </w:r>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RDefault="00234691" w:rsidP="001B570C">
            <w:pPr>
              <w:wordWrap w:val="0"/>
              <w:rPr>
                <w:rFonts w:ascii="Arial" w:eastAsia="Gulim" w:hAnsi="Arial" w:cs="Arial"/>
                <w:sz w:val="36"/>
                <w:szCs w:val="36"/>
                <w:lang w:val="en-US" w:eastAsia="ko-KR"/>
              </w:rPr>
            </w:pPr>
            <w:r w:rsidRPr="00BF4C2D">
              <w:rPr>
                <w:kern w:val="24"/>
                <w:sz w:val="24"/>
                <w:szCs w:val="24"/>
                <w:lang w:val="en-US" w:eastAsia="ko-KR"/>
              </w:rPr>
              <w:t>1</w:t>
            </w:r>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RDefault="00234691" w:rsidP="001B570C">
            <w:pPr>
              <w:wordWrap w:val="0"/>
              <w:rPr>
                <w:rFonts w:ascii="Arial" w:eastAsia="Gulim" w:hAnsi="Arial" w:cs="Arial"/>
                <w:sz w:val="36"/>
                <w:szCs w:val="36"/>
                <w:lang w:val="en-US" w:eastAsia="ko-KR"/>
              </w:rPr>
            </w:pPr>
            <w:r w:rsidRPr="00BF4C2D">
              <w:rPr>
                <w:kern w:val="24"/>
                <w:sz w:val="24"/>
                <w:szCs w:val="24"/>
                <w:lang w:val="en-US" w:eastAsia="ko-KR"/>
              </w:rPr>
              <w:t>end indication (0: continue, 1:end)</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RDefault="00234691" w:rsidP="001B570C">
            <w:pPr>
              <w:wordWrap w:val="0"/>
              <w:rPr>
                <w:rFonts w:ascii="Arial" w:eastAsia="Gulim" w:hAnsi="Arial" w:cs="Arial"/>
                <w:sz w:val="36"/>
                <w:szCs w:val="36"/>
                <w:lang w:val="en-US" w:eastAsia="ko-KR"/>
              </w:rPr>
            </w:pPr>
            <w:r w:rsidRPr="00BF4C2D">
              <w:rPr>
                <w:kern w:val="24"/>
                <w:sz w:val="24"/>
                <w:szCs w:val="24"/>
                <w:lang w:val="en-US" w:eastAsia="ko-KR"/>
              </w:rPr>
              <w:t xml:space="preserve">In case Type=1or 3 </w:t>
            </w:r>
          </w:p>
        </w:tc>
      </w:tr>
      <w:tr w:rsidR="00234691" w:rsidRPr="00BF4C2D"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RDefault="00234691" w:rsidP="001B570C">
            <w:pPr>
              <w:wordWrap w:val="0"/>
              <w:rPr>
                <w:rFonts w:ascii="Arial" w:eastAsia="Gulim" w:hAnsi="Arial" w:cs="Arial"/>
                <w:sz w:val="36"/>
                <w:szCs w:val="36"/>
                <w:lang w:val="en-US" w:eastAsia="ko-KR"/>
              </w:rPr>
            </w:pPr>
            <w:r w:rsidRPr="00BF4C2D">
              <w:rPr>
                <w:kern w:val="24"/>
                <w:sz w:val="24"/>
                <w:szCs w:val="24"/>
                <w:lang w:val="en-US" w:eastAsia="ko-KR"/>
              </w:rPr>
              <w:t>GI</w:t>
            </w:r>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RDefault="00234691" w:rsidP="001B570C">
            <w:pPr>
              <w:wordWrap w:val="0"/>
              <w:rPr>
                <w:rFonts w:ascii="Arial" w:eastAsia="Gulim" w:hAnsi="Arial" w:cs="Arial"/>
                <w:sz w:val="36"/>
                <w:szCs w:val="36"/>
                <w:lang w:val="en-US" w:eastAsia="ko-KR"/>
              </w:rPr>
            </w:pPr>
            <w:r w:rsidRPr="00BF4C2D">
              <w:rPr>
                <w:kern w:val="24"/>
                <w:sz w:val="24"/>
                <w:szCs w:val="24"/>
                <w:lang w:val="en-US" w:eastAsia="ko-KR"/>
              </w:rPr>
              <w:t>1</w:t>
            </w:r>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RDefault="00234691" w:rsidP="001B570C">
            <w:pPr>
              <w:wordWrap w:val="0"/>
              <w:rPr>
                <w:rFonts w:ascii="Arial" w:eastAsia="Gulim" w:hAnsi="Arial" w:cs="Arial"/>
                <w:sz w:val="36"/>
                <w:szCs w:val="36"/>
                <w:lang w:val="en-US" w:eastAsia="ko-KR"/>
              </w:rPr>
            </w:pPr>
            <w:r w:rsidRPr="00BF4C2D">
              <w:rPr>
                <w:kern w:val="24"/>
                <w:sz w:val="24"/>
                <w:szCs w:val="24"/>
                <w:lang w:val="en-US" w:eastAsia="ko-KR"/>
              </w:rPr>
              <w:t>Service info. for group communication</w:t>
            </w:r>
          </w:p>
          <w:p w:rsidR="00234691" w:rsidRPr="00BF4C2D" w:rsidRDefault="00234691" w:rsidP="001B570C">
            <w:pPr>
              <w:wordWrap w:val="0"/>
              <w:rPr>
                <w:rFonts w:ascii="Arial" w:eastAsia="Gulim" w:hAnsi="Arial" w:cs="Arial"/>
                <w:sz w:val="36"/>
                <w:szCs w:val="36"/>
                <w:lang w:val="en-US" w:eastAsia="ko-KR"/>
              </w:rPr>
            </w:pPr>
            <w:r w:rsidRPr="00BF4C2D">
              <w:rPr>
                <w:kern w:val="24"/>
                <w:sz w:val="24"/>
                <w:szCs w:val="24"/>
                <w:lang w:val="en-US" w:eastAsia="ko-KR"/>
              </w:rPr>
              <w:t>(0: individual, 1:group)</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RDefault="00234691" w:rsidP="001B570C">
            <w:pPr>
              <w:wordWrap w:val="0"/>
              <w:rPr>
                <w:rFonts w:ascii="Arial" w:eastAsia="Gulim" w:hAnsi="Arial" w:cs="Arial"/>
                <w:sz w:val="36"/>
                <w:szCs w:val="36"/>
                <w:lang w:val="en-US" w:eastAsia="ko-KR"/>
              </w:rPr>
            </w:pPr>
            <w:r w:rsidRPr="00BF4C2D">
              <w:rPr>
                <w:kern w:val="24"/>
                <w:sz w:val="24"/>
                <w:szCs w:val="24"/>
                <w:lang w:val="en-US" w:eastAsia="ko-KR"/>
              </w:rPr>
              <w:t xml:space="preserve">In case Type=1,3, 4 or 5 </w:t>
            </w:r>
          </w:p>
        </w:tc>
      </w:tr>
      <w:tr w:rsidR="00234691" w:rsidRPr="00BF4C2D"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RDefault="00234691" w:rsidP="001B570C">
            <w:pPr>
              <w:wordWrap w:val="0"/>
              <w:rPr>
                <w:rFonts w:ascii="Arial" w:eastAsia="Gulim" w:hAnsi="Arial" w:cs="Arial"/>
                <w:sz w:val="36"/>
                <w:szCs w:val="36"/>
                <w:lang w:val="en-US" w:eastAsia="ko-KR"/>
              </w:rPr>
            </w:pPr>
            <w:r w:rsidRPr="00BF4C2D">
              <w:rPr>
                <w:kern w:val="24"/>
                <w:sz w:val="24"/>
                <w:szCs w:val="24"/>
                <w:lang w:val="en-US" w:eastAsia="ko-KR"/>
              </w:rPr>
              <w:t>Reserved</w:t>
            </w:r>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RDefault="00234691" w:rsidP="001B570C">
            <w:pPr>
              <w:wordWrap w:val="0"/>
              <w:rPr>
                <w:rFonts w:ascii="Arial" w:eastAsia="Gulim" w:hAnsi="Arial" w:cs="Arial"/>
                <w:sz w:val="36"/>
                <w:szCs w:val="36"/>
                <w:lang w:val="en-US" w:eastAsia="ko-KR"/>
              </w:rPr>
            </w:pPr>
            <w:r w:rsidRPr="00BF4C2D">
              <w:rPr>
                <w:kern w:val="24"/>
                <w:sz w:val="24"/>
                <w:szCs w:val="24"/>
                <w:lang w:val="en-US" w:eastAsia="ko-KR"/>
              </w:rPr>
              <w:t>7 or 6</w:t>
            </w:r>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RDefault="00234691" w:rsidP="001B570C">
            <w:pPr>
              <w:wordWrap w:val="0"/>
              <w:rPr>
                <w:rFonts w:ascii="Arial" w:eastAsia="Gulim" w:hAnsi="Arial" w:cs="Arial"/>
                <w:sz w:val="36"/>
                <w:szCs w:val="36"/>
                <w:lang w:val="en-US" w:eastAsia="ko-KR"/>
              </w:rPr>
            </w:pPr>
            <w:r w:rsidRPr="00BF4C2D">
              <w:rPr>
                <w:kern w:val="24"/>
                <w:sz w:val="24"/>
                <w:szCs w:val="24"/>
                <w:lang w:val="en-US" w:eastAsia="ko-KR"/>
              </w:rPr>
              <w:t>Reserved bits</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RDefault="00234691" w:rsidP="001B570C">
            <w:pPr>
              <w:rPr>
                <w:rFonts w:ascii="Arial" w:eastAsia="Gulim" w:hAnsi="Arial" w:cs="Arial"/>
                <w:sz w:val="36"/>
                <w:szCs w:val="36"/>
                <w:lang w:val="en-US" w:eastAsia="ko-KR"/>
              </w:rPr>
            </w:pPr>
          </w:p>
        </w:tc>
      </w:tr>
      <w:tr w:rsidR="00234691" w:rsidRPr="00BF4C2D" w:rsidTr="001B570C">
        <w:tc>
          <w:tcPr>
            <w:tcW w:w="1276" w:type="dxa"/>
            <w:tcBorders>
              <w:top w:val="single" w:sz="8" w:space="0" w:color="000000"/>
              <w:left w:val="single" w:sz="12" w:space="0" w:color="000000"/>
              <w:bottom w:val="single" w:sz="12" w:space="0" w:color="000000"/>
              <w:right w:val="single" w:sz="8" w:space="0" w:color="000000"/>
            </w:tcBorders>
            <w:tcMar>
              <w:top w:w="14" w:type="dxa"/>
              <w:left w:w="108" w:type="dxa"/>
              <w:bottom w:w="0" w:type="dxa"/>
              <w:right w:w="108" w:type="dxa"/>
            </w:tcMar>
          </w:tcPr>
          <w:p w:rsidR="00234691" w:rsidRPr="00BF4C2D" w:rsidRDefault="00234691" w:rsidP="001B570C">
            <w:pPr>
              <w:wordWrap w:val="0"/>
              <w:spacing w:line="328" w:lineRule="atLeast"/>
              <w:rPr>
                <w:rFonts w:ascii="Arial" w:eastAsia="Gulim" w:hAnsi="Arial" w:cs="Arial"/>
                <w:sz w:val="36"/>
                <w:szCs w:val="36"/>
                <w:lang w:val="en-US" w:eastAsia="ko-KR"/>
              </w:rPr>
            </w:pPr>
            <w:r w:rsidRPr="00BF4C2D">
              <w:rPr>
                <w:kern w:val="24"/>
                <w:sz w:val="24"/>
                <w:szCs w:val="24"/>
                <w:lang w:val="en-US" w:eastAsia="ko-KR"/>
              </w:rPr>
              <w:t>total</w:t>
            </w:r>
          </w:p>
        </w:tc>
        <w:tc>
          <w:tcPr>
            <w:tcW w:w="1048" w:type="dxa"/>
            <w:tcBorders>
              <w:top w:val="single" w:sz="8" w:space="0" w:color="000000"/>
              <w:left w:val="single" w:sz="8" w:space="0" w:color="000000"/>
              <w:bottom w:val="single" w:sz="12" w:space="0" w:color="000000"/>
              <w:right w:val="single" w:sz="8" w:space="0" w:color="000000"/>
            </w:tcBorders>
          </w:tcPr>
          <w:p w:rsidR="00234691" w:rsidRPr="00BF4C2D" w:rsidRDefault="00234691" w:rsidP="001B570C">
            <w:pPr>
              <w:wordWrap w:val="0"/>
              <w:spacing w:line="328" w:lineRule="atLeast"/>
              <w:rPr>
                <w:rFonts w:ascii="Arial" w:eastAsia="Gulim" w:hAnsi="Arial" w:cs="Arial"/>
                <w:sz w:val="36"/>
                <w:szCs w:val="36"/>
                <w:lang w:val="en-US" w:eastAsia="ko-KR"/>
              </w:rPr>
            </w:pPr>
            <w:r w:rsidRPr="00BF4C2D">
              <w:rPr>
                <w:kern w:val="24"/>
                <w:sz w:val="24"/>
                <w:szCs w:val="24"/>
                <w:lang w:val="en-US" w:eastAsia="ko-KR"/>
              </w:rPr>
              <w:t>61</w:t>
            </w:r>
          </w:p>
        </w:tc>
        <w:tc>
          <w:tcPr>
            <w:tcW w:w="5076" w:type="dxa"/>
            <w:tcBorders>
              <w:top w:val="single" w:sz="8" w:space="0" w:color="000000"/>
              <w:left w:val="single" w:sz="8" w:space="0" w:color="000000"/>
              <w:bottom w:val="single" w:sz="12" w:space="0" w:color="000000"/>
              <w:right w:val="single" w:sz="8" w:space="0" w:color="000000"/>
            </w:tcBorders>
          </w:tcPr>
          <w:p w:rsidR="00234691" w:rsidRPr="00BF4C2D" w:rsidRDefault="00234691" w:rsidP="001B570C">
            <w:pPr>
              <w:rPr>
                <w:kern w:val="2"/>
                <w:lang w:val="en-US" w:eastAsia="ko-KR"/>
              </w:rPr>
            </w:pPr>
          </w:p>
        </w:tc>
        <w:tc>
          <w:tcPr>
            <w:tcW w:w="1629" w:type="dxa"/>
            <w:tcBorders>
              <w:top w:val="single" w:sz="8" w:space="0" w:color="000000"/>
              <w:left w:val="single" w:sz="8" w:space="0" w:color="000000"/>
              <w:bottom w:val="single" w:sz="12" w:space="0" w:color="000000"/>
              <w:right w:val="single" w:sz="12" w:space="0" w:color="000000"/>
            </w:tcBorders>
            <w:tcMar>
              <w:top w:w="14" w:type="dxa"/>
              <w:left w:w="108" w:type="dxa"/>
              <w:bottom w:w="0" w:type="dxa"/>
              <w:right w:w="108" w:type="dxa"/>
            </w:tcMar>
          </w:tcPr>
          <w:p w:rsidR="00234691" w:rsidRPr="00BF4C2D" w:rsidRDefault="00234691" w:rsidP="001B570C">
            <w:pPr>
              <w:rPr>
                <w:kern w:val="2"/>
                <w:lang w:val="en-US" w:eastAsia="ko-KR"/>
              </w:rPr>
            </w:pPr>
          </w:p>
        </w:tc>
      </w:tr>
    </w:tbl>
    <w:p w:rsidR="00234691" w:rsidRPr="00234691" w:rsidRDefault="00234691" w:rsidP="001A526F">
      <w:pPr>
        <w:rPr>
          <w:b/>
          <w:color w:val="0000FF"/>
          <w:lang w:eastAsia="ko-KR"/>
        </w:rPr>
      </w:pPr>
      <w:r w:rsidRPr="00A17603">
        <w:rPr>
          <w:rFonts w:hint="eastAsia"/>
          <w:b/>
          <w:color w:val="0000FF"/>
          <w:highlight w:val="yellow"/>
          <w:lang w:eastAsia="ko-KR"/>
        </w:rPr>
        <w:t>&lt;/390r1&gt;</w:t>
      </w:r>
    </w:p>
    <w:sectPr w:rsidR="00234691" w:rsidRPr="00234691" w:rsidSect="00A75CE4">
      <w:headerReference w:type="default" r:id="rId437"/>
      <w:pgSz w:w="11906" w:h="16838"/>
      <w:pgMar w:top="1701" w:right="1440" w:bottom="1440" w:left="1440" w:header="851" w:footer="992" w:gutter="0"/>
      <w:lnNumType w:countBy="1" w:restart="continuous"/>
      <w:cols w:space="425"/>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1" w:author="Li, Qing" w:date="2014-01-20T14:42:00Z" w:initials="Qing">
    <w:p w:rsidR="000772E7" w:rsidRPr="00E74B60" w:rsidRDefault="000772E7">
      <w:pPr>
        <w:pStyle w:val="CommentText"/>
        <w:rPr>
          <w:b/>
          <w:color w:val="FF0000"/>
          <w:u w:val="single"/>
        </w:rPr>
      </w:pPr>
      <w:r>
        <w:rPr>
          <w:rStyle w:val="CommentReference"/>
        </w:rPr>
        <w:annotationRef/>
      </w:r>
      <w:r w:rsidR="00E74B60">
        <w:rPr>
          <w:b/>
          <w:color w:val="FF0000"/>
          <w:u w:val="single"/>
        </w:rPr>
        <w:t>Sugg</w:t>
      </w:r>
      <w:r w:rsidR="00E74B60" w:rsidRPr="00E74B60">
        <w:rPr>
          <w:b/>
          <w:color w:val="FF0000"/>
          <w:u w:val="single"/>
        </w:rPr>
        <w:t>ested text</w:t>
      </w:r>
      <w:r w:rsidR="00E74B60">
        <w:rPr>
          <w:b/>
          <w:color w:val="FF0000"/>
          <w:u w:val="single"/>
        </w:rPr>
        <w:t xml:space="preserve"> from Qing</w:t>
      </w:r>
      <w:r w:rsidR="00E74B60" w:rsidRPr="00E74B60">
        <w:rPr>
          <w:b/>
          <w:color w:val="FF0000"/>
          <w:u w:val="single"/>
        </w:rPr>
        <w:t>.</w:t>
      </w:r>
    </w:p>
    <w:p w:rsidR="000772E7" w:rsidRDefault="00E74B60">
      <w:pPr>
        <w:pStyle w:val="CommentText"/>
      </w:pPr>
      <w:r>
        <w:t>PD which receives discovery signal(s) from a Discovering PD and transmits discovery response signal(s) to the Discovering PD accordingly.</w:t>
      </w:r>
    </w:p>
  </w:comment>
  <w:comment w:id="82" w:author="Li, Qing" w:date="2014-01-20T14:45:00Z" w:initials="Qing">
    <w:p w:rsidR="00E74B60" w:rsidRDefault="00E74B60" w:rsidP="00E74B60">
      <w:pPr>
        <w:pStyle w:val="CommentText"/>
        <w:rPr>
          <w:b/>
          <w:color w:val="FF0000"/>
          <w:u w:val="single"/>
        </w:rPr>
      </w:pPr>
      <w:r>
        <w:rPr>
          <w:rStyle w:val="CommentReference"/>
        </w:rPr>
        <w:annotationRef/>
      </w:r>
    </w:p>
    <w:p w:rsidR="00E74B60" w:rsidRPr="00E74B60" w:rsidRDefault="00E74B60" w:rsidP="00E74B60">
      <w:pPr>
        <w:pStyle w:val="CommentText"/>
        <w:rPr>
          <w:color w:val="FF0000"/>
        </w:rPr>
      </w:pPr>
      <w:r w:rsidRPr="00E74B60">
        <w:rPr>
          <w:color w:val="000000" w:themeColor="text1"/>
        </w:rPr>
        <w:t>Suggest to move the Discovering PD before Discovered PD, since it’s used in the Discovered PD definition.</w:t>
      </w:r>
    </w:p>
    <w:p w:rsidR="00E74B60" w:rsidRPr="00E74B60" w:rsidRDefault="00E74B60" w:rsidP="00E74B60">
      <w:pPr>
        <w:pStyle w:val="CommentText"/>
        <w:rPr>
          <w:b/>
          <w:color w:val="FF0000"/>
          <w:u w:val="single"/>
        </w:rPr>
      </w:pPr>
      <w:r>
        <w:rPr>
          <w:b/>
          <w:color w:val="FF0000"/>
          <w:u w:val="single"/>
        </w:rPr>
        <w:t>Sugg</w:t>
      </w:r>
      <w:r w:rsidRPr="00E74B60">
        <w:rPr>
          <w:b/>
          <w:color w:val="FF0000"/>
          <w:u w:val="single"/>
        </w:rPr>
        <w:t>ested text</w:t>
      </w:r>
      <w:r>
        <w:rPr>
          <w:b/>
          <w:color w:val="FF0000"/>
          <w:u w:val="single"/>
        </w:rPr>
        <w:t xml:space="preserve"> from Qing</w:t>
      </w:r>
      <w:r w:rsidRPr="00E74B60">
        <w:rPr>
          <w:b/>
          <w:color w:val="FF0000"/>
          <w:u w:val="single"/>
        </w:rPr>
        <w:t>.</w:t>
      </w:r>
    </w:p>
    <w:p w:rsidR="00E74B60" w:rsidRDefault="00E74B60" w:rsidP="00E74B60">
      <w:pPr>
        <w:pStyle w:val="CommentText"/>
      </w:pPr>
      <w:r>
        <w:t>PD</w:t>
      </w:r>
      <w:r>
        <w:t xml:space="preserve"> which transmits discovery request signal(s) to discover other PD(s)</w:t>
      </w:r>
      <w:r>
        <w:t>.</w:t>
      </w:r>
    </w:p>
  </w:comment>
  <w:comment w:id="99" w:author="Li, Qing" w:date="2014-01-20T14:11:00Z" w:initials="Qing">
    <w:p w:rsidR="00AF6FB6" w:rsidRDefault="00AF6FB6">
      <w:pPr>
        <w:pStyle w:val="CommentText"/>
      </w:pPr>
      <w:r>
        <w:rPr>
          <w:rStyle w:val="CommentReference"/>
        </w:rPr>
        <w:annotationRef/>
      </w:r>
      <w:r>
        <w:t>Not clear about this statement. Don’t think it’s peer-to-peer not client-to-server (slave-to-master) relationship.</w:t>
      </w:r>
    </w:p>
  </w:comment>
  <w:comment w:id="101" w:author="Li, Qing" w:date="2014-01-20T14:12:00Z" w:initials="Qing">
    <w:p w:rsidR="00AF6FB6" w:rsidRDefault="00AF6FB6">
      <w:pPr>
        <w:pStyle w:val="CommentText"/>
      </w:pPr>
      <w:r>
        <w:rPr>
          <w:rStyle w:val="CommentReference"/>
        </w:rPr>
        <w:annotationRef/>
      </w:r>
      <w:r>
        <w:t>This is client-server kind of services. But here, it’s peer-to-peer communication, not networ</w:t>
      </w:r>
      <w:r>
        <w:t>k client-server based services.</w:t>
      </w:r>
    </w:p>
  </w:comment>
  <w:comment w:id="102" w:author="Li, Qing" w:date="2014-01-20T14:38:00Z" w:initials="Qing">
    <w:p w:rsidR="00AF6FB6" w:rsidRPr="00E74B60" w:rsidRDefault="00AF6FB6">
      <w:pPr>
        <w:pStyle w:val="CommentText"/>
        <w:rPr>
          <w:b/>
          <w:color w:val="FF0000"/>
          <w:u w:val="single"/>
        </w:rPr>
      </w:pPr>
      <w:r>
        <w:rPr>
          <w:rStyle w:val="CommentReference"/>
        </w:rPr>
        <w:annotationRef/>
      </w:r>
      <w:r w:rsidR="000772E7" w:rsidRPr="00E74B60">
        <w:rPr>
          <w:b/>
          <w:color w:val="FF0000"/>
          <w:u w:val="single"/>
        </w:rPr>
        <w:t>S</w:t>
      </w:r>
      <w:r w:rsidRPr="00E74B60">
        <w:rPr>
          <w:b/>
          <w:color w:val="FF0000"/>
          <w:u w:val="single"/>
        </w:rPr>
        <w:t>uggested text</w:t>
      </w:r>
      <w:r w:rsidR="00E74B60">
        <w:rPr>
          <w:b/>
          <w:color w:val="FF0000"/>
          <w:u w:val="single"/>
        </w:rPr>
        <w:t xml:space="preserve"> from Qing</w:t>
      </w:r>
      <w:r w:rsidRPr="00E74B60">
        <w:rPr>
          <w:b/>
          <w:color w:val="FF0000"/>
          <w:u w:val="single"/>
        </w:rPr>
        <w:t>.</w:t>
      </w:r>
    </w:p>
    <w:p w:rsidR="00AF6FB6" w:rsidRDefault="00AF6FB6">
      <w:pPr>
        <w:pStyle w:val="CommentText"/>
      </w:pPr>
      <w:r w:rsidRPr="00E74B60">
        <w:rPr>
          <w:color w:val="000000" w:themeColor="text1"/>
        </w:rPr>
        <w:t xml:space="preserve">A peer-to-peer </w:t>
      </w:r>
      <w:r w:rsidR="000772E7" w:rsidRPr="00E74B60">
        <w:rPr>
          <w:color w:val="000000" w:themeColor="text1"/>
        </w:rPr>
        <w:t>wireless proximity network of which a device or devices communicate to other device(s) with various information such as configuration or control, location, sensing data, advertisement, multi-media contents, social contents, etc.</w:t>
      </w:r>
    </w:p>
    <w:p w:rsidR="00AF6FB6" w:rsidRDefault="00AF6FB6">
      <w:pPr>
        <w:pStyle w:val="CommentText"/>
      </w:pPr>
    </w:p>
  </w:comment>
  <w:comment w:id="112" w:author="Li, Qing" w:date="2014-01-20T14:48:00Z" w:initials="Qing">
    <w:p w:rsidR="00E74B60" w:rsidRPr="00E74B60" w:rsidRDefault="00E74B60" w:rsidP="00E74B60">
      <w:pPr>
        <w:pStyle w:val="CommentText"/>
        <w:rPr>
          <w:b/>
          <w:color w:val="FF0000"/>
          <w:u w:val="single"/>
        </w:rPr>
      </w:pPr>
      <w:r>
        <w:rPr>
          <w:rStyle w:val="CommentReference"/>
        </w:rPr>
        <w:annotationRef/>
      </w:r>
      <w:r w:rsidRPr="00E74B60">
        <w:rPr>
          <w:b/>
          <w:color w:val="FF0000"/>
          <w:u w:val="single"/>
        </w:rPr>
        <w:t>Suggested text</w:t>
      </w:r>
      <w:r>
        <w:rPr>
          <w:b/>
          <w:color w:val="FF0000"/>
          <w:u w:val="single"/>
        </w:rPr>
        <w:t xml:space="preserve"> from Qing</w:t>
      </w:r>
      <w:r w:rsidRPr="00E74B60">
        <w:rPr>
          <w:b/>
          <w:color w:val="FF0000"/>
          <w:u w:val="single"/>
        </w:rPr>
        <w:t>.</w:t>
      </w:r>
    </w:p>
    <w:p w:rsidR="00E74B60" w:rsidRDefault="00E74B60" w:rsidP="00E74B60">
      <w:pPr>
        <w:pStyle w:val="CommentText"/>
        <w:rPr>
          <w:color w:val="000000" w:themeColor="text1"/>
        </w:rPr>
      </w:pPr>
      <w:r>
        <w:rPr>
          <w:color w:val="000000" w:themeColor="text1"/>
        </w:rPr>
        <w:t>The set of PDs which are peered within a PAC network</w:t>
      </w:r>
      <w:r w:rsidRPr="00E74B60">
        <w:rPr>
          <w:color w:val="000000" w:themeColor="text1"/>
        </w:rPr>
        <w:t>.</w:t>
      </w:r>
    </w:p>
    <w:p w:rsidR="00B63815" w:rsidRPr="00B63815" w:rsidRDefault="00B63815" w:rsidP="00E74B60">
      <w:pPr>
        <w:pStyle w:val="CommentText"/>
        <w:rPr>
          <w:i/>
          <w:u w:val="single"/>
        </w:rPr>
      </w:pPr>
      <w:r w:rsidRPr="00B63815">
        <w:rPr>
          <w:i/>
          <w:color w:val="000000" w:themeColor="text1"/>
          <w:u w:val="single"/>
        </w:rPr>
        <w:t>Note: the PAC group is defined above in line 246~249.</w:t>
      </w:r>
    </w:p>
    <w:p w:rsidR="00E74B60" w:rsidRDefault="00E74B60">
      <w:pPr>
        <w:pStyle w:val="CommentText"/>
      </w:pPr>
    </w:p>
  </w:comment>
  <w:comment w:id="130" w:author="Li, Qing" w:date="2014-01-20T14:50:00Z" w:initials="Qing">
    <w:p w:rsidR="00B63815" w:rsidRDefault="00B63815">
      <w:pPr>
        <w:pStyle w:val="CommentText"/>
      </w:pPr>
      <w:r>
        <w:rPr>
          <w:rStyle w:val="CommentReference"/>
        </w:rPr>
        <w:annotationRef/>
      </w:r>
      <w:r>
        <w:t>Some of these are down to the level of specification level. Suggest to clear up after the PFD is finalized.</w:t>
      </w:r>
    </w:p>
  </w:comment>
  <w:comment w:id="238" w:author="Li, Qing" w:date="2014-01-20T14:52:00Z" w:initials="Qing">
    <w:p w:rsidR="00B63815" w:rsidRDefault="00B63815">
      <w:pPr>
        <w:pStyle w:val="CommentText"/>
      </w:pPr>
      <w:r>
        <w:rPr>
          <w:rStyle w:val="CommentReference"/>
        </w:rPr>
        <w:annotationRef/>
      </w:r>
      <w:r>
        <w:t>Agree: PAC is better here.</w:t>
      </w:r>
    </w:p>
  </w:comment>
  <w:comment w:id="239" w:author="Li, Qing" w:date="2014-01-20T14:54:00Z" w:initials="Qing">
    <w:p w:rsidR="00B63815" w:rsidRDefault="00B63815">
      <w:pPr>
        <w:pStyle w:val="CommentText"/>
      </w:pPr>
      <w:r>
        <w:rPr>
          <w:rStyle w:val="CommentReference"/>
        </w:rPr>
        <w:annotationRef/>
      </w:r>
      <w:r>
        <w:t>Suggest to replace it with “PAC”.</w:t>
      </w:r>
    </w:p>
  </w:comment>
  <w:comment w:id="240" w:author="Li, Qing" w:date="2014-01-20T14:54:00Z" w:initials="Qing">
    <w:p w:rsidR="00B63815" w:rsidRDefault="00B63815">
      <w:pPr>
        <w:pStyle w:val="CommentText"/>
      </w:pPr>
      <w:r>
        <w:rPr>
          <w:rStyle w:val="CommentReference"/>
        </w:rPr>
        <w:annotationRef/>
      </w:r>
      <w:r>
        <w:t>Suggest to replace it with “PAC”.</w:t>
      </w:r>
    </w:p>
  </w:comment>
  <w:comment w:id="250" w:author="BJ Kwak" w:date="2013-11-13T01:54:00Z" w:initials="BK">
    <w:p w:rsidR="00864755" w:rsidRDefault="00864755">
      <w:pPr>
        <w:pStyle w:val="CommentText"/>
        <w:rPr>
          <w:lang w:eastAsia="ko-KR"/>
        </w:rPr>
      </w:pPr>
      <w:r>
        <w:rPr>
          <w:rStyle w:val="CommentReference"/>
        </w:rPr>
        <w:annotationRef/>
      </w:r>
    </w:p>
    <w:p w:rsidR="00864755" w:rsidRDefault="00864755" w:rsidP="00D22507">
      <w:pPr>
        <w:pStyle w:val="CommentText"/>
        <w:numPr>
          <w:ilvl w:val="0"/>
          <w:numId w:val="90"/>
        </w:numPr>
        <w:rPr>
          <w:lang w:eastAsia="ko-KR"/>
        </w:rPr>
      </w:pPr>
      <w:r>
        <w:rPr>
          <w:rFonts w:hint="eastAsia"/>
          <w:lang w:eastAsia="ko-KR"/>
        </w:rPr>
        <w:t>The paragraph is focused on discovery only.</w:t>
      </w:r>
    </w:p>
    <w:p w:rsidR="00864755" w:rsidRDefault="00864755" w:rsidP="00D22507">
      <w:pPr>
        <w:pStyle w:val="CommentText"/>
        <w:numPr>
          <w:ilvl w:val="0"/>
          <w:numId w:val="90"/>
        </w:numPr>
        <w:rPr>
          <w:lang w:eastAsia="ko-KR"/>
        </w:rPr>
      </w:pPr>
      <w:r>
        <w:rPr>
          <w:rFonts w:hint="eastAsia"/>
          <w:lang w:eastAsia="ko-KR"/>
        </w:rPr>
        <w:t>Need to generalize</w:t>
      </w:r>
    </w:p>
    <w:p w:rsidR="00864755" w:rsidRDefault="00864755" w:rsidP="00D22507">
      <w:pPr>
        <w:pStyle w:val="CommentText"/>
        <w:numPr>
          <w:ilvl w:val="0"/>
          <w:numId w:val="90"/>
        </w:numPr>
        <w:rPr>
          <w:lang w:eastAsia="ko-KR"/>
        </w:rPr>
      </w:pPr>
      <w:r>
        <w:rPr>
          <w:rFonts w:hint="eastAsia"/>
          <w:lang w:eastAsia="ko-KR"/>
        </w:rPr>
        <w:t>Focused on the interface rather than the general description</w:t>
      </w:r>
    </w:p>
    <w:p w:rsidR="00864755" w:rsidRDefault="00864755" w:rsidP="00D22507">
      <w:pPr>
        <w:pStyle w:val="CommentText"/>
        <w:numPr>
          <w:ilvl w:val="0"/>
          <w:numId w:val="90"/>
        </w:numPr>
        <w:rPr>
          <w:lang w:eastAsia="ko-KR"/>
        </w:rPr>
      </w:pPr>
      <w:r>
        <w:rPr>
          <w:lang w:eastAsia="ko-KR"/>
        </w:rPr>
        <w:t>M</w:t>
      </w:r>
      <w:r>
        <w:rPr>
          <w:rFonts w:hint="eastAsia"/>
          <w:lang w:eastAsia="ko-KR"/>
        </w:rPr>
        <w:t>aintain the figure (not any specific brand) but revise the text to generalize</w:t>
      </w:r>
    </w:p>
    <w:p w:rsidR="00864755" w:rsidRDefault="00864755" w:rsidP="00D22507">
      <w:pPr>
        <w:pStyle w:val="CommentText"/>
        <w:numPr>
          <w:ilvl w:val="0"/>
          <w:numId w:val="90"/>
        </w:numPr>
        <w:rPr>
          <w:lang w:eastAsia="ko-KR"/>
        </w:rPr>
      </w:pPr>
      <w:r>
        <w:rPr>
          <w:rFonts w:hint="eastAsia"/>
          <w:lang w:eastAsia="ko-KR"/>
        </w:rPr>
        <w:t>The text mentions specific technology</w:t>
      </w:r>
    </w:p>
  </w:comment>
  <w:comment w:id="256" w:author="BJ Kwak" w:date="2013-11-13T01:54:00Z" w:initials="BK">
    <w:p w:rsidR="00864755" w:rsidRDefault="00864755">
      <w:pPr>
        <w:pStyle w:val="CommentText"/>
        <w:rPr>
          <w:lang w:eastAsia="ko-KR"/>
        </w:rPr>
      </w:pPr>
      <w:r>
        <w:rPr>
          <w:rStyle w:val="CommentReference"/>
        </w:rPr>
        <w:annotationRef/>
      </w:r>
      <w:r>
        <w:rPr>
          <w:rFonts w:hint="eastAsia"/>
          <w:lang w:eastAsia="ko-KR"/>
        </w:rPr>
        <w:t>Specific to certain proposal. Should not exclude other alternatives.</w:t>
      </w:r>
    </w:p>
  </w:comment>
  <w:comment w:id="283" w:author="BJ Kwak" w:date="2013-11-14T11:47:00Z" w:initials="BK">
    <w:p w:rsidR="00864755" w:rsidRDefault="00864755">
      <w:pPr>
        <w:pStyle w:val="CommentText"/>
        <w:rPr>
          <w:lang w:eastAsia="ko-KR"/>
        </w:rPr>
      </w:pPr>
      <w:r>
        <w:rPr>
          <w:rStyle w:val="CommentReference"/>
        </w:rPr>
        <w:annotationRef/>
      </w:r>
      <w:r>
        <w:rPr>
          <w:rFonts w:hint="eastAsia"/>
          <w:lang w:eastAsia="ko-KR"/>
        </w:rPr>
        <w:t>Revise and make it into full sentences. Improve readability.</w:t>
      </w:r>
    </w:p>
  </w:comment>
  <w:comment w:id="343" w:author="BJ Kwak" w:date="2013-11-13T01:54:00Z" w:initials="BK">
    <w:p w:rsidR="00864755" w:rsidRDefault="00864755">
      <w:pPr>
        <w:pStyle w:val="CommentText"/>
        <w:rPr>
          <w:lang w:eastAsia="ko-KR"/>
        </w:rPr>
      </w:pPr>
      <w:r>
        <w:rPr>
          <w:rStyle w:val="CommentReference"/>
        </w:rPr>
        <w:annotationRef/>
      </w:r>
      <w:r>
        <w:rPr>
          <w:rFonts w:hint="eastAsia"/>
          <w:lang w:eastAsia="ko-KR"/>
        </w:rPr>
        <w:t xml:space="preserve">Merge this with </w:t>
      </w:r>
      <w:proofErr w:type="spellStart"/>
      <w:r>
        <w:rPr>
          <w:rFonts w:hint="eastAsia"/>
          <w:lang w:eastAsia="ko-KR"/>
        </w:rPr>
        <w:t>Dr.</w:t>
      </w:r>
      <w:proofErr w:type="spellEnd"/>
      <w:r>
        <w:rPr>
          <w:rFonts w:hint="eastAsia"/>
          <w:lang w:eastAsia="ko-KR"/>
        </w:rPr>
        <w:t xml:space="preserve"> </w:t>
      </w:r>
      <w:proofErr w:type="spellStart"/>
      <w:r>
        <w:rPr>
          <w:rFonts w:hint="eastAsia"/>
          <w:lang w:eastAsia="ko-KR"/>
        </w:rPr>
        <w:t>Joo</w:t>
      </w:r>
      <w:r>
        <w:rPr>
          <w:lang w:eastAsia="ko-KR"/>
        </w:rPr>
        <w:t>’</w:t>
      </w:r>
      <w:r>
        <w:rPr>
          <w:rFonts w:hint="eastAsia"/>
          <w:lang w:eastAsia="ko-KR"/>
        </w:rPr>
        <w:t>s</w:t>
      </w:r>
      <w:proofErr w:type="spellEnd"/>
      <w:r>
        <w:rPr>
          <w:rFonts w:hint="eastAsia"/>
          <w:lang w:eastAsia="ko-KR"/>
        </w:rPr>
        <w:t xml:space="preserve"> text on topology</w:t>
      </w:r>
    </w:p>
  </w:comment>
  <w:comment w:id="361" w:author="BJ Kwak" w:date="2013-11-15T06:14:00Z" w:initials="BK">
    <w:p w:rsidR="00864755" w:rsidRDefault="00864755">
      <w:pPr>
        <w:pStyle w:val="CommentText"/>
        <w:rPr>
          <w:lang w:eastAsia="ko-KR"/>
        </w:rPr>
      </w:pPr>
      <w:r>
        <w:rPr>
          <w:rStyle w:val="CommentReference"/>
        </w:rPr>
        <w:annotationRef/>
      </w:r>
      <w:r w:rsidRPr="00774336">
        <w:rPr>
          <w:rFonts w:hint="eastAsia"/>
          <w:color w:val="FF0000"/>
          <w:lang w:eastAsia="ko-KR"/>
        </w:rPr>
        <w:t>The text is meant to replace the text 395r1 below.</w:t>
      </w:r>
    </w:p>
  </w:comment>
  <w:comment w:id="385" w:author="BJ Kwak" w:date="2013-11-13T01:54:00Z" w:initials="BK">
    <w:p w:rsidR="00864755" w:rsidRDefault="00864755">
      <w:pPr>
        <w:pStyle w:val="CommentText"/>
        <w:rPr>
          <w:lang w:eastAsia="ko-KR"/>
        </w:rPr>
      </w:pPr>
      <w:r>
        <w:rPr>
          <w:rStyle w:val="CommentReference"/>
        </w:rPr>
        <w:annotationRef/>
      </w:r>
      <w:r>
        <w:rPr>
          <w:rFonts w:hint="eastAsia"/>
          <w:lang w:eastAsia="ko-KR"/>
        </w:rPr>
        <w:t>From TGD, and will serve the doc for now.</w:t>
      </w:r>
    </w:p>
    <w:p w:rsidR="00864755" w:rsidRDefault="00864755">
      <w:pPr>
        <w:pStyle w:val="CommentText"/>
        <w:rPr>
          <w:lang w:eastAsia="ko-KR"/>
        </w:rPr>
      </w:pPr>
    </w:p>
    <w:p w:rsidR="00864755" w:rsidRDefault="00864755">
      <w:pPr>
        <w:pStyle w:val="CommentText"/>
        <w:rPr>
          <w:lang w:eastAsia="ko-KR"/>
        </w:rPr>
      </w:pPr>
      <w:r>
        <w:rPr>
          <w:rFonts w:hint="eastAsia"/>
          <w:lang w:eastAsia="ko-KR"/>
        </w:rPr>
        <w:t xml:space="preserve">Some improvement will be made by </w:t>
      </w:r>
      <w:proofErr w:type="spellStart"/>
      <w:r>
        <w:rPr>
          <w:rFonts w:hint="eastAsia"/>
          <w:lang w:eastAsia="ko-KR"/>
        </w:rPr>
        <w:t>Dr.</w:t>
      </w:r>
      <w:proofErr w:type="spellEnd"/>
      <w:r>
        <w:rPr>
          <w:rFonts w:hint="eastAsia"/>
          <w:lang w:eastAsia="ko-KR"/>
        </w:rPr>
        <w:t xml:space="preserve"> </w:t>
      </w:r>
      <w:proofErr w:type="spellStart"/>
      <w:r>
        <w:rPr>
          <w:rFonts w:hint="eastAsia"/>
          <w:lang w:eastAsia="ko-KR"/>
        </w:rPr>
        <w:t>Joo</w:t>
      </w:r>
      <w:proofErr w:type="spellEnd"/>
      <w:r>
        <w:rPr>
          <w:rFonts w:hint="eastAsia"/>
          <w:lang w:eastAsia="ko-KR"/>
        </w:rPr>
        <w:t>.</w:t>
      </w:r>
    </w:p>
  </w:comment>
  <w:comment w:id="399" w:author="BJ Kwak" w:date="2013-11-15T05:37:00Z" w:initials="BK">
    <w:p w:rsidR="00864755" w:rsidRDefault="00864755">
      <w:pPr>
        <w:pStyle w:val="CommentText"/>
      </w:pPr>
      <w:r>
        <w:rPr>
          <w:rStyle w:val="CommentReference"/>
        </w:rPr>
        <w:annotationRef/>
      </w:r>
      <w:proofErr w:type="spellStart"/>
      <w:r>
        <w:rPr>
          <w:rFonts w:hint="eastAsia"/>
          <w:lang w:eastAsia="ko-KR"/>
        </w:rPr>
        <w:t>Suhwook</w:t>
      </w:r>
      <w:proofErr w:type="spellEnd"/>
      <w:r>
        <w:rPr>
          <w:rFonts w:hint="eastAsia"/>
          <w:lang w:eastAsia="ko-KR"/>
        </w:rPr>
        <w:t xml:space="preserve"> </w:t>
      </w:r>
      <w:r>
        <w:rPr>
          <w:lang w:eastAsia="ko-KR"/>
        </w:rPr>
        <w:t>volunteered</w:t>
      </w:r>
      <w:r>
        <w:rPr>
          <w:rFonts w:hint="eastAsia"/>
          <w:lang w:eastAsia="ko-KR"/>
        </w:rPr>
        <w:t xml:space="preserve"> to provide text as a general description for this clause.</w:t>
      </w:r>
    </w:p>
  </w:comment>
  <w:comment w:id="465" w:author="Li, Qing" w:date="2014-01-20T15:02:00Z" w:initials="Qing">
    <w:p w:rsidR="001873F6" w:rsidRDefault="001873F6">
      <w:pPr>
        <w:pStyle w:val="CommentText"/>
      </w:pPr>
      <w:r>
        <w:rPr>
          <w:rStyle w:val="CommentReference"/>
        </w:rPr>
        <w:annotationRef/>
      </w:r>
      <w:r>
        <w:t>Suggest: “dynamically elected”.</w:t>
      </w:r>
    </w:p>
  </w:comment>
  <w:comment w:id="1721" w:author="BJ Kwak" w:date="2014-01-17T13:30:00Z" w:initials="BK">
    <w:p w:rsidR="00864755" w:rsidRDefault="00864755">
      <w:pPr>
        <w:pStyle w:val="CommentText"/>
        <w:rPr>
          <w:lang w:eastAsia="ko-KR"/>
        </w:rPr>
      </w:pPr>
      <w:r>
        <w:rPr>
          <w:rStyle w:val="CommentReference"/>
        </w:rPr>
        <w:annotationRef/>
      </w:r>
      <w:r>
        <w:rPr>
          <w:rFonts w:hint="eastAsia"/>
          <w:lang w:eastAsia="ko-KR"/>
        </w:rPr>
        <w:t>설명</w:t>
      </w:r>
      <w:r>
        <w:rPr>
          <w:rFonts w:hint="eastAsia"/>
          <w:lang w:eastAsia="ko-KR"/>
        </w:rPr>
        <w:t xml:space="preserve">, </w:t>
      </w:r>
      <w:r>
        <w:rPr>
          <w:rFonts w:hint="eastAsia"/>
          <w:lang w:eastAsia="ko-KR"/>
        </w:rPr>
        <w:t>그림</w:t>
      </w:r>
      <w:r>
        <w:rPr>
          <w:rFonts w:hint="eastAsia"/>
          <w:lang w:eastAsia="ko-KR"/>
        </w:rPr>
        <w:t xml:space="preserve"> </w:t>
      </w:r>
      <w:r>
        <w:rPr>
          <w:rFonts w:hint="eastAsia"/>
          <w:lang w:eastAsia="ko-KR"/>
        </w:rPr>
        <w:t>없애자</w:t>
      </w:r>
      <w:r>
        <w:rPr>
          <w:rFonts w:hint="eastAsia"/>
          <w:lang w:eastAsia="ko-KR"/>
        </w:rPr>
        <w:t xml:space="preserve">. </w:t>
      </w:r>
      <w:r>
        <w:rPr>
          <w:rFonts w:hint="eastAsia"/>
          <w:lang w:eastAsia="ko-KR"/>
        </w:rPr>
        <w:t>해당사항</w:t>
      </w:r>
      <w:r>
        <w:rPr>
          <w:rFonts w:hint="eastAsia"/>
          <w:lang w:eastAsia="ko-KR"/>
        </w:rPr>
        <w:t xml:space="preserve"> </w:t>
      </w:r>
      <w:r>
        <w:rPr>
          <w:rFonts w:hint="eastAsia"/>
          <w:lang w:eastAsia="ko-KR"/>
        </w:rPr>
        <w:t>없음</w:t>
      </w:r>
      <w:r>
        <w:rPr>
          <w:rFonts w:hint="eastAsia"/>
          <w:lang w:eastAsia="ko-KR"/>
        </w:rPr>
        <w:t>.</w:t>
      </w:r>
    </w:p>
  </w:comment>
  <w:comment w:id="4174" w:author="BJ Kwak" w:date="2014-01-17T15:48:00Z" w:initials="BK">
    <w:p w:rsidR="00864755" w:rsidRDefault="00864755" w:rsidP="000214F7">
      <w:pPr>
        <w:pStyle w:val="CommentText"/>
        <w:rPr>
          <w:lang w:eastAsia="ko-KR"/>
        </w:rPr>
      </w:pPr>
      <w:r>
        <w:rPr>
          <w:rStyle w:val="CommentReference"/>
        </w:rPr>
        <w:annotationRef/>
      </w:r>
      <w:r>
        <w:rPr>
          <w:rFonts w:hint="eastAsia"/>
          <w:lang w:eastAsia="ko-KR"/>
        </w:rPr>
        <w:t>설명</w:t>
      </w:r>
      <w:r>
        <w:rPr>
          <w:rFonts w:hint="eastAsia"/>
          <w:lang w:eastAsia="ko-KR"/>
        </w:rPr>
        <w:t xml:space="preserve">, </w:t>
      </w:r>
      <w:r>
        <w:rPr>
          <w:rFonts w:hint="eastAsia"/>
          <w:lang w:eastAsia="ko-KR"/>
        </w:rPr>
        <w:t>그림</w:t>
      </w:r>
      <w:r>
        <w:rPr>
          <w:rFonts w:hint="eastAsia"/>
          <w:lang w:eastAsia="ko-KR"/>
        </w:rPr>
        <w:t xml:space="preserve"> </w:t>
      </w:r>
      <w:r>
        <w:rPr>
          <w:rFonts w:hint="eastAsia"/>
          <w:lang w:eastAsia="ko-KR"/>
        </w:rPr>
        <w:t>없애자</w:t>
      </w:r>
      <w:r>
        <w:rPr>
          <w:rFonts w:hint="eastAsia"/>
          <w:lang w:eastAsia="ko-KR"/>
        </w:rPr>
        <w:t xml:space="preserve">. </w:t>
      </w:r>
      <w:r>
        <w:rPr>
          <w:rFonts w:hint="eastAsia"/>
          <w:lang w:eastAsia="ko-KR"/>
        </w:rPr>
        <w:t>해당사항</w:t>
      </w:r>
      <w:r>
        <w:rPr>
          <w:rFonts w:hint="eastAsia"/>
          <w:lang w:eastAsia="ko-KR"/>
        </w:rPr>
        <w:t xml:space="preserve"> </w:t>
      </w:r>
      <w:r>
        <w:rPr>
          <w:rFonts w:hint="eastAsia"/>
          <w:lang w:eastAsia="ko-KR"/>
        </w:rPr>
        <w:t>없음</w:t>
      </w:r>
      <w:r>
        <w:rPr>
          <w:rFonts w:hint="eastAsia"/>
          <w:lang w:eastAsia="ko-KR"/>
        </w:rPr>
        <w:t>.</w:t>
      </w:r>
    </w:p>
  </w:comment>
  <w:comment w:id="4219" w:author="BJ Kwak" w:date="2013-11-15T05:08:00Z" w:initials="BK">
    <w:p w:rsidR="00864755" w:rsidRDefault="00864755">
      <w:pPr>
        <w:pStyle w:val="CommentText"/>
        <w:rPr>
          <w:lang w:eastAsia="ko-KR"/>
        </w:rPr>
      </w:pPr>
      <w:r>
        <w:rPr>
          <w:rStyle w:val="CommentReference"/>
        </w:rPr>
        <w:annotationRef/>
      </w:r>
      <w:r>
        <w:rPr>
          <w:rFonts w:hint="eastAsia"/>
          <w:lang w:eastAsia="ko-KR"/>
        </w:rPr>
        <w:t>This text is for UWB PHY.</w:t>
      </w:r>
    </w:p>
  </w:comment>
  <w:comment w:id="4248" w:author="BJ Kwak" w:date="2014-01-06T19:26:00Z" w:initials="BK">
    <w:p w:rsidR="00864755" w:rsidRDefault="00864755">
      <w:pPr>
        <w:pStyle w:val="CommentText"/>
        <w:rPr>
          <w:lang w:eastAsia="ko-KR"/>
        </w:rPr>
      </w:pPr>
      <w:r w:rsidRPr="00683F5C">
        <w:rPr>
          <w:rStyle w:val="CommentReference"/>
          <w:b/>
          <w:color w:val="FF0000"/>
          <w:sz w:val="24"/>
          <w:szCs w:val="24"/>
        </w:rPr>
        <w:annotationRef/>
      </w:r>
      <w:r>
        <w:rPr>
          <w:rFonts w:hint="eastAsia"/>
          <w:lang w:eastAsia="ko-KR"/>
        </w:rPr>
        <w:t xml:space="preserve">Editor: The proposer recommended each PHY (including UWB) has its own section in the framework document, and the text is put in as a </w:t>
      </w:r>
      <w:r>
        <w:rPr>
          <w:lang w:eastAsia="ko-KR"/>
        </w:rPr>
        <w:t>separate</w:t>
      </w:r>
      <w:r>
        <w:rPr>
          <w:rFonts w:hint="eastAsia"/>
          <w:lang w:eastAsia="ko-KR"/>
        </w:rPr>
        <w:t xml:space="preserve"> section.</w:t>
      </w:r>
    </w:p>
  </w:comment>
  <w:comment w:id="4303" w:author="BJ Kwak" w:date="2014-01-07T11:26:00Z" w:initials="BK">
    <w:p w:rsidR="00864755" w:rsidRPr="008E7C9D" w:rsidRDefault="00864755">
      <w:pPr>
        <w:pStyle w:val="CommentText"/>
        <w:rPr>
          <w:b/>
          <w:lang w:eastAsia="ko-KR"/>
        </w:rPr>
      </w:pPr>
      <w:r>
        <w:rPr>
          <w:rStyle w:val="CommentReference"/>
        </w:rPr>
        <w:annotationRef/>
      </w:r>
      <w:r w:rsidRPr="008E7C9D">
        <w:rPr>
          <w:rFonts w:hint="eastAsia"/>
          <w:b/>
          <w:color w:val="FF0000"/>
          <w:lang w:eastAsia="ko-KR"/>
        </w:rPr>
        <w:t>Equations in this paragraph behaves strangely. Please provide new text without problems.</w:t>
      </w:r>
    </w:p>
  </w:comment>
  <w:comment w:id="4308" w:author="BJ Kwak" w:date="2014-01-07T11:28:00Z" w:initials="BK">
    <w:p w:rsidR="00864755" w:rsidRDefault="00864755">
      <w:pPr>
        <w:pStyle w:val="CommentText"/>
      </w:pPr>
      <w:r>
        <w:rPr>
          <w:rStyle w:val="CommentReference"/>
        </w:rPr>
        <w:annotationRef/>
      </w:r>
      <w:r>
        <w:rPr>
          <w:rFonts w:hint="eastAsia"/>
          <w:b/>
          <w:color w:val="FF0000"/>
          <w:lang w:eastAsia="ko-KR"/>
        </w:rPr>
        <w:t>Equations in these</w:t>
      </w:r>
      <w:r w:rsidRPr="008E7C9D">
        <w:rPr>
          <w:rFonts w:hint="eastAsia"/>
          <w:b/>
          <w:color w:val="FF0000"/>
          <w:lang w:eastAsia="ko-KR"/>
        </w:rPr>
        <w:t xml:space="preserve"> paragraph</w:t>
      </w:r>
      <w:r>
        <w:rPr>
          <w:rFonts w:hint="eastAsia"/>
          <w:b/>
          <w:color w:val="FF0000"/>
          <w:lang w:eastAsia="ko-KR"/>
        </w:rPr>
        <w:t>s</w:t>
      </w:r>
      <w:r w:rsidRPr="008E7C9D">
        <w:rPr>
          <w:rFonts w:hint="eastAsia"/>
          <w:b/>
          <w:color w:val="FF0000"/>
          <w:lang w:eastAsia="ko-KR"/>
        </w:rPr>
        <w:t xml:space="preserve"> behaves strangely. Please provide new text without problems.</w:t>
      </w:r>
    </w:p>
  </w:comment>
  <w:comment w:id="4311" w:author="BJ Kwak" w:date="2014-01-07T11:28:00Z" w:initials="BK">
    <w:p w:rsidR="00864755" w:rsidRDefault="00864755">
      <w:pPr>
        <w:pStyle w:val="CommentText"/>
      </w:pPr>
      <w:r>
        <w:rPr>
          <w:rStyle w:val="CommentReference"/>
        </w:rPr>
        <w:annotationRef/>
      </w:r>
      <w:r>
        <w:rPr>
          <w:rFonts w:hint="eastAsia"/>
          <w:b/>
          <w:color w:val="FF0000"/>
          <w:lang w:eastAsia="ko-KR"/>
        </w:rPr>
        <w:t>Equations in these</w:t>
      </w:r>
      <w:r w:rsidRPr="008E7C9D">
        <w:rPr>
          <w:rFonts w:hint="eastAsia"/>
          <w:b/>
          <w:color w:val="FF0000"/>
          <w:lang w:eastAsia="ko-KR"/>
        </w:rPr>
        <w:t xml:space="preserve"> paragraph</w:t>
      </w:r>
      <w:r>
        <w:rPr>
          <w:rFonts w:hint="eastAsia"/>
          <w:b/>
          <w:color w:val="FF0000"/>
          <w:lang w:eastAsia="ko-KR"/>
        </w:rPr>
        <w:t>s</w:t>
      </w:r>
      <w:r w:rsidRPr="008E7C9D">
        <w:rPr>
          <w:rFonts w:hint="eastAsia"/>
          <w:b/>
          <w:color w:val="FF0000"/>
          <w:lang w:eastAsia="ko-KR"/>
        </w:rPr>
        <w:t xml:space="preserve"> behaves strangely. Please provide new text without problems.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7EC" w:rsidRDefault="006F17EC" w:rsidP="0045584D">
      <w:r>
        <w:separator/>
      </w:r>
    </w:p>
  </w:endnote>
  <w:endnote w:type="continuationSeparator" w:id="0">
    <w:p w:rsidR="006F17EC" w:rsidRDefault="006F17EC" w:rsidP="0045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Arial Bold">
    <w:panose1 w:val="020B0704020202020204"/>
    <w:charset w:val="00"/>
    <w:family w:val="auto"/>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w:charset w:val="00"/>
    <w:family w:val="swiss"/>
    <w:pitch w:val="variable"/>
    <w:sig w:usb0="00000000" w:usb1="D200FDFF" w:usb2="0A24602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Arial Unicode MS"/>
    <w:panose1 w:val="00000000000000000000"/>
    <w:charset w:val="81"/>
    <w:family w:val="auto"/>
    <w:notTrueType/>
    <w:pitch w:val="default"/>
    <w:sig w:usb0="00000000"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font406">
    <w:altName w:val="Times New Roman"/>
    <w:panose1 w:val="00000000000000000000"/>
    <w:charset w:val="4D"/>
    <w:family w:val="auto"/>
    <w:notTrueType/>
    <w:pitch w:val="default"/>
    <w:sig w:usb0="00000003" w:usb1="00000000" w:usb2="00000000" w:usb3="00000000" w:csb0="00000001" w:csb1="00000000"/>
  </w:font>
  <w:font w:name="T1">
    <w:altName w:val="Arial Unicode MS"/>
    <w:panose1 w:val="00000000000000000000"/>
    <w:charset w:val="81"/>
    <w:family w:val="swiss"/>
    <w:notTrueType/>
    <w:pitch w:val="default"/>
    <w:sig w:usb0="00000000" w:usb1="09060000" w:usb2="00000010" w:usb3="00000000" w:csb0="00080000"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7EC" w:rsidRDefault="006F17EC" w:rsidP="0045584D">
      <w:r>
        <w:separator/>
      </w:r>
    </w:p>
  </w:footnote>
  <w:footnote w:type="continuationSeparator" w:id="0">
    <w:p w:rsidR="006F17EC" w:rsidRDefault="006F17EC" w:rsidP="004558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755" w:rsidRPr="0045584D" w:rsidRDefault="00864755" w:rsidP="0045584D">
    <w:pPr>
      <w:pStyle w:val="Header"/>
      <w:rPr>
        <w:b/>
      </w:rPr>
    </w:pPr>
    <w:r>
      <w:rPr>
        <w:rFonts w:eastAsia="Malgun Gothic" w:hint="eastAsia"/>
        <w:b/>
        <w:sz w:val="28"/>
        <w:szCs w:val="28"/>
        <w:lang w:eastAsia="ko-KR"/>
      </w:rPr>
      <w:t>Nov.</w:t>
    </w:r>
    <w:r w:rsidRPr="0045584D">
      <w:rPr>
        <w:rFonts w:eastAsia="Malgun Gothic"/>
        <w:b/>
        <w:sz w:val="28"/>
        <w:szCs w:val="28"/>
      </w:rPr>
      <w:t xml:space="preserve"> 201</w:t>
    </w:r>
    <w:r>
      <w:rPr>
        <w:rFonts w:eastAsia="Malgun Gothic" w:hint="eastAsia"/>
        <w:b/>
        <w:sz w:val="28"/>
        <w:szCs w:val="28"/>
        <w:lang w:eastAsia="ko-KR"/>
      </w:rPr>
      <w:t>3</w:t>
    </w:r>
    <w:r w:rsidRPr="0045584D">
      <w:rPr>
        <w:b/>
      </w:rPr>
      <w:ptab w:relativeTo="margin" w:alignment="center" w:leader="none"/>
    </w:r>
    <w:r w:rsidRPr="0045584D">
      <w:rPr>
        <w:b/>
      </w:rPr>
      <w:ptab w:relativeTo="margin" w:alignment="right" w:leader="none"/>
    </w:r>
    <w:fldSimple w:instr=" TITLE  \* MERGEFORMAT ">
      <w:r w:rsidRPr="0045584D">
        <w:rPr>
          <w:rFonts w:eastAsia="Malgun Gothic"/>
          <w:b/>
          <w:sz w:val="28"/>
          <w:lang w:eastAsia="ko-KR"/>
        </w:rPr>
        <w:t>doc.: IEEE 802.15-1</w:t>
      </w:r>
      <w:r>
        <w:rPr>
          <w:rFonts w:eastAsia="Malgun Gothic" w:hint="eastAsia"/>
          <w:b/>
          <w:sz w:val="28"/>
          <w:lang w:eastAsia="ko-KR"/>
        </w:rPr>
        <w:t>3</w:t>
      </w:r>
      <w:r w:rsidRPr="0045584D">
        <w:rPr>
          <w:rFonts w:eastAsia="Malgun Gothic"/>
          <w:b/>
          <w:sz w:val="28"/>
          <w:lang w:eastAsia="ko-KR"/>
        </w:rPr>
        <w:t>-0</w:t>
      </w:r>
      <w:r>
        <w:rPr>
          <w:rFonts w:eastAsia="Malgun Gothic" w:hint="eastAsia"/>
          <w:b/>
          <w:sz w:val="28"/>
          <w:lang w:eastAsia="ko-KR"/>
        </w:rPr>
        <w:t>328</w:t>
      </w:r>
      <w:r>
        <w:rPr>
          <w:rFonts w:eastAsia="Malgun Gothic"/>
          <w:b/>
          <w:sz w:val="28"/>
        </w:rPr>
        <w:t>-</w:t>
      </w:r>
      <w:r>
        <w:rPr>
          <w:rFonts w:eastAsia="Malgun Gothic" w:hint="eastAsia"/>
          <w:b/>
          <w:sz w:val="28"/>
          <w:lang w:eastAsia="ko-KR"/>
        </w:rPr>
        <w:t>10</w:t>
      </w:r>
      <w:r w:rsidRPr="0045584D">
        <w:rPr>
          <w:rFonts w:eastAsia="Malgun Gothic"/>
          <w:b/>
          <w:sz w:val="28"/>
          <w:lang w:eastAsia="ko-KR"/>
        </w:rPr>
        <w:t>-</w:t>
      </w:r>
    </w:fldSimple>
    <w:r w:rsidRPr="0045584D">
      <w:rPr>
        <w:rFonts w:eastAsia="Malgun Gothic" w:hint="eastAsia"/>
        <w:b/>
        <w:sz w:val="28"/>
      </w:rPr>
      <w:t>0</w:t>
    </w:r>
    <w:r w:rsidRPr="0045584D">
      <w:rPr>
        <w:rFonts w:eastAsia="Malgun Gothic"/>
        <w:b/>
        <w:sz w:val="28"/>
      </w:rPr>
      <w:t>0</w:t>
    </w:r>
    <w:r>
      <w:rPr>
        <w:rFonts w:eastAsia="Malgun Gothic" w:hint="eastAsia"/>
        <w:b/>
        <w:sz w:val="28"/>
      </w:rPr>
      <w:t>08</w:t>
    </w:r>
    <w:r>
      <w:rPr>
        <w:rFonts w:eastAsia="Malgun Gothic"/>
        <w:b/>
        <w:sz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04415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CF743CE4"/>
    <w:lvl w:ilvl="0">
      <w:numFmt w:val="bullet"/>
      <w:lvlText w:val="*"/>
      <w:lvlJc w:val="left"/>
    </w:lvl>
  </w:abstractNum>
  <w:abstractNum w:abstractNumId="2">
    <w:nsid w:val="00000003"/>
    <w:multiLevelType w:val="multilevel"/>
    <w:tmpl w:val="00000003"/>
    <w:name w:val="WW8Num2"/>
    <w:lvl w:ilvl="0">
      <w:start w:val="1"/>
      <w:numFmt w:val="decimal"/>
      <w:lvlText w:val="%1."/>
      <w:lvlJc w:val="left"/>
      <w:pPr>
        <w:tabs>
          <w:tab w:val="num" w:pos="0"/>
        </w:tabs>
        <w:ind w:left="425" w:hanging="425"/>
      </w:pPr>
    </w:lvl>
    <w:lvl w:ilvl="1">
      <w:start w:val="1"/>
      <w:numFmt w:val="decimal"/>
      <w:lvlText w:val="%1.%2."/>
      <w:lvlJc w:val="left"/>
      <w:pPr>
        <w:tabs>
          <w:tab w:val="num" w:pos="0"/>
        </w:tabs>
        <w:ind w:left="1701"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3">
    <w:nsid w:val="01E8601D"/>
    <w:multiLevelType w:val="hybridMultilevel"/>
    <w:tmpl w:val="EB9ECEF6"/>
    <w:lvl w:ilvl="0" w:tplc="3DB46F62">
      <w:start w:val="1"/>
      <w:numFmt w:val="bullet"/>
      <w:lvlText w:val="•"/>
      <w:lvlJc w:val="left"/>
      <w:pPr>
        <w:tabs>
          <w:tab w:val="num" w:pos="720"/>
        </w:tabs>
        <w:ind w:left="720" w:hanging="360"/>
      </w:pPr>
      <w:rPr>
        <w:rFonts w:ascii="Times New Roman" w:hAnsi="Times New Roman" w:hint="default"/>
      </w:rPr>
    </w:lvl>
    <w:lvl w:ilvl="1" w:tplc="922E62DA" w:tentative="1">
      <w:start w:val="1"/>
      <w:numFmt w:val="bullet"/>
      <w:lvlText w:val="•"/>
      <w:lvlJc w:val="left"/>
      <w:pPr>
        <w:tabs>
          <w:tab w:val="num" w:pos="1440"/>
        </w:tabs>
        <w:ind w:left="1440" w:hanging="360"/>
      </w:pPr>
      <w:rPr>
        <w:rFonts w:ascii="Times New Roman" w:hAnsi="Times New Roman" w:hint="default"/>
      </w:rPr>
    </w:lvl>
    <w:lvl w:ilvl="2" w:tplc="BFCA3070" w:tentative="1">
      <w:start w:val="1"/>
      <w:numFmt w:val="bullet"/>
      <w:lvlText w:val="•"/>
      <w:lvlJc w:val="left"/>
      <w:pPr>
        <w:tabs>
          <w:tab w:val="num" w:pos="2160"/>
        </w:tabs>
        <w:ind w:left="2160" w:hanging="360"/>
      </w:pPr>
      <w:rPr>
        <w:rFonts w:ascii="Times New Roman" w:hAnsi="Times New Roman" w:hint="default"/>
      </w:rPr>
    </w:lvl>
    <w:lvl w:ilvl="3" w:tplc="7F882778" w:tentative="1">
      <w:start w:val="1"/>
      <w:numFmt w:val="bullet"/>
      <w:lvlText w:val="•"/>
      <w:lvlJc w:val="left"/>
      <w:pPr>
        <w:tabs>
          <w:tab w:val="num" w:pos="2880"/>
        </w:tabs>
        <w:ind w:left="2880" w:hanging="360"/>
      </w:pPr>
      <w:rPr>
        <w:rFonts w:ascii="Times New Roman" w:hAnsi="Times New Roman" w:hint="default"/>
      </w:rPr>
    </w:lvl>
    <w:lvl w:ilvl="4" w:tplc="77D48FEE" w:tentative="1">
      <w:start w:val="1"/>
      <w:numFmt w:val="bullet"/>
      <w:lvlText w:val="•"/>
      <w:lvlJc w:val="left"/>
      <w:pPr>
        <w:tabs>
          <w:tab w:val="num" w:pos="3600"/>
        </w:tabs>
        <w:ind w:left="3600" w:hanging="360"/>
      </w:pPr>
      <w:rPr>
        <w:rFonts w:ascii="Times New Roman" w:hAnsi="Times New Roman" w:hint="default"/>
      </w:rPr>
    </w:lvl>
    <w:lvl w:ilvl="5" w:tplc="1D4405E0" w:tentative="1">
      <w:start w:val="1"/>
      <w:numFmt w:val="bullet"/>
      <w:lvlText w:val="•"/>
      <w:lvlJc w:val="left"/>
      <w:pPr>
        <w:tabs>
          <w:tab w:val="num" w:pos="4320"/>
        </w:tabs>
        <w:ind w:left="4320" w:hanging="360"/>
      </w:pPr>
      <w:rPr>
        <w:rFonts w:ascii="Times New Roman" w:hAnsi="Times New Roman" w:hint="default"/>
      </w:rPr>
    </w:lvl>
    <w:lvl w:ilvl="6" w:tplc="C4B4A154" w:tentative="1">
      <w:start w:val="1"/>
      <w:numFmt w:val="bullet"/>
      <w:lvlText w:val="•"/>
      <w:lvlJc w:val="left"/>
      <w:pPr>
        <w:tabs>
          <w:tab w:val="num" w:pos="5040"/>
        </w:tabs>
        <w:ind w:left="5040" w:hanging="360"/>
      </w:pPr>
      <w:rPr>
        <w:rFonts w:ascii="Times New Roman" w:hAnsi="Times New Roman" w:hint="default"/>
      </w:rPr>
    </w:lvl>
    <w:lvl w:ilvl="7" w:tplc="C54CA10A" w:tentative="1">
      <w:start w:val="1"/>
      <w:numFmt w:val="bullet"/>
      <w:lvlText w:val="•"/>
      <w:lvlJc w:val="left"/>
      <w:pPr>
        <w:tabs>
          <w:tab w:val="num" w:pos="5760"/>
        </w:tabs>
        <w:ind w:left="5760" w:hanging="360"/>
      </w:pPr>
      <w:rPr>
        <w:rFonts w:ascii="Times New Roman" w:hAnsi="Times New Roman" w:hint="default"/>
      </w:rPr>
    </w:lvl>
    <w:lvl w:ilvl="8" w:tplc="99D87F5A" w:tentative="1">
      <w:start w:val="1"/>
      <w:numFmt w:val="bullet"/>
      <w:lvlText w:val="•"/>
      <w:lvlJc w:val="left"/>
      <w:pPr>
        <w:tabs>
          <w:tab w:val="num" w:pos="6480"/>
        </w:tabs>
        <w:ind w:left="6480" w:hanging="360"/>
      </w:pPr>
      <w:rPr>
        <w:rFonts w:ascii="Times New Roman" w:hAnsi="Times New Roman" w:hint="default"/>
      </w:rPr>
    </w:lvl>
  </w:abstractNum>
  <w:abstractNum w:abstractNumId="4">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02651B07"/>
    <w:multiLevelType w:val="hybridMultilevel"/>
    <w:tmpl w:val="BB26388A"/>
    <w:lvl w:ilvl="0" w:tplc="569E867A">
      <w:start w:val="1"/>
      <w:numFmt w:val="bullet"/>
      <w:lvlText w:val="•"/>
      <w:lvlJc w:val="left"/>
      <w:pPr>
        <w:ind w:left="1560" w:hanging="400"/>
      </w:pPr>
      <w:rPr>
        <w:rFonts w:ascii="Arial" w:hAnsi="Arial"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6">
    <w:nsid w:val="030752F6"/>
    <w:multiLevelType w:val="multilevel"/>
    <w:tmpl w:val="001C850E"/>
    <w:lvl w:ilvl="0">
      <w:start w:val="4"/>
      <w:numFmt w:val="decimal"/>
      <w:lvlText w:val="%1"/>
      <w:lvlJc w:val="left"/>
      <w:pPr>
        <w:ind w:left="525" w:hanging="525"/>
      </w:pPr>
    </w:lvl>
    <w:lvl w:ilvl="1">
      <w:start w:val="1"/>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nsid w:val="03422B9D"/>
    <w:multiLevelType w:val="hybridMultilevel"/>
    <w:tmpl w:val="C75A80B4"/>
    <w:lvl w:ilvl="0" w:tplc="0B1EE5CC">
      <w:start w:val="1"/>
      <w:numFmt w:val="bullet"/>
      <w:lvlText w:val="•"/>
      <w:lvlJc w:val="left"/>
      <w:pPr>
        <w:tabs>
          <w:tab w:val="num" w:pos="720"/>
        </w:tabs>
        <w:ind w:left="720" w:hanging="360"/>
      </w:pPr>
      <w:rPr>
        <w:rFonts w:ascii="Times New Roman" w:hAnsi="Times New Roman" w:hint="default"/>
      </w:rPr>
    </w:lvl>
    <w:lvl w:ilvl="1" w:tplc="476C7BD8">
      <w:start w:val="500"/>
      <w:numFmt w:val="bullet"/>
      <w:lvlText w:val="–"/>
      <w:lvlJc w:val="left"/>
      <w:pPr>
        <w:tabs>
          <w:tab w:val="num" w:pos="1440"/>
        </w:tabs>
        <w:ind w:left="1440" w:hanging="360"/>
      </w:pPr>
      <w:rPr>
        <w:rFonts w:ascii="Times New Roman" w:hAnsi="Times New Roman" w:hint="default"/>
      </w:rPr>
    </w:lvl>
    <w:lvl w:ilvl="2" w:tplc="7B388BE6" w:tentative="1">
      <w:start w:val="1"/>
      <w:numFmt w:val="bullet"/>
      <w:lvlText w:val="•"/>
      <w:lvlJc w:val="left"/>
      <w:pPr>
        <w:tabs>
          <w:tab w:val="num" w:pos="2160"/>
        </w:tabs>
        <w:ind w:left="2160" w:hanging="360"/>
      </w:pPr>
      <w:rPr>
        <w:rFonts w:ascii="Times New Roman" w:hAnsi="Times New Roman" w:hint="default"/>
      </w:rPr>
    </w:lvl>
    <w:lvl w:ilvl="3" w:tplc="6486EE8C" w:tentative="1">
      <w:start w:val="1"/>
      <w:numFmt w:val="bullet"/>
      <w:lvlText w:val="•"/>
      <w:lvlJc w:val="left"/>
      <w:pPr>
        <w:tabs>
          <w:tab w:val="num" w:pos="2880"/>
        </w:tabs>
        <w:ind w:left="2880" w:hanging="360"/>
      </w:pPr>
      <w:rPr>
        <w:rFonts w:ascii="Times New Roman" w:hAnsi="Times New Roman" w:hint="default"/>
      </w:rPr>
    </w:lvl>
    <w:lvl w:ilvl="4" w:tplc="34F4E4C4" w:tentative="1">
      <w:start w:val="1"/>
      <w:numFmt w:val="bullet"/>
      <w:lvlText w:val="•"/>
      <w:lvlJc w:val="left"/>
      <w:pPr>
        <w:tabs>
          <w:tab w:val="num" w:pos="3600"/>
        </w:tabs>
        <w:ind w:left="3600" w:hanging="360"/>
      </w:pPr>
      <w:rPr>
        <w:rFonts w:ascii="Times New Roman" w:hAnsi="Times New Roman" w:hint="default"/>
      </w:rPr>
    </w:lvl>
    <w:lvl w:ilvl="5" w:tplc="ED125C46" w:tentative="1">
      <w:start w:val="1"/>
      <w:numFmt w:val="bullet"/>
      <w:lvlText w:val="•"/>
      <w:lvlJc w:val="left"/>
      <w:pPr>
        <w:tabs>
          <w:tab w:val="num" w:pos="4320"/>
        </w:tabs>
        <w:ind w:left="4320" w:hanging="360"/>
      </w:pPr>
      <w:rPr>
        <w:rFonts w:ascii="Times New Roman" w:hAnsi="Times New Roman" w:hint="default"/>
      </w:rPr>
    </w:lvl>
    <w:lvl w:ilvl="6" w:tplc="71007D4E" w:tentative="1">
      <w:start w:val="1"/>
      <w:numFmt w:val="bullet"/>
      <w:lvlText w:val="•"/>
      <w:lvlJc w:val="left"/>
      <w:pPr>
        <w:tabs>
          <w:tab w:val="num" w:pos="5040"/>
        </w:tabs>
        <w:ind w:left="5040" w:hanging="360"/>
      </w:pPr>
      <w:rPr>
        <w:rFonts w:ascii="Times New Roman" w:hAnsi="Times New Roman" w:hint="default"/>
      </w:rPr>
    </w:lvl>
    <w:lvl w:ilvl="7" w:tplc="B8DE9BB4" w:tentative="1">
      <w:start w:val="1"/>
      <w:numFmt w:val="bullet"/>
      <w:lvlText w:val="•"/>
      <w:lvlJc w:val="left"/>
      <w:pPr>
        <w:tabs>
          <w:tab w:val="num" w:pos="5760"/>
        </w:tabs>
        <w:ind w:left="5760" w:hanging="360"/>
      </w:pPr>
      <w:rPr>
        <w:rFonts w:ascii="Times New Roman" w:hAnsi="Times New Roman" w:hint="default"/>
      </w:rPr>
    </w:lvl>
    <w:lvl w:ilvl="8" w:tplc="D7DA666C" w:tentative="1">
      <w:start w:val="1"/>
      <w:numFmt w:val="bullet"/>
      <w:lvlText w:val="•"/>
      <w:lvlJc w:val="left"/>
      <w:pPr>
        <w:tabs>
          <w:tab w:val="num" w:pos="6480"/>
        </w:tabs>
        <w:ind w:left="6480" w:hanging="360"/>
      </w:pPr>
      <w:rPr>
        <w:rFonts w:ascii="Times New Roman" w:hAnsi="Times New Roman" w:hint="default"/>
      </w:rPr>
    </w:lvl>
  </w:abstractNum>
  <w:abstractNum w:abstractNumId="8">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9">
    <w:nsid w:val="039C272E"/>
    <w:multiLevelType w:val="hybridMultilevel"/>
    <w:tmpl w:val="9EBE4928"/>
    <w:lvl w:ilvl="0" w:tplc="F62CA886">
      <w:start w:val="1"/>
      <w:numFmt w:val="bullet"/>
      <w:lvlText w:val="–"/>
      <w:lvlJc w:val="left"/>
      <w:pPr>
        <w:tabs>
          <w:tab w:val="num" w:pos="720"/>
        </w:tabs>
        <w:ind w:left="720" w:hanging="360"/>
      </w:pPr>
      <w:rPr>
        <w:rFonts w:ascii="Arial" w:hAnsi="Arial" w:cs="Times New Roman" w:hint="default"/>
      </w:rPr>
    </w:lvl>
    <w:lvl w:ilvl="1" w:tplc="AEE63AEA">
      <w:start w:val="1"/>
      <w:numFmt w:val="bullet"/>
      <w:lvlText w:val="–"/>
      <w:lvlJc w:val="left"/>
      <w:pPr>
        <w:tabs>
          <w:tab w:val="num" w:pos="1440"/>
        </w:tabs>
        <w:ind w:left="1440" w:hanging="360"/>
      </w:pPr>
      <w:rPr>
        <w:rFonts w:ascii="Arial" w:hAnsi="Arial" w:cs="Times New Roman" w:hint="default"/>
      </w:rPr>
    </w:lvl>
    <w:lvl w:ilvl="2" w:tplc="B45493E4">
      <w:start w:val="790"/>
      <w:numFmt w:val="bullet"/>
      <w:lvlText w:val="•"/>
      <w:lvlJc w:val="left"/>
      <w:pPr>
        <w:tabs>
          <w:tab w:val="num" w:pos="2160"/>
        </w:tabs>
        <w:ind w:left="2160" w:hanging="360"/>
      </w:pPr>
      <w:rPr>
        <w:rFonts w:ascii="Arial" w:hAnsi="Arial" w:cs="Times New Roman" w:hint="default"/>
      </w:rPr>
    </w:lvl>
    <w:lvl w:ilvl="3" w:tplc="20CA431A">
      <w:start w:val="1"/>
      <w:numFmt w:val="bullet"/>
      <w:lvlText w:val="–"/>
      <w:lvlJc w:val="left"/>
      <w:pPr>
        <w:tabs>
          <w:tab w:val="num" w:pos="2880"/>
        </w:tabs>
        <w:ind w:left="2880" w:hanging="360"/>
      </w:pPr>
      <w:rPr>
        <w:rFonts w:ascii="Arial" w:hAnsi="Arial" w:cs="Times New Roman" w:hint="default"/>
      </w:rPr>
    </w:lvl>
    <w:lvl w:ilvl="4" w:tplc="98F8ECAC">
      <w:start w:val="1"/>
      <w:numFmt w:val="bullet"/>
      <w:lvlText w:val="–"/>
      <w:lvlJc w:val="left"/>
      <w:pPr>
        <w:tabs>
          <w:tab w:val="num" w:pos="3600"/>
        </w:tabs>
        <w:ind w:left="3600" w:hanging="360"/>
      </w:pPr>
      <w:rPr>
        <w:rFonts w:ascii="Arial" w:hAnsi="Arial" w:cs="Times New Roman" w:hint="default"/>
      </w:rPr>
    </w:lvl>
    <w:lvl w:ilvl="5" w:tplc="19D2059C">
      <w:start w:val="1"/>
      <w:numFmt w:val="bullet"/>
      <w:lvlText w:val="–"/>
      <w:lvlJc w:val="left"/>
      <w:pPr>
        <w:tabs>
          <w:tab w:val="num" w:pos="4320"/>
        </w:tabs>
        <w:ind w:left="4320" w:hanging="360"/>
      </w:pPr>
      <w:rPr>
        <w:rFonts w:ascii="Arial" w:hAnsi="Arial" w:cs="Times New Roman" w:hint="default"/>
      </w:rPr>
    </w:lvl>
    <w:lvl w:ilvl="6" w:tplc="72302554">
      <w:start w:val="1"/>
      <w:numFmt w:val="bullet"/>
      <w:lvlText w:val="–"/>
      <w:lvlJc w:val="left"/>
      <w:pPr>
        <w:tabs>
          <w:tab w:val="num" w:pos="5040"/>
        </w:tabs>
        <w:ind w:left="5040" w:hanging="360"/>
      </w:pPr>
      <w:rPr>
        <w:rFonts w:ascii="Arial" w:hAnsi="Arial" w:cs="Times New Roman" w:hint="default"/>
      </w:rPr>
    </w:lvl>
    <w:lvl w:ilvl="7" w:tplc="7EEA54C4">
      <w:start w:val="1"/>
      <w:numFmt w:val="bullet"/>
      <w:lvlText w:val="–"/>
      <w:lvlJc w:val="left"/>
      <w:pPr>
        <w:tabs>
          <w:tab w:val="num" w:pos="5760"/>
        </w:tabs>
        <w:ind w:left="5760" w:hanging="360"/>
      </w:pPr>
      <w:rPr>
        <w:rFonts w:ascii="Arial" w:hAnsi="Arial" w:cs="Times New Roman" w:hint="default"/>
      </w:rPr>
    </w:lvl>
    <w:lvl w:ilvl="8" w:tplc="369C8174">
      <w:start w:val="1"/>
      <w:numFmt w:val="bullet"/>
      <w:lvlText w:val="–"/>
      <w:lvlJc w:val="left"/>
      <w:pPr>
        <w:tabs>
          <w:tab w:val="num" w:pos="6480"/>
        </w:tabs>
        <w:ind w:left="6480" w:hanging="360"/>
      </w:pPr>
      <w:rPr>
        <w:rFonts w:ascii="Arial" w:hAnsi="Arial" w:cs="Times New Roman" w:hint="default"/>
      </w:rPr>
    </w:lvl>
  </w:abstractNum>
  <w:abstractNum w:abstractNumId="10">
    <w:nsid w:val="03C54A91"/>
    <w:multiLevelType w:val="hybridMultilevel"/>
    <w:tmpl w:val="388499C0"/>
    <w:lvl w:ilvl="0" w:tplc="0409000F">
      <w:start w:val="1"/>
      <w:numFmt w:val="decimal"/>
      <w:lvlText w:val="%1."/>
      <w:lvlJc w:val="left"/>
      <w:pPr>
        <w:ind w:left="720" w:hanging="360"/>
      </w:pPr>
    </w:lvl>
    <w:lvl w:ilvl="1" w:tplc="C48EFA9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1F4146"/>
    <w:multiLevelType w:val="hybridMultilevel"/>
    <w:tmpl w:val="9BDCB944"/>
    <w:lvl w:ilvl="0" w:tplc="04090001">
      <w:start w:val="1"/>
      <w:numFmt w:val="bullet"/>
      <w:lvlText w:val=""/>
      <w:lvlJc w:val="left"/>
      <w:pPr>
        <w:tabs>
          <w:tab w:val="num" w:pos="765"/>
        </w:tabs>
        <w:ind w:left="765" w:hanging="360"/>
      </w:pPr>
      <w:rPr>
        <w:rFonts w:ascii="Symbol" w:hAnsi="Symbol" w:hint="default"/>
      </w:rPr>
    </w:lvl>
    <w:lvl w:ilvl="1" w:tplc="04090003">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2">
    <w:nsid w:val="05222A5F"/>
    <w:multiLevelType w:val="hybridMultilevel"/>
    <w:tmpl w:val="EB26ABF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3">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14">
    <w:nsid w:val="067B4137"/>
    <w:multiLevelType w:val="hybridMultilevel"/>
    <w:tmpl w:val="15BAFE64"/>
    <w:lvl w:ilvl="0" w:tplc="CFFEC68C">
      <w:start w:val="1"/>
      <w:numFmt w:val="bullet"/>
      <w:lvlText w:val="•"/>
      <w:lvlJc w:val="left"/>
      <w:pPr>
        <w:tabs>
          <w:tab w:val="num" w:pos="720"/>
        </w:tabs>
        <w:ind w:left="720" w:hanging="360"/>
      </w:pPr>
      <w:rPr>
        <w:rFonts w:ascii="Times New Roman" w:hAnsi="Times New Roman" w:hint="default"/>
      </w:rPr>
    </w:lvl>
    <w:lvl w:ilvl="1" w:tplc="9594E992">
      <w:start w:val="2242"/>
      <w:numFmt w:val="bullet"/>
      <w:lvlText w:val="–"/>
      <w:lvlJc w:val="left"/>
      <w:pPr>
        <w:tabs>
          <w:tab w:val="num" w:pos="1440"/>
        </w:tabs>
        <w:ind w:left="1440" w:hanging="360"/>
      </w:pPr>
      <w:rPr>
        <w:rFonts w:ascii="Times New Roman" w:hAnsi="Times New Roman" w:hint="default"/>
      </w:rPr>
    </w:lvl>
    <w:lvl w:ilvl="2" w:tplc="03EA7E38" w:tentative="1">
      <w:start w:val="1"/>
      <w:numFmt w:val="bullet"/>
      <w:lvlText w:val="•"/>
      <w:lvlJc w:val="left"/>
      <w:pPr>
        <w:tabs>
          <w:tab w:val="num" w:pos="2160"/>
        </w:tabs>
        <w:ind w:left="2160" w:hanging="360"/>
      </w:pPr>
      <w:rPr>
        <w:rFonts w:ascii="Times New Roman" w:hAnsi="Times New Roman" w:hint="default"/>
      </w:rPr>
    </w:lvl>
    <w:lvl w:ilvl="3" w:tplc="C3E80D94" w:tentative="1">
      <w:start w:val="1"/>
      <w:numFmt w:val="bullet"/>
      <w:lvlText w:val="•"/>
      <w:lvlJc w:val="left"/>
      <w:pPr>
        <w:tabs>
          <w:tab w:val="num" w:pos="2880"/>
        </w:tabs>
        <w:ind w:left="2880" w:hanging="360"/>
      </w:pPr>
      <w:rPr>
        <w:rFonts w:ascii="Times New Roman" w:hAnsi="Times New Roman" w:hint="default"/>
      </w:rPr>
    </w:lvl>
    <w:lvl w:ilvl="4" w:tplc="49268F42" w:tentative="1">
      <w:start w:val="1"/>
      <w:numFmt w:val="bullet"/>
      <w:lvlText w:val="•"/>
      <w:lvlJc w:val="left"/>
      <w:pPr>
        <w:tabs>
          <w:tab w:val="num" w:pos="3600"/>
        </w:tabs>
        <w:ind w:left="3600" w:hanging="360"/>
      </w:pPr>
      <w:rPr>
        <w:rFonts w:ascii="Times New Roman" w:hAnsi="Times New Roman" w:hint="default"/>
      </w:rPr>
    </w:lvl>
    <w:lvl w:ilvl="5" w:tplc="3ED60106" w:tentative="1">
      <w:start w:val="1"/>
      <w:numFmt w:val="bullet"/>
      <w:lvlText w:val="•"/>
      <w:lvlJc w:val="left"/>
      <w:pPr>
        <w:tabs>
          <w:tab w:val="num" w:pos="4320"/>
        </w:tabs>
        <w:ind w:left="4320" w:hanging="360"/>
      </w:pPr>
      <w:rPr>
        <w:rFonts w:ascii="Times New Roman" w:hAnsi="Times New Roman" w:hint="default"/>
      </w:rPr>
    </w:lvl>
    <w:lvl w:ilvl="6" w:tplc="80C0A7EC" w:tentative="1">
      <w:start w:val="1"/>
      <w:numFmt w:val="bullet"/>
      <w:lvlText w:val="•"/>
      <w:lvlJc w:val="left"/>
      <w:pPr>
        <w:tabs>
          <w:tab w:val="num" w:pos="5040"/>
        </w:tabs>
        <w:ind w:left="5040" w:hanging="360"/>
      </w:pPr>
      <w:rPr>
        <w:rFonts w:ascii="Times New Roman" w:hAnsi="Times New Roman" w:hint="default"/>
      </w:rPr>
    </w:lvl>
    <w:lvl w:ilvl="7" w:tplc="7DBC0718" w:tentative="1">
      <w:start w:val="1"/>
      <w:numFmt w:val="bullet"/>
      <w:lvlText w:val="•"/>
      <w:lvlJc w:val="left"/>
      <w:pPr>
        <w:tabs>
          <w:tab w:val="num" w:pos="5760"/>
        </w:tabs>
        <w:ind w:left="5760" w:hanging="360"/>
      </w:pPr>
      <w:rPr>
        <w:rFonts w:ascii="Times New Roman" w:hAnsi="Times New Roman" w:hint="default"/>
      </w:rPr>
    </w:lvl>
    <w:lvl w:ilvl="8" w:tplc="65D6468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068F4E1D"/>
    <w:multiLevelType w:val="multilevel"/>
    <w:tmpl w:val="0C6251FE"/>
    <w:lvl w:ilvl="0">
      <w:start w:val="1"/>
      <w:numFmt w:val="decimal"/>
      <w:pStyle w:val="Heading1"/>
      <w:lvlText w:val="%1."/>
      <w:lvlJc w:val="left"/>
      <w:pPr>
        <w:ind w:left="425" w:hanging="425"/>
      </w:pPr>
      <w:rPr>
        <w:rFonts w:hint="eastAsia"/>
      </w:rPr>
    </w:lvl>
    <w:lvl w:ilvl="1">
      <w:start w:val="1"/>
      <w:numFmt w:val="decimal"/>
      <w:pStyle w:val="Title2"/>
      <w:lvlText w:val="%1.%2."/>
      <w:lvlJc w:val="left"/>
      <w:pPr>
        <w:ind w:left="1701" w:hanging="567"/>
      </w:pPr>
      <w:rPr>
        <w:rFonts w:hint="eastAsia"/>
      </w:rPr>
    </w:lvl>
    <w:lvl w:ilvl="2">
      <w:start w:val="1"/>
      <w:numFmt w:val="decimal"/>
      <w:pStyle w:val="Heading3"/>
      <w:lvlText w:val="%1.%2.%3."/>
      <w:lvlJc w:val="left"/>
      <w:pPr>
        <w:ind w:left="709" w:hanging="709"/>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081C59D4"/>
    <w:multiLevelType w:val="hybridMultilevel"/>
    <w:tmpl w:val="C2D2AA16"/>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09356A94"/>
    <w:multiLevelType w:val="hybridMultilevel"/>
    <w:tmpl w:val="FF563030"/>
    <w:lvl w:ilvl="0" w:tplc="28884488">
      <w:start w:val="1"/>
      <w:numFmt w:val="bullet"/>
      <w:lvlText w:val="•"/>
      <w:lvlJc w:val="left"/>
      <w:pPr>
        <w:tabs>
          <w:tab w:val="num" w:pos="720"/>
        </w:tabs>
        <w:ind w:left="720" w:hanging="360"/>
      </w:pPr>
      <w:rPr>
        <w:rFonts w:ascii="Times New Roman" w:hAnsi="Times New Roman" w:hint="default"/>
      </w:rPr>
    </w:lvl>
    <w:lvl w:ilvl="1" w:tplc="7C566A34">
      <w:start w:val="1524"/>
      <w:numFmt w:val="bullet"/>
      <w:lvlText w:val="–"/>
      <w:lvlJc w:val="left"/>
      <w:pPr>
        <w:tabs>
          <w:tab w:val="num" w:pos="1440"/>
        </w:tabs>
        <w:ind w:left="1440" w:hanging="360"/>
      </w:pPr>
      <w:rPr>
        <w:rFonts w:ascii="Times New Roman" w:hAnsi="Times New Roman" w:hint="default"/>
      </w:rPr>
    </w:lvl>
    <w:lvl w:ilvl="2" w:tplc="B07C1E3E" w:tentative="1">
      <w:start w:val="1"/>
      <w:numFmt w:val="bullet"/>
      <w:lvlText w:val="•"/>
      <w:lvlJc w:val="left"/>
      <w:pPr>
        <w:tabs>
          <w:tab w:val="num" w:pos="2160"/>
        </w:tabs>
        <w:ind w:left="2160" w:hanging="360"/>
      </w:pPr>
      <w:rPr>
        <w:rFonts w:ascii="Times New Roman" w:hAnsi="Times New Roman" w:hint="default"/>
      </w:rPr>
    </w:lvl>
    <w:lvl w:ilvl="3" w:tplc="997A78A0" w:tentative="1">
      <w:start w:val="1"/>
      <w:numFmt w:val="bullet"/>
      <w:lvlText w:val="•"/>
      <w:lvlJc w:val="left"/>
      <w:pPr>
        <w:tabs>
          <w:tab w:val="num" w:pos="2880"/>
        </w:tabs>
        <w:ind w:left="2880" w:hanging="360"/>
      </w:pPr>
      <w:rPr>
        <w:rFonts w:ascii="Times New Roman" w:hAnsi="Times New Roman" w:hint="default"/>
      </w:rPr>
    </w:lvl>
    <w:lvl w:ilvl="4" w:tplc="2E76DF9A" w:tentative="1">
      <w:start w:val="1"/>
      <w:numFmt w:val="bullet"/>
      <w:lvlText w:val="•"/>
      <w:lvlJc w:val="left"/>
      <w:pPr>
        <w:tabs>
          <w:tab w:val="num" w:pos="3600"/>
        </w:tabs>
        <w:ind w:left="3600" w:hanging="360"/>
      </w:pPr>
      <w:rPr>
        <w:rFonts w:ascii="Times New Roman" w:hAnsi="Times New Roman" w:hint="default"/>
      </w:rPr>
    </w:lvl>
    <w:lvl w:ilvl="5" w:tplc="957AEB56" w:tentative="1">
      <w:start w:val="1"/>
      <w:numFmt w:val="bullet"/>
      <w:lvlText w:val="•"/>
      <w:lvlJc w:val="left"/>
      <w:pPr>
        <w:tabs>
          <w:tab w:val="num" w:pos="4320"/>
        </w:tabs>
        <w:ind w:left="4320" w:hanging="360"/>
      </w:pPr>
      <w:rPr>
        <w:rFonts w:ascii="Times New Roman" w:hAnsi="Times New Roman" w:hint="default"/>
      </w:rPr>
    </w:lvl>
    <w:lvl w:ilvl="6" w:tplc="D49C10FA" w:tentative="1">
      <w:start w:val="1"/>
      <w:numFmt w:val="bullet"/>
      <w:lvlText w:val="•"/>
      <w:lvlJc w:val="left"/>
      <w:pPr>
        <w:tabs>
          <w:tab w:val="num" w:pos="5040"/>
        </w:tabs>
        <w:ind w:left="5040" w:hanging="360"/>
      </w:pPr>
      <w:rPr>
        <w:rFonts w:ascii="Times New Roman" w:hAnsi="Times New Roman" w:hint="default"/>
      </w:rPr>
    </w:lvl>
    <w:lvl w:ilvl="7" w:tplc="829AF16E" w:tentative="1">
      <w:start w:val="1"/>
      <w:numFmt w:val="bullet"/>
      <w:lvlText w:val="•"/>
      <w:lvlJc w:val="left"/>
      <w:pPr>
        <w:tabs>
          <w:tab w:val="num" w:pos="5760"/>
        </w:tabs>
        <w:ind w:left="5760" w:hanging="360"/>
      </w:pPr>
      <w:rPr>
        <w:rFonts w:ascii="Times New Roman" w:hAnsi="Times New Roman" w:hint="default"/>
      </w:rPr>
    </w:lvl>
    <w:lvl w:ilvl="8" w:tplc="9D507C0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09BA5CB1"/>
    <w:multiLevelType w:val="hybridMultilevel"/>
    <w:tmpl w:val="799278CE"/>
    <w:lvl w:ilvl="0" w:tplc="00EE221E">
      <w:start w:val="1"/>
      <w:numFmt w:val="bullet"/>
      <w:lvlText w:val="•"/>
      <w:lvlJc w:val="left"/>
      <w:pPr>
        <w:tabs>
          <w:tab w:val="num" w:pos="720"/>
        </w:tabs>
        <w:ind w:left="720" w:hanging="360"/>
      </w:pPr>
      <w:rPr>
        <w:rFonts w:ascii="Times New Roman" w:hAnsi="Times New Roman" w:hint="default"/>
      </w:rPr>
    </w:lvl>
    <w:lvl w:ilvl="1" w:tplc="3C12DCB4">
      <w:start w:val="2151"/>
      <w:numFmt w:val="bullet"/>
      <w:lvlText w:val="–"/>
      <w:lvlJc w:val="left"/>
      <w:pPr>
        <w:tabs>
          <w:tab w:val="num" w:pos="1440"/>
        </w:tabs>
        <w:ind w:left="1440" w:hanging="360"/>
      </w:pPr>
      <w:rPr>
        <w:rFonts w:ascii="Times New Roman" w:hAnsi="Times New Roman" w:hint="default"/>
      </w:rPr>
    </w:lvl>
    <w:lvl w:ilvl="2" w:tplc="5DD079A2" w:tentative="1">
      <w:start w:val="1"/>
      <w:numFmt w:val="bullet"/>
      <w:lvlText w:val="•"/>
      <w:lvlJc w:val="left"/>
      <w:pPr>
        <w:tabs>
          <w:tab w:val="num" w:pos="2160"/>
        </w:tabs>
        <w:ind w:left="2160" w:hanging="360"/>
      </w:pPr>
      <w:rPr>
        <w:rFonts w:ascii="Times New Roman" w:hAnsi="Times New Roman" w:hint="default"/>
      </w:rPr>
    </w:lvl>
    <w:lvl w:ilvl="3" w:tplc="C27C8D4E" w:tentative="1">
      <w:start w:val="1"/>
      <w:numFmt w:val="bullet"/>
      <w:lvlText w:val="•"/>
      <w:lvlJc w:val="left"/>
      <w:pPr>
        <w:tabs>
          <w:tab w:val="num" w:pos="2880"/>
        </w:tabs>
        <w:ind w:left="2880" w:hanging="360"/>
      </w:pPr>
      <w:rPr>
        <w:rFonts w:ascii="Times New Roman" w:hAnsi="Times New Roman" w:hint="default"/>
      </w:rPr>
    </w:lvl>
    <w:lvl w:ilvl="4" w:tplc="4A0293CE" w:tentative="1">
      <w:start w:val="1"/>
      <w:numFmt w:val="bullet"/>
      <w:lvlText w:val="•"/>
      <w:lvlJc w:val="left"/>
      <w:pPr>
        <w:tabs>
          <w:tab w:val="num" w:pos="3600"/>
        </w:tabs>
        <w:ind w:left="3600" w:hanging="360"/>
      </w:pPr>
      <w:rPr>
        <w:rFonts w:ascii="Times New Roman" w:hAnsi="Times New Roman" w:hint="default"/>
      </w:rPr>
    </w:lvl>
    <w:lvl w:ilvl="5" w:tplc="EDAA4706" w:tentative="1">
      <w:start w:val="1"/>
      <w:numFmt w:val="bullet"/>
      <w:lvlText w:val="•"/>
      <w:lvlJc w:val="left"/>
      <w:pPr>
        <w:tabs>
          <w:tab w:val="num" w:pos="4320"/>
        </w:tabs>
        <w:ind w:left="4320" w:hanging="360"/>
      </w:pPr>
      <w:rPr>
        <w:rFonts w:ascii="Times New Roman" w:hAnsi="Times New Roman" w:hint="default"/>
      </w:rPr>
    </w:lvl>
    <w:lvl w:ilvl="6" w:tplc="3A96E092" w:tentative="1">
      <w:start w:val="1"/>
      <w:numFmt w:val="bullet"/>
      <w:lvlText w:val="•"/>
      <w:lvlJc w:val="left"/>
      <w:pPr>
        <w:tabs>
          <w:tab w:val="num" w:pos="5040"/>
        </w:tabs>
        <w:ind w:left="5040" w:hanging="360"/>
      </w:pPr>
      <w:rPr>
        <w:rFonts w:ascii="Times New Roman" w:hAnsi="Times New Roman" w:hint="default"/>
      </w:rPr>
    </w:lvl>
    <w:lvl w:ilvl="7" w:tplc="BC36FCAC" w:tentative="1">
      <w:start w:val="1"/>
      <w:numFmt w:val="bullet"/>
      <w:lvlText w:val="•"/>
      <w:lvlJc w:val="left"/>
      <w:pPr>
        <w:tabs>
          <w:tab w:val="num" w:pos="5760"/>
        </w:tabs>
        <w:ind w:left="5760" w:hanging="360"/>
      </w:pPr>
      <w:rPr>
        <w:rFonts w:ascii="Times New Roman" w:hAnsi="Times New Roman" w:hint="default"/>
      </w:rPr>
    </w:lvl>
    <w:lvl w:ilvl="8" w:tplc="1778AE9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20">
    <w:nsid w:val="0AA57A71"/>
    <w:multiLevelType w:val="hybridMultilevel"/>
    <w:tmpl w:val="23A49312"/>
    <w:lvl w:ilvl="0" w:tplc="569E867A">
      <w:start w:val="1"/>
      <w:numFmt w:val="bullet"/>
      <w:lvlText w:val="•"/>
      <w:lvlJc w:val="left"/>
      <w:pPr>
        <w:tabs>
          <w:tab w:val="num" w:pos="720"/>
        </w:tabs>
        <w:ind w:left="720" w:hanging="360"/>
      </w:pPr>
      <w:rPr>
        <w:rFonts w:ascii="Arial" w:hAnsi="Arial" w:cs="Times New Roman" w:hint="default"/>
      </w:rPr>
    </w:lvl>
    <w:lvl w:ilvl="1" w:tplc="D53ABAAC">
      <w:start w:val="1"/>
      <w:numFmt w:val="bullet"/>
      <w:lvlText w:val="–"/>
      <w:lvlJc w:val="left"/>
      <w:pPr>
        <w:tabs>
          <w:tab w:val="num" w:pos="1440"/>
        </w:tabs>
        <w:ind w:left="1440" w:hanging="360"/>
      </w:pPr>
      <w:rPr>
        <w:rFonts w:ascii="Arial" w:hAnsi="Arial" w:cs="Times New Roman" w:hint="default"/>
      </w:rPr>
    </w:lvl>
    <w:lvl w:ilvl="2" w:tplc="D7BE1920">
      <w:start w:val="1071"/>
      <w:numFmt w:val="bullet"/>
      <w:lvlText w:val="•"/>
      <w:lvlJc w:val="left"/>
      <w:pPr>
        <w:tabs>
          <w:tab w:val="num" w:pos="2160"/>
        </w:tabs>
        <w:ind w:left="2160" w:hanging="360"/>
      </w:pPr>
      <w:rPr>
        <w:rFonts w:ascii="Arial" w:hAnsi="Arial" w:cs="Times New Roman" w:hint="default"/>
      </w:rPr>
    </w:lvl>
    <w:lvl w:ilvl="3" w:tplc="3C5CF206">
      <w:start w:val="1"/>
      <w:numFmt w:val="bullet"/>
      <w:lvlText w:val="–"/>
      <w:lvlJc w:val="left"/>
      <w:pPr>
        <w:tabs>
          <w:tab w:val="num" w:pos="2880"/>
        </w:tabs>
        <w:ind w:left="2880" w:hanging="360"/>
      </w:pPr>
      <w:rPr>
        <w:rFonts w:ascii="Arial" w:hAnsi="Arial" w:cs="Times New Roman" w:hint="default"/>
      </w:rPr>
    </w:lvl>
    <w:lvl w:ilvl="4" w:tplc="5CC20802">
      <w:start w:val="1"/>
      <w:numFmt w:val="bullet"/>
      <w:lvlText w:val="–"/>
      <w:lvlJc w:val="left"/>
      <w:pPr>
        <w:tabs>
          <w:tab w:val="num" w:pos="3600"/>
        </w:tabs>
        <w:ind w:left="3600" w:hanging="360"/>
      </w:pPr>
      <w:rPr>
        <w:rFonts w:ascii="Arial" w:hAnsi="Arial" w:cs="Times New Roman" w:hint="default"/>
      </w:rPr>
    </w:lvl>
    <w:lvl w:ilvl="5" w:tplc="B34260B6">
      <w:start w:val="1"/>
      <w:numFmt w:val="bullet"/>
      <w:lvlText w:val="–"/>
      <w:lvlJc w:val="left"/>
      <w:pPr>
        <w:tabs>
          <w:tab w:val="num" w:pos="4320"/>
        </w:tabs>
        <w:ind w:left="4320" w:hanging="360"/>
      </w:pPr>
      <w:rPr>
        <w:rFonts w:ascii="Arial" w:hAnsi="Arial" w:cs="Times New Roman" w:hint="default"/>
      </w:rPr>
    </w:lvl>
    <w:lvl w:ilvl="6" w:tplc="9DB6F134">
      <w:start w:val="1"/>
      <w:numFmt w:val="bullet"/>
      <w:lvlText w:val="–"/>
      <w:lvlJc w:val="left"/>
      <w:pPr>
        <w:tabs>
          <w:tab w:val="num" w:pos="5040"/>
        </w:tabs>
        <w:ind w:left="5040" w:hanging="360"/>
      </w:pPr>
      <w:rPr>
        <w:rFonts w:ascii="Arial" w:hAnsi="Arial" w:cs="Times New Roman" w:hint="default"/>
      </w:rPr>
    </w:lvl>
    <w:lvl w:ilvl="7" w:tplc="F0F0F152">
      <w:start w:val="1"/>
      <w:numFmt w:val="bullet"/>
      <w:lvlText w:val="–"/>
      <w:lvlJc w:val="left"/>
      <w:pPr>
        <w:tabs>
          <w:tab w:val="num" w:pos="5760"/>
        </w:tabs>
        <w:ind w:left="5760" w:hanging="360"/>
      </w:pPr>
      <w:rPr>
        <w:rFonts w:ascii="Arial" w:hAnsi="Arial" w:cs="Times New Roman" w:hint="default"/>
      </w:rPr>
    </w:lvl>
    <w:lvl w:ilvl="8" w:tplc="7A5EEA48">
      <w:start w:val="1"/>
      <w:numFmt w:val="bullet"/>
      <w:lvlText w:val="–"/>
      <w:lvlJc w:val="left"/>
      <w:pPr>
        <w:tabs>
          <w:tab w:val="num" w:pos="6480"/>
        </w:tabs>
        <w:ind w:left="6480" w:hanging="360"/>
      </w:pPr>
      <w:rPr>
        <w:rFonts w:ascii="Arial" w:hAnsi="Arial" w:cs="Times New Roman" w:hint="default"/>
      </w:rPr>
    </w:lvl>
  </w:abstractNum>
  <w:abstractNum w:abstractNumId="21">
    <w:nsid w:val="0B514E1C"/>
    <w:multiLevelType w:val="hybridMultilevel"/>
    <w:tmpl w:val="91CA7592"/>
    <w:lvl w:ilvl="0" w:tplc="DBA297DC">
      <w:start w:val="1"/>
      <w:numFmt w:val="bullet"/>
      <w:lvlText w:val="•"/>
      <w:lvlJc w:val="left"/>
      <w:pPr>
        <w:tabs>
          <w:tab w:val="num" w:pos="720"/>
        </w:tabs>
        <w:ind w:left="720" w:hanging="360"/>
      </w:pPr>
      <w:rPr>
        <w:rFonts w:ascii="Times New Roman" w:hAnsi="Times New Roman" w:hint="default"/>
      </w:rPr>
    </w:lvl>
    <w:lvl w:ilvl="1" w:tplc="499EAE5A">
      <w:start w:val="1586"/>
      <w:numFmt w:val="bullet"/>
      <w:lvlText w:val="–"/>
      <w:lvlJc w:val="left"/>
      <w:pPr>
        <w:tabs>
          <w:tab w:val="num" w:pos="1440"/>
        </w:tabs>
        <w:ind w:left="1440" w:hanging="360"/>
      </w:pPr>
      <w:rPr>
        <w:rFonts w:ascii="Times New Roman" w:hAnsi="Times New Roman" w:hint="default"/>
      </w:rPr>
    </w:lvl>
    <w:lvl w:ilvl="2" w:tplc="5CCEA79A" w:tentative="1">
      <w:start w:val="1"/>
      <w:numFmt w:val="bullet"/>
      <w:lvlText w:val="•"/>
      <w:lvlJc w:val="left"/>
      <w:pPr>
        <w:tabs>
          <w:tab w:val="num" w:pos="2160"/>
        </w:tabs>
        <w:ind w:left="2160" w:hanging="360"/>
      </w:pPr>
      <w:rPr>
        <w:rFonts w:ascii="Times New Roman" w:hAnsi="Times New Roman" w:hint="default"/>
      </w:rPr>
    </w:lvl>
    <w:lvl w:ilvl="3" w:tplc="503A42CE" w:tentative="1">
      <w:start w:val="1"/>
      <w:numFmt w:val="bullet"/>
      <w:lvlText w:val="•"/>
      <w:lvlJc w:val="left"/>
      <w:pPr>
        <w:tabs>
          <w:tab w:val="num" w:pos="2880"/>
        </w:tabs>
        <w:ind w:left="2880" w:hanging="360"/>
      </w:pPr>
      <w:rPr>
        <w:rFonts w:ascii="Times New Roman" w:hAnsi="Times New Roman" w:hint="default"/>
      </w:rPr>
    </w:lvl>
    <w:lvl w:ilvl="4" w:tplc="277E8226" w:tentative="1">
      <w:start w:val="1"/>
      <w:numFmt w:val="bullet"/>
      <w:lvlText w:val="•"/>
      <w:lvlJc w:val="left"/>
      <w:pPr>
        <w:tabs>
          <w:tab w:val="num" w:pos="3600"/>
        </w:tabs>
        <w:ind w:left="3600" w:hanging="360"/>
      </w:pPr>
      <w:rPr>
        <w:rFonts w:ascii="Times New Roman" w:hAnsi="Times New Roman" w:hint="default"/>
      </w:rPr>
    </w:lvl>
    <w:lvl w:ilvl="5" w:tplc="52B670B4" w:tentative="1">
      <w:start w:val="1"/>
      <w:numFmt w:val="bullet"/>
      <w:lvlText w:val="•"/>
      <w:lvlJc w:val="left"/>
      <w:pPr>
        <w:tabs>
          <w:tab w:val="num" w:pos="4320"/>
        </w:tabs>
        <w:ind w:left="4320" w:hanging="360"/>
      </w:pPr>
      <w:rPr>
        <w:rFonts w:ascii="Times New Roman" w:hAnsi="Times New Roman" w:hint="default"/>
      </w:rPr>
    </w:lvl>
    <w:lvl w:ilvl="6" w:tplc="4828A344" w:tentative="1">
      <w:start w:val="1"/>
      <w:numFmt w:val="bullet"/>
      <w:lvlText w:val="•"/>
      <w:lvlJc w:val="left"/>
      <w:pPr>
        <w:tabs>
          <w:tab w:val="num" w:pos="5040"/>
        </w:tabs>
        <w:ind w:left="5040" w:hanging="360"/>
      </w:pPr>
      <w:rPr>
        <w:rFonts w:ascii="Times New Roman" w:hAnsi="Times New Roman" w:hint="default"/>
      </w:rPr>
    </w:lvl>
    <w:lvl w:ilvl="7" w:tplc="19AC363C" w:tentative="1">
      <w:start w:val="1"/>
      <w:numFmt w:val="bullet"/>
      <w:lvlText w:val="•"/>
      <w:lvlJc w:val="left"/>
      <w:pPr>
        <w:tabs>
          <w:tab w:val="num" w:pos="5760"/>
        </w:tabs>
        <w:ind w:left="5760" w:hanging="360"/>
      </w:pPr>
      <w:rPr>
        <w:rFonts w:ascii="Times New Roman" w:hAnsi="Times New Roman" w:hint="default"/>
      </w:rPr>
    </w:lvl>
    <w:lvl w:ilvl="8" w:tplc="026EB8E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0BF26C67"/>
    <w:multiLevelType w:val="multilevel"/>
    <w:tmpl w:val="A83A5642"/>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44"/>
        </w:tabs>
        <w:ind w:left="104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0C08379F"/>
    <w:multiLevelType w:val="hybridMultilevel"/>
    <w:tmpl w:val="710662C2"/>
    <w:lvl w:ilvl="0" w:tplc="617AE94C">
      <w:start w:val="1"/>
      <w:numFmt w:val="bullet"/>
      <w:lvlText w:val="•"/>
      <w:lvlJc w:val="left"/>
      <w:pPr>
        <w:ind w:left="1560" w:hanging="400"/>
      </w:pPr>
      <w:rPr>
        <w:rFonts w:ascii="Times New Roman" w:hAnsi="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24">
    <w:nsid w:val="0CD16B50"/>
    <w:multiLevelType w:val="hybridMultilevel"/>
    <w:tmpl w:val="663EDE56"/>
    <w:lvl w:ilvl="0" w:tplc="4BBA7168">
      <w:start w:val="1"/>
      <w:numFmt w:val="bullet"/>
      <w:lvlText w:val="•"/>
      <w:lvlJc w:val="left"/>
      <w:pPr>
        <w:tabs>
          <w:tab w:val="num" w:pos="720"/>
        </w:tabs>
        <w:ind w:left="720" w:hanging="360"/>
      </w:pPr>
      <w:rPr>
        <w:rFonts w:ascii="Times New Roman" w:hAnsi="Times New Roman" w:hint="default"/>
      </w:rPr>
    </w:lvl>
    <w:lvl w:ilvl="1" w:tplc="46B4E4F4">
      <w:start w:val="1586"/>
      <w:numFmt w:val="bullet"/>
      <w:lvlText w:val="–"/>
      <w:lvlJc w:val="left"/>
      <w:pPr>
        <w:tabs>
          <w:tab w:val="num" w:pos="1440"/>
        </w:tabs>
        <w:ind w:left="1440" w:hanging="360"/>
      </w:pPr>
      <w:rPr>
        <w:rFonts w:ascii="Times New Roman" w:hAnsi="Times New Roman" w:hint="default"/>
      </w:rPr>
    </w:lvl>
    <w:lvl w:ilvl="2" w:tplc="FF8C4096" w:tentative="1">
      <w:start w:val="1"/>
      <w:numFmt w:val="bullet"/>
      <w:lvlText w:val="•"/>
      <w:lvlJc w:val="left"/>
      <w:pPr>
        <w:tabs>
          <w:tab w:val="num" w:pos="2160"/>
        </w:tabs>
        <w:ind w:left="2160" w:hanging="360"/>
      </w:pPr>
      <w:rPr>
        <w:rFonts w:ascii="Times New Roman" w:hAnsi="Times New Roman" w:hint="default"/>
      </w:rPr>
    </w:lvl>
    <w:lvl w:ilvl="3" w:tplc="3F5AEA60" w:tentative="1">
      <w:start w:val="1"/>
      <w:numFmt w:val="bullet"/>
      <w:lvlText w:val="•"/>
      <w:lvlJc w:val="left"/>
      <w:pPr>
        <w:tabs>
          <w:tab w:val="num" w:pos="2880"/>
        </w:tabs>
        <w:ind w:left="2880" w:hanging="360"/>
      </w:pPr>
      <w:rPr>
        <w:rFonts w:ascii="Times New Roman" w:hAnsi="Times New Roman" w:hint="default"/>
      </w:rPr>
    </w:lvl>
    <w:lvl w:ilvl="4" w:tplc="E3F6D4EE" w:tentative="1">
      <w:start w:val="1"/>
      <w:numFmt w:val="bullet"/>
      <w:lvlText w:val="•"/>
      <w:lvlJc w:val="left"/>
      <w:pPr>
        <w:tabs>
          <w:tab w:val="num" w:pos="3600"/>
        </w:tabs>
        <w:ind w:left="3600" w:hanging="360"/>
      </w:pPr>
      <w:rPr>
        <w:rFonts w:ascii="Times New Roman" w:hAnsi="Times New Roman" w:hint="default"/>
      </w:rPr>
    </w:lvl>
    <w:lvl w:ilvl="5" w:tplc="53043CE8" w:tentative="1">
      <w:start w:val="1"/>
      <w:numFmt w:val="bullet"/>
      <w:lvlText w:val="•"/>
      <w:lvlJc w:val="left"/>
      <w:pPr>
        <w:tabs>
          <w:tab w:val="num" w:pos="4320"/>
        </w:tabs>
        <w:ind w:left="4320" w:hanging="360"/>
      </w:pPr>
      <w:rPr>
        <w:rFonts w:ascii="Times New Roman" w:hAnsi="Times New Roman" w:hint="default"/>
      </w:rPr>
    </w:lvl>
    <w:lvl w:ilvl="6" w:tplc="F8E4D9E0" w:tentative="1">
      <w:start w:val="1"/>
      <w:numFmt w:val="bullet"/>
      <w:lvlText w:val="•"/>
      <w:lvlJc w:val="left"/>
      <w:pPr>
        <w:tabs>
          <w:tab w:val="num" w:pos="5040"/>
        </w:tabs>
        <w:ind w:left="5040" w:hanging="360"/>
      </w:pPr>
      <w:rPr>
        <w:rFonts w:ascii="Times New Roman" w:hAnsi="Times New Roman" w:hint="default"/>
      </w:rPr>
    </w:lvl>
    <w:lvl w:ilvl="7" w:tplc="05C0F2BA" w:tentative="1">
      <w:start w:val="1"/>
      <w:numFmt w:val="bullet"/>
      <w:lvlText w:val="•"/>
      <w:lvlJc w:val="left"/>
      <w:pPr>
        <w:tabs>
          <w:tab w:val="num" w:pos="5760"/>
        </w:tabs>
        <w:ind w:left="5760" w:hanging="360"/>
      </w:pPr>
      <w:rPr>
        <w:rFonts w:ascii="Times New Roman" w:hAnsi="Times New Roman" w:hint="default"/>
      </w:rPr>
    </w:lvl>
    <w:lvl w:ilvl="8" w:tplc="5D96A98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0DA100A5"/>
    <w:multiLevelType w:val="hybridMultilevel"/>
    <w:tmpl w:val="D0C25F4C"/>
    <w:lvl w:ilvl="0" w:tplc="4094C382">
      <w:start w:val="1"/>
      <w:numFmt w:val="bullet"/>
      <w:lvlText w:val="•"/>
      <w:lvlJc w:val="left"/>
      <w:pPr>
        <w:tabs>
          <w:tab w:val="num" w:pos="720"/>
        </w:tabs>
        <w:ind w:left="720" w:hanging="360"/>
      </w:pPr>
      <w:rPr>
        <w:rFonts w:ascii="Times New Roman" w:hAnsi="Times New Roman" w:hint="default"/>
      </w:rPr>
    </w:lvl>
    <w:lvl w:ilvl="1" w:tplc="F9FA96EC">
      <w:start w:val="1567"/>
      <w:numFmt w:val="bullet"/>
      <w:lvlText w:val="–"/>
      <w:lvlJc w:val="left"/>
      <w:pPr>
        <w:tabs>
          <w:tab w:val="num" w:pos="1440"/>
        </w:tabs>
        <w:ind w:left="1440" w:hanging="360"/>
      </w:pPr>
      <w:rPr>
        <w:rFonts w:ascii="Times New Roman" w:hAnsi="Times New Roman" w:hint="default"/>
      </w:rPr>
    </w:lvl>
    <w:lvl w:ilvl="2" w:tplc="75B66596" w:tentative="1">
      <w:start w:val="1"/>
      <w:numFmt w:val="bullet"/>
      <w:lvlText w:val="•"/>
      <w:lvlJc w:val="left"/>
      <w:pPr>
        <w:tabs>
          <w:tab w:val="num" w:pos="2160"/>
        </w:tabs>
        <w:ind w:left="2160" w:hanging="360"/>
      </w:pPr>
      <w:rPr>
        <w:rFonts w:ascii="Times New Roman" w:hAnsi="Times New Roman" w:hint="default"/>
      </w:rPr>
    </w:lvl>
    <w:lvl w:ilvl="3" w:tplc="B91C1F82" w:tentative="1">
      <w:start w:val="1"/>
      <w:numFmt w:val="bullet"/>
      <w:lvlText w:val="•"/>
      <w:lvlJc w:val="left"/>
      <w:pPr>
        <w:tabs>
          <w:tab w:val="num" w:pos="2880"/>
        </w:tabs>
        <w:ind w:left="2880" w:hanging="360"/>
      </w:pPr>
      <w:rPr>
        <w:rFonts w:ascii="Times New Roman" w:hAnsi="Times New Roman" w:hint="default"/>
      </w:rPr>
    </w:lvl>
    <w:lvl w:ilvl="4" w:tplc="3448F426" w:tentative="1">
      <w:start w:val="1"/>
      <w:numFmt w:val="bullet"/>
      <w:lvlText w:val="•"/>
      <w:lvlJc w:val="left"/>
      <w:pPr>
        <w:tabs>
          <w:tab w:val="num" w:pos="3600"/>
        </w:tabs>
        <w:ind w:left="3600" w:hanging="360"/>
      </w:pPr>
      <w:rPr>
        <w:rFonts w:ascii="Times New Roman" w:hAnsi="Times New Roman" w:hint="default"/>
      </w:rPr>
    </w:lvl>
    <w:lvl w:ilvl="5" w:tplc="12BE8826" w:tentative="1">
      <w:start w:val="1"/>
      <w:numFmt w:val="bullet"/>
      <w:lvlText w:val="•"/>
      <w:lvlJc w:val="left"/>
      <w:pPr>
        <w:tabs>
          <w:tab w:val="num" w:pos="4320"/>
        </w:tabs>
        <w:ind w:left="4320" w:hanging="360"/>
      </w:pPr>
      <w:rPr>
        <w:rFonts w:ascii="Times New Roman" w:hAnsi="Times New Roman" w:hint="default"/>
      </w:rPr>
    </w:lvl>
    <w:lvl w:ilvl="6" w:tplc="A6C42D6E" w:tentative="1">
      <w:start w:val="1"/>
      <w:numFmt w:val="bullet"/>
      <w:lvlText w:val="•"/>
      <w:lvlJc w:val="left"/>
      <w:pPr>
        <w:tabs>
          <w:tab w:val="num" w:pos="5040"/>
        </w:tabs>
        <w:ind w:left="5040" w:hanging="360"/>
      </w:pPr>
      <w:rPr>
        <w:rFonts w:ascii="Times New Roman" w:hAnsi="Times New Roman" w:hint="default"/>
      </w:rPr>
    </w:lvl>
    <w:lvl w:ilvl="7" w:tplc="411AEAAE" w:tentative="1">
      <w:start w:val="1"/>
      <w:numFmt w:val="bullet"/>
      <w:lvlText w:val="•"/>
      <w:lvlJc w:val="left"/>
      <w:pPr>
        <w:tabs>
          <w:tab w:val="num" w:pos="5760"/>
        </w:tabs>
        <w:ind w:left="5760" w:hanging="360"/>
      </w:pPr>
      <w:rPr>
        <w:rFonts w:ascii="Times New Roman" w:hAnsi="Times New Roman" w:hint="default"/>
      </w:rPr>
    </w:lvl>
    <w:lvl w:ilvl="8" w:tplc="DD1AA76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0EB867B7"/>
    <w:multiLevelType w:val="hybridMultilevel"/>
    <w:tmpl w:val="54DCDFBA"/>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0FC9384C"/>
    <w:multiLevelType w:val="hybridMultilevel"/>
    <w:tmpl w:val="FAC8648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8">
    <w:nsid w:val="101E117E"/>
    <w:multiLevelType w:val="hybridMultilevel"/>
    <w:tmpl w:val="91BEA62E"/>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nsid w:val="11273A54"/>
    <w:multiLevelType w:val="hybridMultilevel"/>
    <w:tmpl w:val="C3F62920"/>
    <w:lvl w:ilvl="0" w:tplc="283A97FA">
      <w:start w:val="1"/>
      <w:numFmt w:val="decimal"/>
      <w:lvlText w:val="%1."/>
      <w:lvlJc w:val="left"/>
      <w:pPr>
        <w:tabs>
          <w:tab w:val="num" w:pos="720"/>
        </w:tabs>
        <w:ind w:left="720" w:hanging="360"/>
      </w:pPr>
    </w:lvl>
    <w:lvl w:ilvl="1" w:tplc="D0CE2940" w:tentative="1">
      <w:start w:val="1"/>
      <w:numFmt w:val="decimal"/>
      <w:lvlText w:val="%2."/>
      <w:lvlJc w:val="left"/>
      <w:pPr>
        <w:tabs>
          <w:tab w:val="num" w:pos="1440"/>
        </w:tabs>
        <w:ind w:left="1440" w:hanging="360"/>
      </w:pPr>
    </w:lvl>
    <w:lvl w:ilvl="2" w:tplc="DE8A0028" w:tentative="1">
      <w:start w:val="1"/>
      <w:numFmt w:val="decimal"/>
      <w:lvlText w:val="%3."/>
      <w:lvlJc w:val="left"/>
      <w:pPr>
        <w:tabs>
          <w:tab w:val="num" w:pos="2160"/>
        </w:tabs>
        <w:ind w:left="2160" w:hanging="360"/>
      </w:pPr>
    </w:lvl>
    <w:lvl w:ilvl="3" w:tplc="4652476E" w:tentative="1">
      <w:start w:val="1"/>
      <w:numFmt w:val="decimal"/>
      <w:lvlText w:val="%4."/>
      <w:lvlJc w:val="left"/>
      <w:pPr>
        <w:tabs>
          <w:tab w:val="num" w:pos="2880"/>
        </w:tabs>
        <w:ind w:left="2880" w:hanging="360"/>
      </w:pPr>
    </w:lvl>
    <w:lvl w:ilvl="4" w:tplc="C592F6F8" w:tentative="1">
      <w:start w:val="1"/>
      <w:numFmt w:val="decimal"/>
      <w:lvlText w:val="%5."/>
      <w:lvlJc w:val="left"/>
      <w:pPr>
        <w:tabs>
          <w:tab w:val="num" w:pos="3600"/>
        </w:tabs>
        <w:ind w:left="3600" w:hanging="360"/>
      </w:pPr>
    </w:lvl>
    <w:lvl w:ilvl="5" w:tplc="4E30F3B0" w:tentative="1">
      <w:start w:val="1"/>
      <w:numFmt w:val="decimal"/>
      <w:lvlText w:val="%6."/>
      <w:lvlJc w:val="left"/>
      <w:pPr>
        <w:tabs>
          <w:tab w:val="num" w:pos="4320"/>
        </w:tabs>
        <w:ind w:left="4320" w:hanging="360"/>
      </w:pPr>
    </w:lvl>
    <w:lvl w:ilvl="6" w:tplc="42B6AC14" w:tentative="1">
      <w:start w:val="1"/>
      <w:numFmt w:val="decimal"/>
      <w:lvlText w:val="%7."/>
      <w:lvlJc w:val="left"/>
      <w:pPr>
        <w:tabs>
          <w:tab w:val="num" w:pos="5040"/>
        </w:tabs>
        <w:ind w:left="5040" w:hanging="360"/>
      </w:pPr>
    </w:lvl>
    <w:lvl w:ilvl="7" w:tplc="0B5E777A" w:tentative="1">
      <w:start w:val="1"/>
      <w:numFmt w:val="decimal"/>
      <w:lvlText w:val="%8."/>
      <w:lvlJc w:val="left"/>
      <w:pPr>
        <w:tabs>
          <w:tab w:val="num" w:pos="5760"/>
        </w:tabs>
        <w:ind w:left="5760" w:hanging="360"/>
      </w:pPr>
    </w:lvl>
    <w:lvl w:ilvl="8" w:tplc="F50429C0" w:tentative="1">
      <w:start w:val="1"/>
      <w:numFmt w:val="decimal"/>
      <w:lvlText w:val="%9."/>
      <w:lvlJc w:val="left"/>
      <w:pPr>
        <w:tabs>
          <w:tab w:val="num" w:pos="6480"/>
        </w:tabs>
        <w:ind w:left="6480" w:hanging="360"/>
      </w:pPr>
    </w:lvl>
  </w:abstractNum>
  <w:abstractNum w:abstractNumId="30">
    <w:nsid w:val="12D115EC"/>
    <w:multiLevelType w:val="hybridMultilevel"/>
    <w:tmpl w:val="73C275E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1">
    <w:nsid w:val="13EC062D"/>
    <w:multiLevelType w:val="hybridMultilevel"/>
    <w:tmpl w:val="52BC5C8A"/>
    <w:lvl w:ilvl="0" w:tplc="9ED6DEAA">
      <w:start w:val="1"/>
      <w:numFmt w:val="bullet"/>
      <w:lvlText w:val="–"/>
      <w:lvlJc w:val="left"/>
      <w:pPr>
        <w:tabs>
          <w:tab w:val="num" w:pos="720"/>
        </w:tabs>
        <w:ind w:left="720" w:hanging="360"/>
      </w:pPr>
      <w:rPr>
        <w:rFonts w:ascii="Times New Roman" w:hAnsi="Times New Roman" w:hint="default"/>
      </w:rPr>
    </w:lvl>
    <w:lvl w:ilvl="1" w:tplc="DE14229E">
      <w:start w:val="1"/>
      <w:numFmt w:val="bullet"/>
      <w:lvlText w:val="–"/>
      <w:lvlJc w:val="left"/>
      <w:pPr>
        <w:tabs>
          <w:tab w:val="num" w:pos="1440"/>
        </w:tabs>
        <w:ind w:left="1440" w:hanging="360"/>
      </w:pPr>
      <w:rPr>
        <w:rFonts w:ascii="Times New Roman" w:hAnsi="Times New Roman" w:hint="default"/>
      </w:rPr>
    </w:lvl>
    <w:lvl w:ilvl="2" w:tplc="7B54C046" w:tentative="1">
      <w:start w:val="1"/>
      <w:numFmt w:val="bullet"/>
      <w:lvlText w:val="–"/>
      <w:lvlJc w:val="left"/>
      <w:pPr>
        <w:tabs>
          <w:tab w:val="num" w:pos="2160"/>
        </w:tabs>
        <w:ind w:left="2160" w:hanging="360"/>
      </w:pPr>
      <w:rPr>
        <w:rFonts w:ascii="Times New Roman" w:hAnsi="Times New Roman" w:hint="default"/>
      </w:rPr>
    </w:lvl>
    <w:lvl w:ilvl="3" w:tplc="B03EC31C" w:tentative="1">
      <w:start w:val="1"/>
      <w:numFmt w:val="bullet"/>
      <w:lvlText w:val="–"/>
      <w:lvlJc w:val="left"/>
      <w:pPr>
        <w:tabs>
          <w:tab w:val="num" w:pos="2880"/>
        </w:tabs>
        <w:ind w:left="2880" w:hanging="360"/>
      </w:pPr>
      <w:rPr>
        <w:rFonts w:ascii="Times New Roman" w:hAnsi="Times New Roman" w:hint="default"/>
      </w:rPr>
    </w:lvl>
    <w:lvl w:ilvl="4" w:tplc="8FA425E2" w:tentative="1">
      <w:start w:val="1"/>
      <w:numFmt w:val="bullet"/>
      <w:lvlText w:val="–"/>
      <w:lvlJc w:val="left"/>
      <w:pPr>
        <w:tabs>
          <w:tab w:val="num" w:pos="3600"/>
        </w:tabs>
        <w:ind w:left="3600" w:hanging="360"/>
      </w:pPr>
      <w:rPr>
        <w:rFonts w:ascii="Times New Roman" w:hAnsi="Times New Roman" w:hint="default"/>
      </w:rPr>
    </w:lvl>
    <w:lvl w:ilvl="5" w:tplc="B98CDD6E" w:tentative="1">
      <w:start w:val="1"/>
      <w:numFmt w:val="bullet"/>
      <w:lvlText w:val="–"/>
      <w:lvlJc w:val="left"/>
      <w:pPr>
        <w:tabs>
          <w:tab w:val="num" w:pos="4320"/>
        </w:tabs>
        <w:ind w:left="4320" w:hanging="360"/>
      </w:pPr>
      <w:rPr>
        <w:rFonts w:ascii="Times New Roman" w:hAnsi="Times New Roman" w:hint="default"/>
      </w:rPr>
    </w:lvl>
    <w:lvl w:ilvl="6" w:tplc="5B787276" w:tentative="1">
      <w:start w:val="1"/>
      <w:numFmt w:val="bullet"/>
      <w:lvlText w:val="–"/>
      <w:lvlJc w:val="left"/>
      <w:pPr>
        <w:tabs>
          <w:tab w:val="num" w:pos="5040"/>
        </w:tabs>
        <w:ind w:left="5040" w:hanging="360"/>
      </w:pPr>
      <w:rPr>
        <w:rFonts w:ascii="Times New Roman" w:hAnsi="Times New Roman" w:hint="default"/>
      </w:rPr>
    </w:lvl>
    <w:lvl w:ilvl="7" w:tplc="98B85660" w:tentative="1">
      <w:start w:val="1"/>
      <w:numFmt w:val="bullet"/>
      <w:lvlText w:val="–"/>
      <w:lvlJc w:val="left"/>
      <w:pPr>
        <w:tabs>
          <w:tab w:val="num" w:pos="5760"/>
        </w:tabs>
        <w:ind w:left="5760" w:hanging="360"/>
      </w:pPr>
      <w:rPr>
        <w:rFonts w:ascii="Times New Roman" w:hAnsi="Times New Roman" w:hint="default"/>
      </w:rPr>
    </w:lvl>
    <w:lvl w:ilvl="8" w:tplc="0A66304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155C27D3"/>
    <w:multiLevelType w:val="hybridMultilevel"/>
    <w:tmpl w:val="235864F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3">
    <w:nsid w:val="15A17658"/>
    <w:multiLevelType w:val="hybridMultilevel"/>
    <w:tmpl w:val="D2E89412"/>
    <w:lvl w:ilvl="0" w:tplc="183AEEFA">
      <w:start w:val="1"/>
      <w:numFmt w:val="bullet"/>
      <w:lvlText w:val="-"/>
      <w:lvlJc w:val="left"/>
      <w:pPr>
        <w:tabs>
          <w:tab w:val="num" w:pos="720"/>
        </w:tabs>
        <w:ind w:left="720" w:hanging="360"/>
      </w:pPr>
      <w:rPr>
        <w:rFonts w:ascii="Arial" w:hAnsi="Arial" w:hint="default"/>
      </w:rPr>
    </w:lvl>
    <w:lvl w:ilvl="1" w:tplc="AA04F3DE" w:tentative="1">
      <w:start w:val="1"/>
      <w:numFmt w:val="bullet"/>
      <w:lvlText w:val="-"/>
      <w:lvlJc w:val="left"/>
      <w:pPr>
        <w:tabs>
          <w:tab w:val="num" w:pos="1440"/>
        </w:tabs>
        <w:ind w:left="1440" w:hanging="360"/>
      </w:pPr>
      <w:rPr>
        <w:rFonts w:ascii="Arial" w:hAnsi="Arial" w:hint="default"/>
      </w:rPr>
    </w:lvl>
    <w:lvl w:ilvl="2" w:tplc="50D6A22C" w:tentative="1">
      <w:start w:val="1"/>
      <w:numFmt w:val="bullet"/>
      <w:lvlText w:val="-"/>
      <w:lvlJc w:val="left"/>
      <w:pPr>
        <w:tabs>
          <w:tab w:val="num" w:pos="2160"/>
        </w:tabs>
        <w:ind w:left="2160" w:hanging="360"/>
      </w:pPr>
      <w:rPr>
        <w:rFonts w:ascii="Arial" w:hAnsi="Arial" w:hint="default"/>
      </w:rPr>
    </w:lvl>
    <w:lvl w:ilvl="3" w:tplc="1840CFC6" w:tentative="1">
      <w:start w:val="1"/>
      <w:numFmt w:val="bullet"/>
      <w:lvlText w:val="-"/>
      <w:lvlJc w:val="left"/>
      <w:pPr>
        <w:tabs>
          <w:tab w:val="num" w:pos="2880"/>
        </w:tabs>
        <w:ind w:left="2880" w:hanging="360"/>
      </w:pPr>
      <w:rPr>
        <w:rFonts w:ascii="Arial" w:hAnsi="Arial" w:hint="default"/>
      </w:rPr>
    </w:lvl>
    <w:lvl w:ilvl="4" w:tplc="842E5DEA" w:tentative="1">
      <w:start w:val="1"/>
      <w:numFmt w:val="bullet"/>
      <w:lvlText w:val="-"/>
      <w:lvlJc w:val="left"/>
      <w:pPr>
        <w:tabs>
          <w:tab w:val="num" w:pos="3600"/>
        </w:tabs>
        <w:ind w:left="3600" w:hanging="360"/>
      </w:pPr>
      <w:rPr>
        <w:rFonts w:ascii="Arial" w:hAnsi="Arial" w:hint="default"/>
      </w:rPr>
    </w:lvl>
    <w:lvl w:ilvl="5" w:tplc="346690B6" w:tentative="1">
      <w:start w:val="1"/>
      <w:numFmt w:val="bullet"/>
      <w:lvlText w:val="-"/>
      <w:lvlJc w:val="left"/>
      <w:pPr>
        <w:tabs>
          <w:tab w:val="num" w:pos="4320"/>
        </w:tabs>
        <w:ind w:left="4320" w:hanging="360"/>
      </w:pPr>
      <w:rPr>
        <w:rFonts w:ascii="Arial" w:hAnsi="Arial" w:hint="default"/>
      </w:rPr>
    </w:lvl>
    <w:lvl w:ilvl="6" w:tplc="3C96CDA0" w:tentative="1">
      <w:start w:val="1"/>
      <w:numFmt w:val="bullet"/>
      <w:lvlText w:val="-"/>
      <w:lvlJc w:val="left"/>
      <w:pPr>
        <w:tabs>
          <w:tab w:val="num" w:pos="5040"/>
        </w:tabs>
        <w:ind w:left="5040" w:hanging="360"/>
      </w:pPr>
      <w:rPr>
        <w:rFonts w:ascii="Arial" w:hAnsi="Arial" w:hint="default"/>
      </w:rPr>
    </w:lvl>
    <w:lvl w:ilvl="7" w:tplc="29AC1748" w:tentative="1">
      <w:start w:val="1"/>
      <w:numFmt w:val="bullet"/>
      <w:lvlText w:val="-"/>
      <w:lvlJc w:val="left"/>
      <w:pPr>
        <w:tabs>
          <w:tab w:val="num" w:pos="5760"/>
        </w:tabs>
        <w:ind w:left="5760" w:hanging="360"/>
      </w:pPr>
      <w:rPr>
        <w:rFonts w:ascii="Arial" w:hAnsi="Arial" w:hint="default"/>
      </w:rPr>
    </w:lvl>
    <w:lvl w:ilvl="8" w:tplc="A3708074" w:tentative="1">
      <w:start w:val="1"/>
      <w:numFmt w:val="bullet"/>
      <w:lvlText w:val="-"/>
      <w:lvlJc w:val="left"/>
      <w:pPr>
        <w:tabs>
          <w:tab w:val="num" w:pos="6480"/>
        </w:tabs>
        <w:ind w:left="6480" w:hanging="360"/>
      </w:pPr>
      <w:rPr>
        <w:rFonts w:ascii="Arial" w:hAnsi="Arial" w:hint="default"/>
      </w:rPr>
    </w:lvl>
  </w:abstractNum>
  <w:abstractNum w:abstractNumId="34">
    <w:nsid w:val="1C0C373A"/>
    <w:multiLevelType w:val="hybridMultilevel"/>
    <w:tmpl w:val="F5DA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D660360"/>
    <w:multiLevelType w:val="hybridMultilevel"/>
    <w:tmpl w:val="4D04FC24"/>
    <w:lvl w:ilvl="0" w:tplc="7D48D6DE">
      <w:start w:val="1"/>
      <w:numFmt w:val="bullet"/>
      <w:lvlText w:val="•"/>
      <w:lvlJc w:val="left"/>
      <w:pPr>
        <w:tabs>
          <w:tab w:val="num" w:pos="720"/>
        </w:tabs>
        <w:ind w:left="720" w:hanging="360"/>
      </w:pPr>
      <w:rPr>
        <w:rFonts w:ascii="Times New Roman" w:hAnsi="Times New Roman" w:hint="default"/>
      </w:rPr>
    </w:lvl>
    <w:lvl w:ilvl="1" w:tplc="8B6C4734">
      <w:start w:val="2161"/>
      <w:numFmt w:val="bullet"/>
      <w:lvlText w:val="–"/>
      <w:lvlJc w:val="left"/>
      <w:pPr>
        <w:tabs>
          <w:tab w:val="num" w:pos="1440"/>
        </w:tabs>
        <w:ind w:left="1440" w:hanging="360"/>
      </w:pPr>
      <w:rPr>
        <w:rFonts w:ascii="Times New Roman" w:hAnsi="Times New Roman" w:hint="default"/>
      </w:rPr>
    </w:lvl>
    <w:lvl w:ilvl="2" w:tplc="07EEA874" w:tentative="1">
      <w:start w:val="1"/>
      <w:numFmt w:val="bullet"/>
      <w:lvlText w:val="•"/>
      <w:lvlJc w:val="left"/>
      <w:pPr>
        <w:tabs>
          <w:tab w:val="num" w:pos="2160"/>
        </w:tabs>
        <w:ind w:left="2160" w:hanging="360"/>
      </w:pPr>
      <w:rPr>
        <w:rFonts w:ascii="Times New Roman" w:hAnsi="Times New Roman" w:hint="default"/>
      </w:rPr>
    </w:lvl>
    <w:lvl w:ilvl="3" w:tplc="EF68F8FA" w:tentative="1">
      <w:start w:val="1"/>
      <w:numFmt w:val="bullet"/>
      <w:lvlText w:val="•"/>
      <w:lvlJc w:val="left"/>
      <w:pPr>
        <w:tabs>
          <w:tab w:val="num" w:pos="2880"/>
        </w:tabs>
        <w:ind w:left="2880" w:hanging="360"/>
      </w:pPr>
      <w:rPr>
        <w:rFonts w:ascii="Times New Roman" w:hAnsi="Times New Roman" w:hint="default"/>
      </w:rPr>
    </w:lvl>
    <w:lvl w:ilvl="4" w:tplc="3434061E" w:tentative="1">
      <w:start w:val="1"/>
      <w:numFmt w:val="bullet"/>
      <w:lvlText w:val="•"/>
      <w:lvlJc w:val="left"/>
      <w:pPr>
        <w:tabs>
          <w:tab w:val="num" w:pos="3600"/>
        </w:tabs>
        <w:ind w:left="3600" w:hanging="360"/>
      </w:pPr>
      <w:rPr>
        <w:rFonts w:ascii="Times New Roman" w:hAnsi="Times New Roman" w:hint="default"/>
      </w:rPr>
    </w:lvl>
    <w:lvl w:ilvl="5" w:tplc="1FA8CEA6" w:tentative="1">
      <w:start w:val="1"/>
      <w:numFmt w:val="bullet"/>
      <w:lvlText w:val="•"/>
      <w:lvlJc w:val="left"/>
      <w:pPr>
        <w:tabs>
          <w:tab w:val="num" w:pos="4320"/>
        </w:tabs>
        <w:ind w:left="4320" w:hanging="360"/>
      </w:pPr>
      <w:rPr>
        <w:rFonts w:ascii="Times New Roman" w:hAnsi="Times New Roman" w:hint="default"/>
      </w:rPr>
    </w:lvl>
    <w:lvl w:ilvl="6" w:tplc="485EB72A" w:tentative="1">
      <w:start w:val="1"/>
      <w:numFmt w:val="bullet"/>
      <w:lvlText w:val="•"/>
      <w:lvlJc w:val="left"/>
      <w:pPr>
        <w:tabs>
          <w:tab w:val="num" w:pos="5040"/>
        </w:tabs>
        <w:ind w:left="5040" w:hanging="360"/>
      </w:pPr>
      <w:rPr>
        <w:rFonts w:ascii="Times New Roman" w:hAnsi="Times New Roman" w:hint="default"/>
      </w:rPr>
    </w:lvl>
    <w:lvl w:ilvl="7" w:tplc="42AE907C" w:tentative="1">
      <w:start w:val="1"/>
      <w:numFmt w:val="bullet"/>
      <w:lvlText w:val="•"/>
      <w:lvlJc w:val="left"/>
      <w:pPr>
        <w:tabs>
          <w:tab w:val="num" w:pos="5760"/>
        </w:tabs>
        <w:ind w:left="5760" w:hanging="360"/>
      </w:pPr>
      <w:rPr>
        <w:rFonts w:ascii="Times New Roman" w:hAnsi="Times New Roman" w:hint="default"/>
      </w:rPr>
    </w:lvl>
    <w:lvl w:ilvl="8" w:tplc="89D888D2" w:tentative="1">
      <w:start w:val="1"/>
      <w:numFmt w:val="bullet"/>
      <w:lvlText w:val="•"/>
      <w:lvlJc w:val="left"/>
      <w:pPr>
        <w:tabs>
          <w:tab w:val="num" w:pos="6480"/>
        </w:tabs>
        <w:ind w:left="6480" w:hanging="360"/>
      </w:pPr>
      <w:rPr>
        <w:rFonts w:ascii="Times New Roman" w:hAnsi="Times New Roman" w:hint="default"/>
      </w:rPr>
    </w:lvl>
  </w:abstractNum>
  <w:abstractNum w:abstractNumId="36">
    <w:nsid w:val="1EC34FF1"/>
    <w:multiLevelType w:val="hybridMultilevel"/>
    <w:tmpl w:val="0F2E9FD8"/>
    <w:lvl w:ilvl="0" w:tplc="9F5C25E6">
      <w:start w:val="1"/>
      <w:numFmt w:val="bullet"/>
      <w:lvlText w:val=""/>
      <w:lvlJc w:val="left"/>
      <w:pPr>
        <w:ind w:left="720" w:hanging="360"/>
      </w:pPr>
      <w:rPr>
        <w:rFonts w:ascii="Symbol" w:hAnsi="Symbol" w:hint="default"/>
      </w:rPr>
    </w:lvl>
    <w:lvl w:ilvl="1" w:tplc="4D46050A" w:tentative="1">
      <w:start w:val="1"/>
      <w:numFmt w:val="bullet"/>
      <w:lvlText w:val="o"/>
      <w:lvlJc w:val="left"/>
      <w:pPr>
        <w:ind w:left="1440" w:hanging="360"/>
      </w:pPr>
      <w:rPr>
        <w:rFonts w:ascii="Courier New" w:hAnsi="Courier New" w:cs="Wingdings" w:hint="default"/>
      </w:rPr>
    </w:lvl>
    <w:lvl w:ilvl="2" w:tplc="ABC4FF64" w:tentative="1">
      <w:start w:val="1"/>
      <w:numFmt w:val="bullet"/>
      <w:lvlText w:val=""/>
      <w:lvlJc w:val="left"/>
      <w:pPr>
        <w:ind w:left="2160" w:hanging="360"/>
      </w:pPr>
      <w:rPr>
        <w:rFonts w:ascii="Wingdings" w:hAnsi="Wingdings" w:hint="default"/>
      </w:rPr>
    </w:lvl>
    <w:lvl w:ilvl="3" w:tplc="3B8835AE" w:tentative="1">
      <w:start w:val="1"/>
      <w:numFmt w:val="bullet"/>
      <w:lvlText w:val=""/>
      <w:lvlJc w:val="left"/>
      <w:pPr>
        <w:ind w:left="2880" w:hanging="360"/>
      </w:pPr>
      <w:rPr>
        <w:rFonts w:ascii="Symbol" w:hAnsi="Symbol" w:hint="default"/>
      </w:rPr>
    </w:lvl>
    <w:lvl w:ilvl="4" w:tplc="B2227798" w:tentative="1">
      <w:start w:val="1"/>
      <w:numFmt w:val="bullet"/>
      <w:lvlText w:val="o"/>
      <w:lvlJc w:val="left"/>
      <w:pPr>
        <w:ind w:left="3600" w:hanging="360"/>
      </w:pPr>
      <w:rPr>
        <w:rFonts w:ascii="Courier New" w:hAnsi="Courier New" w:cs="Wingdings" w:hint="default"/>
      </w:rPr>
    </w:lvl>
    <w:lvl w:ilvl="5" w:tplc="5D1C8C5E" w:tentative="1">
      <w:start w:val="1"/>
      <w:numFmt w:val="bullet"/>
      <w:lvlText w:val=""/>
      <w:lvlJc w:val="left"/>
      <w:pPr>
        <w:ind w:left="4320" w:hanging="360"/>
      </w:pPr>
      <w:rPr>
        <w:rFonts w:ascii="Wingdings" w:hAnsi="Wingdings" w:hint="default"/>
      </w:rPr>
    </w:lvl>
    <w:lvl w:ilvl="6" w:tplc="5FFE2988" w:tentative="1">
      <w:start w:val="1"/>
      <w:numFmt w:val="bullet"/>
      <w:lvlText w:val=""/>
      <w:lvlJc w:val="left"/>
      <w:pPr>
        <w:ind w:left="5040" w:hanging="360"/>
      </w:pPr>
      <w:rPr>
        <w:rFonts w:ascii="Symbol" w:hAnsi="Symbol" w:hint="default"/>
      </w:rPr>
    </w:lvl>
    <w:lvl w:ilvl="7" w:tplc="D0C0D23A" w:tentative="1">
      <w:start w:val="1"/>
      <w:numFmt w:val="bullet"/>
      <w:lvlText w:val="o"/>
      <w:lvlJc w:val="left"/>
      <w:pPr>
        <w:ind w:left="5760" w:hanging="360"/>
      </w:pPr>
      <w:rPr>
        <w:rFonts w:ascii="Courier New" w:hAnsi="Courier New" w:cs="Wingdings" w:hint="default"/>
      </w:rPr>
    </w:lvl>
    <w:lvl w:ilvl="8" w:tplc="7DAC959E" w:tentative="1">
      <w:start w:val="1"/>
      <w:numFmt w:val="bullet"/>
      <w:lvlText w:val=""/>
      <w:lvlJc w:val="left"/>
      <w:pPr>
        <w:ind w:left="6480" w:hanging="360"/>
      </w:pPr>
      <w:rPr>
        <w:rFonts w:ascii="Wingdings" w:hAnsi="Wingdings" w:hint="default"/>
      </w:rPr>
    </w:lvl>
  </w:abstractNum>
  <w:abstractNum w:abstractNumId="37">
    <w:nsid w:val="1F5F4881"/>
    <w:multiLevelType w:val="hybridMultilevel"/>
    <w:tmpl w:val="976A3E88"/>
    <w:lvl w:ilvl="0" w:tplc="79FC43FC">
      <w:start w:val="1"/>
      <w:numFmt w:val="bullet"/>
      <w:lvlText w:val="•"/>
      <w:lvlJc w:val="left"/>
      <w:pPr>
        <w:tabs>
          <w:tab w:val="num" w:pos="720"/>
        </w:tabs>
        <w:ind w:left="720" w:hanging="360"/>
      </w:pPr>
      <w:rPr>
        <w:rFonts w:ascii="Times New Roman" w:hAnsi="Times New Roman" w:hint="default"/>
      </w:rPr>
    </w:lvl>
    <w:lvl w:ilvl="1" w:tplc="A4002F0E">
      <w:start w:val="2045"/>
      <w:numFmt w:val="bullet"/>
      <w:lvlText w:val="–"/>
      <w:lvlJc w:val="left"/>
      <w:pPr>
        <w:tabs>
          <w:tab w:val="num" w:pos="1440"/>
        </w:tabs>
        <w:ind w:left="1440" w:hanging="360"/>
      </w:pPr>
      <w:rPr>
        <w:rFonts w:ascii="Times New Roman" w:hAnsi="Times New Roman" w:hint="default"/>
      </w:rPr>
    </w:lvl>
    <w:lvl w:ilvl="2" w:tplc="848A1D8E" w:tentative="1">
      <w:start w:val="1"/>
      <w:numFmt w:val="bullet"/>
      <w:lvlText w:val="•"/>
      <w:lvlJc w:val="left"/>
      <w:pPr>
        <w:tabs>
          <w:tab w:val="num" w:pos="2160"/>
        </w:tabs>
        <w:ind w:left="2160" w:hanging="360"/>
      </w:pPr>
      <w:rPr>
        <w:rFonts w:ascii="Times New Roman" w:hAnsi="Times New Roman" w:hint="default"/>
      </w:rPr>
    </w:lvl>
    <w:lvl w:ilvl="3" w:tplc="21B2FC70" w:tentative="1">
      <w:start w:val="1"/>
      <w:numFmt w:val="bullet"/>
      <w:lvlText w:val="•"/>
      <w:lvlJc w:val="left"/>
      <w:pPr>
        <w:tabs>
          <w:tab w:val="num" w:pos="2880"/>
        </w:tabs>
        <w:ind w:left="2880" w:hanging="360"/>
      </w:pPr>
      <w:rPr>
        <w:rFonts w:ascii="Times New Roman" w:hAnsi="Times New Roman" w:hint="default"/>
      </w:rPr>
    </w:lvl>
    <w:lvl w:ilvl="4" w:tplc="FA2C1940" w:tentative="1">
      <w:start w:val="1"/>
      <w:numFmt w:val="bullet"/>
      <w:lvlText w:val="•"/>
      <w:lvlJc w:val="left"/>
      <w:pPr>
        <w:tabs>
          <w:tab w:val="num" w:pos="3600"/>
        </w:tabs>
        <w:ind w:left="3600" w:hanging="360"/>
      </w:pPr>
      <w:rPr>
        <w:rFonts w:ascii="Times New Roman" w:hAnsi="Times New Roman" w:hint="default"/>
      </w:rPr>
    </w:lvl>
    <w:lvl w:ilvl="5" w:tplc="FEE88DD0" w:tentative="1">
      <w:start w:val="1"/>
      <w:numFmt w:val="bullet"/>
      <w:lvlText w:val="•"/>
      <w:lvlJc w:val="left"/>
      <w:pPr>
        <w:tabs>
          <w:tab w:val="num" w:pos="4320"/>
        </w:tabs>
        <w:ind w:left="4320" w:hanging="360"/>
      </w:pPr>
      <w:rPr>
        <w:rFonts w:ascii="Times New Roman" w:hAnsi="Times New Roman" w:hint="default"/>
      </w:rPr>
    </w:lvl>
    <w:lvl w:ilvl="6" w:tplc="02DAC5D4" w:tentative="1">
      <w:start w:val="1"/>
      <w:numFmt w:val="bullet"/>
      <w:lvlText w:val="•"/>
      <w:lvlJc w:val="left"/>
      <w:pPr>
        <w:tabs>
          <w:tab w:val="num" w:pos="5040"/>
        </w:tabs>
        <w:ind w:left="5040" w:hanging="360"/>
      </w:pPr>
      <w:rPr>
        <w:rFonts w:ascii="Times New Roman" w:hAnsi="Times New Roman" w:hint="default"/>
      </w:rPr>
    </w:lvl>
    <w:lvl w:ilvl="7" w:tplc="01B0F4EA" w:tentative="1">
      <w:start w:val="1"/>
      <w:numFmt w:val="bullet"/>
      <w:lvlText w:val="•"/>
      <w:lvlJc w:val="left"/>
      <w:pPr>
        <w:tabs>
          <w:tab w:val="num" w:pos="5760"/>
        </w:tabs>
        <w:ind w:left="5760" w:hanging="360"/>
      </w:pPr>
      <w:rPr>
        <w:rFonts w:ascii="Times New Roman" w:hAnsi="Times New Roman" w:hint="default"/>
      </w:rPr>
    </w:lvl>
    <w:lvl w:ilvl="8" w:tplc="66C4D0BC" w:tentative="1">
      <w:start w:val="1"/>
      <w:numFmt w:val="bullet"/>
      <w:lvlText w:val="•"/>
      <w:lvlJc w:val="left"/>
      <w:pPr>
        <w:tabs>
          <w:tab w:val="num" w:pos="6480"/>
        </w:tabs>
        <w:ind w:left="6480" w:hanging="360"/>
      </w:pPr>
      <w:rPr>
        <w:rFonts w:ascii="Times New Roman" w:hAnsi="Times New Roman" w:hint="default"/>
      </w:rPr>
    </w:lvl>
  </w:abstractNum>
  <w:abstractNum w:abstractNumId="38">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nsid w:val="26BE75CE"/>
    <w:multiLevelType w:val="hybridMultilevel"/>
    <w:tmpl w:val="619C2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95267C6"/>
    <w:multiLevelType w:val="hybridMultilevel"/>
    <w:tmpl w:val="03AAE594"/>
    <w:lvl w:ilvl="0" w:tplc="FE72F6F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1">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2">
    <w:nsid w:val="2A844740"/>
    <w:multiLevelType w:val="hybridMultilevel"/>
    <w:tmpl w:val="DD0CB6A4"/>
    <w:lvl w:ilvl="0" w:tplc="50343684">
      <w:start w:val="1"/>
      <w:numFmt w:val="bullet"/>
      <w:lvlText w:val="•"/>
      <w:lvlJc w:val="left"/>
      <w:pPr>
        <w:tabs>
          <w:tab w:val="num" w:pos="720"/>
        </w:tabs>
        <w:ind w:left="720" w:hanging="360"/>
      </w:pPr>
      <w:rPr>
        <w:rFonts w:ascii="Times New Roman" w:hAnsi="Times New Roman" w:hint="default"/>
      </w:rPr>
    </w:lvl>
    <w:lvl w:ilvl="1" w:tplc="04090003">
      <w:start w:val="4297"/>
      <w:numFmt w:val="bullet"/>
      <w:lvlText w:val="–"/>
      <w:lvlJc w:val="left"/>
      <w:pPr>
        <w:tabs>
          <w:tab w:val="num" w:pos="1440"/>
        </w:tabs>
        <w:ind w:left="1440" w:hanging="360"/>
      </w:pPr>
      <w:rPr>
        <w:rFonts w:ascii="Times New Roman" w:hAnsi="Times New Roman"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3">
    <w:nsid w:val="2AC208EA"/>
    <w:multiLevelType w:val="hybridMultilevel"/>
    <w:tmpl w:val="31ECB8F4"/>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4">
    <w:nsid w:val="2BD5366C"/>
    <w:multiLevelType w:val="hybridMultilevel"/>
    <w:tmpl w:val="EEF6E1F2"/>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5">
    <w:nsid w:val="2C4043E4"/>
    <w:multiLevelType w:val="hybridMultilevel"/>
    <w:tmpl w:val="BAD28CEE"/>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6">
    <w:nsid w:val="2CDD50B4"/>
    <w:multiLevelType w:val="hybridMultilevel"/>
    <w:tmpl w:val="9064DD06"/>
    <w:lvl w:ilvl="0" w:tplc="E4FC3516">
      <w:start w:val="1"/>
      <w:numFmt w:val="bullet"/>
      <w:lvlText w:val="•"/>
      <w:lvlJc w:val="left"/>
      <w:pPr>
        <w:tabs>
          <w:tab w:val="num" w:pos="720"/>
        </w:tabs>
        <w:ind w:left="720" w:hanging="360"/>
      </w:pPr>
      <w:rPr>
        <w:rFonts w:ascii="Times New Roman" w:hAnsi="Times New Roman" w:hint="default"/>
      </w:rPr>
    </w:lvl>
    <w:lvl w:ilvl="1" w:tplc="12FE014E">
      <w:start w:val="2342"/>
      <w:numFmt w:val="bullet"/>
      <w:lvlText w:val="–"/>
      <w:lvlJc w:val="left"/>
      <w:pPr>
        <w:tabs>
          <w:tab w:val="num" w:pos="1440"/>
        </w:tabs>
        <w:ind w:left="1440" w:hanging="360"/>
      </w:pPr>
      <w:rPr>
        <w:rFonts w:ascii="Times New Roman" w:hAnsi="Times New Roman" w:hint="default"/>
      </w:rPr>
    </w:lvl>
    <w:lvl w:ilvl="2" w:tplc="573CEC56" w:tentative="1">
      <w:start w:val="1"/>
      <w:numFmt w:val="bullet"/>
      <w:lvlText w:val="•"/>
      <w:lvlJc w:val="left"/>
      <w:pPr>
        <w:tabs>
          <w:tab w:val="num" w:pos="2160"/>
        </w:tabs>
        <w:ind w:left="2160" w:hanging="360"/>
      </w:pPr>
      <w:rPr>
        <w:rFonts w:ascii="Times New Roman" w:hAnsi="Times New Roman" w:hint="default"/>
      </w:rPr>
    </w:lvl>
    <w:lvl w:ilvl="3" w:tplc="4A9A467C" w:tentative="1">
      <w:start w:val="1"/>
      <w:numFmt w:val="bullet"/>
      <w:lvlText w:val="•"/>
      <w:lvlJc w:val="left"/>
      <w:pPr>
        <w:tabs>
          <w:tab w:val="num" w:pos="2880"/>
        </w:tabs>
        <w:ind w:left="2880" w:hanging="360"/>
      </w:pPr>
      <w:rPr>
        <w:rFonts w:ascii="Times New Roman" w:hAnsi="Times New Roman" w:hint="default"/>
      </w:rPr>
    </w:lvl>
    <w:lvl w:ilvl="4" w:tplc="7BA4A69E" w:tentative="1">
      <w:start w:val="1"/>
      <w:numFmt w:val="bullet"/>
      <w:lvlText w:val="•"/>
      <w:lvlJc w:val="left"/>
      <w:pPr>
        <w:tabs>
          <w:tab w:val="num" w:pos="3600"/>
        </w:tabs>
        <w:ind w:left="3600" w:hanging="360"/>
      </w:pPr>
      <w:rPr>
        <w:rFonts w:ascii="Times New Roman" w:hAnsi="Times New Roman" w:hint="default"/>
      </w:rPr>
    </w:lvl>
    <w:lvl w:ilvl="5" w:tplc="A5344ACA" w:tentative="1">
      <w:start w:val="1"/>
      <w:numFmt w:val="bullet"/>
      <w:lvlText w:val="•"/>
      <w:lvlJc w:val="left"/>
      <w:pPr>
        <w:tabs>
          <w:tab w:val="num" w:pos="4320"/>
        </w:tabs>
        <w:ind w:left="4320" w:hanging="360"/>
      </w:pPr>
      <w:rPr>
        <w:rFonts w:ascii="Times New Roman" w:hAnsi="Times New Roman" w:hint="default"/>
      </w:rPr>
    </w:lvl>
    <w:lvl w:ilvl="6" w:tplc="BD58857C" w:tentative="1">
      <w:start w:val="1"/>
      <w:numFmt w:val="bullet"/>
      <w:lvlText w:val="•"/>
      <w:lvlJc w:val="left"/>
      <w:pPr>
        <w:tabs>
          <w:tab w:val="num" w:pos="5040"/>
        </w:tabs>
        <w:ind w:left="5040" w:hanging="360"/>
      </w:pPr>
      <w:rPr>
        <w:rFonts w:ascii="Times New Roman" w:hAnsi="Times New Roman" w:hint="default"/>
      </w:rPr>
    </w:lvl>
    <w:lvl w:ilvl="7" w:tplc="849832B4" w:tentative="1">
      <w:start w:val="1"/>
      <w:numFmt w:val="bullet"/>
      <w:lvlText w:val="•"/>
      <w:lvlJc w:val="left"/>
      <w:pPr>
        <w:tabs>
          <w:tab w:val="num" w:pos="5760"/>
        </w:tabs>
        <w:ind w:left="5760" w:hanging="360"/>
      </w:pPr>
      <w:rPr>
        <w:rFonts w:ascii="Times New Roman" w:hAnsi="Times New Roman" w:hint="default"/>
      </w:rPr>
    </w:lvl>
    <w:lvl w:ilvl="8" w:tplc="7AE8ACC2" w:tentative="1">
      <w:start w:val="1"/>
      <w:numFmt w:val="bullet"/>
      <w:lvlText w:val="•"/>
      <w:lvlJc w:val="left"/>
      <w:pPr>
        <w:tabs>
          <w:tab w:val="num" w:pos="6480"/>
        </w:tabs>
        <w:ind w:left="6480" w:hanging="360"/>
      </w:pPr>
      <w:rPr>
        <w:rFonts w:ascii="Times New Roman" w:hAnsi="Times New Roman" w:hint="default"/>
      </w:rPr>
    </w:lvl>
  </w:abstractNum>
  <w:abstractNum w:abstractNumId="47">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abstractNum>
  <w:abstractNum w:abstractNumId="48">
    <w:nsid w:val="2E6E5B89"/>
    <w:multiLevelType w:val="hybridMultilevel"/>
    <w:tmpl w:val="A8A2F24E"/>
    <w:lvl w:ilvl="0" w:tplc="04090019">
      <w:start w:val="4297"/>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19">
      <w:start w:val="4297"/>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0">
    <w:nsid w:val="2EB17DCD"/>
    <w:multiLevelType w:val="hybridMultilevel"/>
    <w:tmpl w:val="0F385B22"/>
    <w:lvl w:ilvl="0" w:tplc="B64E4316">
      <w:start w:val="1"/>
      <w:numFmt w:val="bullet"/>
      <w:lvlText w:val="•"/>
      <w:lvlJc w:val="left"/>
      <w:pPr>
        <w:tabs>
          <w:tab w:val="num" w:pos="720"/>
        </w:tabs>
        <w:ind w:left="720" w:hanging="360"/>
      </w:pPr>
      <w:rPr>
        <w:rFonts w:ascii="Times New Roman" w:hAnsi="Times New Roman" w:hint="default"/>
      </w:rPr>
    </w:lvl>
    <w:lvl w:ilvl="1" w:tplc="05E2ECC8">
      <w:start w:val="1661"/>
      <w:numFmt w:val="bullet"/>
      <w:lvlText w:val="–"/>
      <w:lvlJc w:val="left"/>
      <w:pPr>
        <w:tabs>
          <w:tab w:val="num" w:pos="1440"/>
        </w:tabs>
        <w:ind w:left="1440" w:hanging="360"/>
      </w:pPr>
      <w:rPr>
        <w:rFonts w:ascii="Times New Roman" w:hAnsi="Times New Roman" w:hint="default"/>
      </w:rPr>
    </w:lvl>
    <w:lvl w:ilvl="2" w:tplc="45C27472" w:tentative="1">
      <w:start w:val="1"/>
      <w:numFmt w:val="bullet"/>
      <w:lvlText w:val="•"/>
      <w:lvlJc w:val="left"/>
      <w:pPr>
        <w:tabs>
          <w:tab w:val="num" w:pos="2160"/>
        </w:tabs>
        <w:ind w:left="2160" w:hanging="360"/>
      </w:pPr>
      <w:rPr>
        <w:rFonts w:ascii="Times New Roman" w:hAnsi="Times New Roman" w:hint="default"/>
      </w:rPr>
    </w:lvl>
    <w:lvl w:ilvl="3" w:tplc="D582684A" w:tentative="1">
      <w:start w:val="1"/>
      <w:numFmt w:val="bullet"/>
      <w:lvlText w:val="•"/>
      <w:lvlJc w:val="left"/>
      <w:pPr>
        <w:tabs>
          <w:tab w:val="num" w:pos="2880"/>
        </w:tabs>
        <w:ind w:left="2880" w:hanging="360"/>
      </w:pPr>
      <w:rPr>
        <w:rFonts w:ascii="Times New Roman" w:hAnsi="Times New Roman" w:hint="default"/>
      </w:rPr>
    </w:lvl>
    <w:lvl w:ilvl="4" w:tplc="5CBAD7C6" w:tentative="1">
      <w:start w:val="1"/>
      <w:numFmt w:val="bullet"/>
      <w:lvlText w:val="•"/>
      <w:lvlJc w:val="left"/>
      <w:pPr>
        <w:tabs>
          <w:tab w:val="num" w:pos="3600"/>
        </w:tabs>
        <w:ind w:left="3600" w:hanging="360"/>
      </w:pPr>
      <w:rPr>
        <w:rFonts w:ascii="Times New Roman" w:hAnsi="Times New Roman" w:hint="default"/>
      </w:rPr>
    </w:lvl>
    <w:lvl w:ilvl="5" w:tplc="82325B6A" w:tentative="1">
      <w:start w:val="1"/>
      <w:numFmt w:val="bullet"/>
      <w:lvlText w:val="•"/>
      <w:lvlJc w:val="left"/>
      <w:pPr>
        <w:tabs>
          <w:tab w:val="num" w:pos="4320"/>
        </w:tabs>
        <w:ind w:left="4320" w:hanging="360"/>
      </w:pPr>
      <w:rPr>
        <w:rFonts w:ascii="Times New Roman" w:hAnsi="Times New Roman" w:hint="default"/>
      </w:rPr>
    </w:lvl>
    <w:lvl w:ilvl="6" w:tplc="8312ECF0" w:tentative="1">
      <w:start w:val="1"/>
      <w:numFmt w:val="bullet"/>
      <w:lvlText w:val="•"/>
      <w:lvlJc w:val="left"/>
      <w:pPr>
        <w:tabs>
          <w:tab w:val="num" w:pos="5040"/>
        </w:tabs>
        <w:ind w:left="5040" w:hanging="360"/>
      </w:pPr>
      <w:rPr>
        <w:rFonts w:ascii="Times New Roman" w:hAnsi="Times New Roman" w:hint="default"/>
      </w:rPr>
    </w:lvl>
    <w:lvl w:ilvl="7" w:tplc="4D2AD5C4" w:tentative="1">
      <w:start w:val="1"/>
      <w:numFmt w:val="bullet"/>
      <w:lvlText w:val="•"/>
      <w:lvlJc w:val="left"/>
      <w:pPr>
        <w:tabs>
          <w:tab w:val="num" w:pos="5760"/>
        </w:tabs>
        <w:ind w:left="5760" w:hanging="360"/>
      </w:pPr>
      <w:rPr>
        <w:rFonts w:ascii="Times New Roman" w:hAnsi="Times New Roman" w:hint="default"/>
      </w:rPr>
    </w:lvl>
    <w:lvl w:ilvl="8" w:tplc="6DC816C4" w:tentative="1">
      <w:start w:val="1"/>
      <w:numFmt w:val="bullet"/>
      <w:lvlText w:val="•"/>
      <w:lvlJc w:val="left"/>
      <w:pPr>
        <w:tabs>
          <w:tab w:val="num" w:pos="6480"/>
        </w:tabs>
        <w:ind w:left="6480" w:hanging="360"/>
      </w:pPr>
      <w:rPr>
        <w:rFonts w:ascii="Times New Roman" w:hAnsi="Times New Roman" w:hint="default"/>
      </w:rPr>
    </w:lvl>
  </w:abstractNum>
  <w:abstractNum w:abstractNumId="51">
    <w:nsid w:val="2F3C5267"/>
    <w:multiLevelType w:val="hybridMultilevel"/>
    <w:tmpl w:val="E1867280"/>
    <w:lvl w:ilvl="0" w:tplc="04090011">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Wingdings"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Wingdings"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Wingdings" w:hint="default"/>
      </w:rPr>
    </w:lvl>
    <w:lvl w:ilvl="8" w:tplc="0409001B" w:tentative="1">
      <w:start w:val="1"/>
      <w:numFmt w:val="bullet"/>
      <w:lvlText w:val=""/>
      <w:lvlJc w:val="left"/>
      <w:pPr>
        <w:ind w:left="6480" w:hanging="360"/>
      </w:pPr>
      <w:rPr>
        <w:rFonts w:ascii="Wingdings" w:hAnsi="Wingdings" w:hint="default"/>
      </w:rPr>
    </w:lvl>
  </w:abstractNum>
  <w:abstractNum w:abstractNumId="52">
    <w:nsid w:val="32B161DB"/>
    <w:multiLevelType w:val="hybridMultilevel"/>
    <w:tmpl w:val="B4F2274E"/>
    <w:lvl w:ilvl="0" w:tplc="66E018E4">
      <w:start w:val="1"/>
      <w:numFmt w:val="bullet"/>
      <w:lvlText w:val="•"/>
      <w:lvlJc w:val="left"/>
      <w:pPr>
        <w:tabs>
          <w:tab w:val="num" w:pos="720"/>
        </w:tabs>
        <w:ind w:left="720" w:hanging="360"/>
      </w:pPr>
      <w:rPr>
        <w:rFonts w:ascii="Times New Roman" w:hAnsi="Times New Roman" w:hint="default"/>
      </w:rPr>
    </w:lvl>
    <w:lvl w:ilvl="1" w:tplc="649C27E6">
      <w:start w:val="2917"/>
      <w:numFmt w:val="bullet"/>
      <w:lvlText w:val="–"/>
      <w:lvlJc w:val="left"/>
      <w:pPr>
        <w:tabs>
          <w:tab w:val="num" w:pos="1440"/>
        </w:tabs>
        <w:ind w:left="1440" w:hanging="360"/>
      </w:pPr>
      <w:rPr>
        <w:rFonts w:ascii="Times New Roman" w:hAnsi="Times New Roman" w:hint="default"/>
      </w:rPr>
    </w:lvl>
    <w:lvl w:ilvl="2" w:tplc="0A3AB428" w:tentative="1">
      <w:start w:val="1"/>
      <w:numFmt w:val="bullet"/>
      <w:lvlText w:val="•"/>
      <w:lvlJc w:val="left"/>
      <w:pPr>
        <w:tabs>
          <w:tab w:val="num" w:pos="2160"/>
        </w:tabs>
        <w:ind w:left="2160" w:hanging="360"/>
      </w:pPr>
      <w:rPr>
        <w:rFonts w:ascii="Times New Roman" w:hAnsi="Times New Roman" w:hint="default"/>
      </w:rPr>
    </w:lvl>
    <w:lvl w:ilvl="3" w:tplc="EB860F32" w:tentative="1">
      <w:start w:val="1"/>
      <w:numFmt w:val="bullet"/>
      <w:lvlText w:val="•"/>
      <w:lvlJc w:val="left"/>
      <w:pPr>
        <w:tabs>
          <w:tab w:val="num" w:pos="2880"/>
        </w:tabs>
        <w:ind w:left="2880" w:hanging="360"/>
      </w:pPr>
      <w:rPr>
        <w:rFonts w:ascii="Times New Roman" w:hAnsi="Times New Roman" w:hint="default"/>
      </w:rPr>
    </w:lvl>
    <w:lvl w:ilvl="4" w:tplc="327AF280" w:tentative="1">
      <w:start w:val="1"/>
      <w:numFmt w:val="bullet"/>
      <w:lvlText w:val="•"/>
      <w:lvlJc w:val="left"/>
      <w:pPr>
        <w:tabs>
          <w:tab w:val="num" w:pos="3600"/>
        </w:tabs>
        <w:ind w:left="3600" w:hanging="360"/>
      </w:pPr>
      <w:rPr>
        <w:rFonts w:ascii="Times New Roman" w:hAnsi="Times New Roman" w:hint="default"/>
      </w:rPr>
    </w:lvl>
    <w:lvl w:ilvl="5" w:tplc="B978C274" w:tentative="1">
      <w:start w:val="1"/>
      <w:numFmt w:val="bullet"/>
      <w:lvlText w:val="•"/>
      <w:lvlJc w:val="left"/>
      <w:pPr>
        <w:tabs>
          <w:tab w:val="num" w:pos="4320"/>
        </w:tabs>
        <w:ind w:left="4320" w:hanging="360"/>
      </w:pPr>
      <w:rPr>
        <w:rFonts w:ascii="Times New Roman" w:hAnsi="Times New Roman" w:hint="default"/>
      </w:rPr>
    </w:lvl>
    <w:lvl w:ilvl="6" w:tplc="9182CC66" w:tentative="1">
      <w:start w:val="1"/>
      <w:numFmt w:val="bullet"/>
      <w:lvlText w:val="•"/>
      <w:lvlJc w:val="left"/>
      <w:pPr>
        <w:tabs>
          <w:tab w:val="num" w:pos="5040"/>
        </w:tabs>
        <w:ind w:left="5040" w:hanging="360"/>
      </w:pPr>
      <w:rPr>
        <w:rFonts w:ascii="Times New Roman" w:hAnsi="Times New Roman" w:hint="default"/>
      </w:rPr>
    </w:lvl>
    <w:lvl w:ilvl="7" w:tplc="25185012" w:tentative="1">
      <w:start w:val="1"/>
      <w:numFmt w:val="bullet"/>
      <w:lvlText w:val="•"/>
      <w:lvlJc w:val="left"/>
      <w:pPr>
        <w:tabs>
          <w:tab w:val="num" w:pos="5760"/>
        </w:tabs>
        <w:ind w:left="5760" w:hanging="360"/>
      </w:pPr>
      <w:rPr>
        <w:rFonts w:ascii="Times New Roman" w:hAnsi="Times New Roman" w:hint="default"/>
      </w:rPr>
    </w:lvl>
    <w:lvl w:ilvl="8" w:tplc="4170E134" w:tentative="1">
      <w:start w:val="1"/>
      <w:numFmt w:val="bullet"/>
      <w:lvlText w:val="•"/>
      <w:lvlJc w:val="left"/>
      <w:pPr>
        <w:tabs>
          <w:tab w:val="num" w:pos="6480"/>
        </w:tabs>
        <w:ind w:left="6480" w:hanging="360"/>
      </w:pPr>
      <w:rPr>
        <w:rFonts w:ascii="Times New Roman" w:hAnsi="Times New Roman" w:hint="default"/>
      </w:rPr>
    </w:lvl>
  </w:abstractNum>
  <w:abstractNum w:abstractNumId="53">
    <w:nsid w:val="33B55186"/>
    <w:multiLevelType w:val="hybridMultilevel"/>
    <w:tmpl w:val="7F7E91BC"/>
    <w:lvl w:ilvl="0" w:tplc="5930E990">
      <w:start w:val="1"/>
      <w:numFmt w:val="bullet"/>
      <w:lvlText w:val="•"/>
      <w:lvlJc w:val="left"/>
      <w:pPr>
        <w:tabs>
          <w:tab w:val="num" w:pos="720"/>
        </w:tabs>
        <w:ind w:left="720" w:hanging="360"/>
      </w:pPr>
      <w:rPr>
        <w:rFonts w:ascii="Times New Roman" w:hAnsi="Times New Roman" w:hint="default"/>
      </w:rPr>
    </w:lvl>
    <w:lvl w:ilvl="1" w:tplc="DE96B2B8">
      <w:start w:val="1755"/>
      <w:numFmt w:val="bullet"/>
      <w:lvlText w:val="–"/>
      <w:lvlJc w:val="left"/>
      <w:pPr>
        <w:tabs>
          <w:tab w:val="num" w:pos="1440"/>
        </w:tabs>
        <w:ind w:left="1440" w:hanging="360"/>
      </w:pPr>
      <w:rPr>
        <w:rFonts w:ascii="Times New Roman" w:hAnsi="Times New Roman" w:hint="default"/>
      </w:rPr>
    </w:lvl>
    <w:lvl w:ilvl="2" w:tplc="D2FEF178" w:tentative="1">
      <w:start w:val="1"/>
      <w:numFmt w:val="bullet"/>
      <w:lvlText w:val="•"/>
      <w:lvlJc w:val="left"/>
      <w:pPr>
        <w:tabs>
          <w:tab w:val="num" w:pos="2160"/>
        </w:tabs>
        <w:ind w:left="2160" w:hanging="360"/>
      </w:pPr>
      <w:rPr>
        <w:rFonts w:ascii="Times New Roman" w:hAnsi="Times New Roman" w:hint="default"/>
      </w:rPr>
    </w:lvl>
    <w:lvl w:ilvl="3" w:tplc="21D4253A" w:tentative="1">
      <w:start w:val="1"/>
      <w:numFmt w:val="bullet"/>
      <w:lvlText w:val="•"/>
      <w:lvlJc w:val="left"/>
      <w:pPr>
        <w:tabs>
          <w:tab w:val="num" w:pos="2880"/>
        </w:tabs>
        <w:ind w:left="2880" w:hanging="360"/>
      </w:pPr>
      <w:rPr>
        <w:rFonts w:ascii="Times New Roman" w:hAnsi="Times New Roman" w:hint="default"/>
      </w:rPr>
    </w:lvl>
    <w:lvl w:ilvl="4" w:tplc="7A360EF8" w:tentative="1">
      <w:start w:val="1"/>
      <w:numFmt w:val="bullet"/>
      <w:lvlText w:val="•"/>
      <w:lvlJc w:val="left"/>
      <w:pPr>
        <w:tabs>
          <w:tab w:val="num" w:pos="3600"/>
        </w:tabs>
        <w:ind w:left="3600" w:hanging="360"/>
      </w:pPr>
      <w:rPr>
        <w:rFonts w:ascii="Times New Roman" w:hAnsi="Times New Roman" w:hint="default"/>
      </w:rPr>
    </w:lvl>
    <w:lvl w:ilvl="5" w:tplc="7BD86EB8" w:tentative="1">
      <w:start w:val="1"/>
      <w:numFmt w:val="bullet"/>
      <w:lvlText w:val="•"/>
      <w:lvlJc w:val="left"/>
      <w:pPr>
        <w:tabs>
          <w:tab w:val="num" w:pos="4320"/>
        </w:tabs>
        <w:ind w:left="4320" w:hanging="360"/>
      </w:pPr>
      <w:rPr>
        <w:rFonts w:ascii="Times New Roman" w:hAnsi="Times New Roman" w:hint="default"/>
      </w:rPr>
    </w:lvl>
    <w:lvl w:ilvl="6" w:tplc="EEB2E7F2" w:tentative="1">
      <w:start w:val="1"/>
      <w:numFmt w:val="bullet"/>
      <w:lvlText w:val="•"/>
      <w:lvlJc w:val="left"/>
      <w:pPr>
        <w:tabs>
          <w:tab w:val="num" w:pos="5040"/>
        </w:tabs>
        <w:ind w:left="5040" w:hanging="360"/>
      </w:pPr>
      <w:rPr>
        <w:rFonts w:ascii="Times New Roman" w:hAnsi="Times New Roman" w:hint="default"/>
      </w:rPr>
    </w:lvl>
    <w:lvl w:ilvl="7" w:tplc="EA008910" w:tentative="1">
      <w:start w:val="1"/>
      <w:numFmt w:val="bullet"/>
      <w:lvlText w:val="•"/>
      <w:lvlJc w:val="left"/>
      <w:pPr>
        <w:tabs>
          <w:tab w:val="num" w:pos="5760"/>
        </w:tabs>
        <w:ind w:left="5760" w:hanging="360"/>
      </w:pPr>
      <w:rPr>
        <w:rFonts w:ascii="Times New Roman" w:hAnsi="Times New Roman" w:hint="default"/>
      </w:rPr>
    </w:lvl>
    <w:lvl w:ilvl="8" w:tplc="B91A94CE" w:tentative="1">
      <w:start w:val="1"/>
      <w:numFmt w:val="bullet"/>
      <w:lvlText w:val="•"/>
      <w:lvlJc w:val="left"/>
      <w:pPr>
        <w:tabs>
          <w:tab w:val="num" w:pos="6480"/>
        </w:tabs>
        <w:ind w:left="6480" w:hanging="360"/>
      </w:pPr>
      <w:rPr>
        <w:rFonts w:ascii="Times New Roman" w:hAnsi="Times New Roman" w:hint="default"/>
      </w:rPr>
    </w:lvl>
  </w:abstractNum>
  <w:abstractNum w:abstractNumId="54">
    <w:nsid w:val="35D144E7"/>
    <w:multiLevelType w:val="hybridMultilevel"/>
    <w:tmpl w:val="175C767E"/>
    <w:lvl w:ilvl="0" w:tplc="35D0E4BC">
      <w:start w:val="1"/>
      <w:numFmt w:val="bullet"/>
      <w:lvlText w:val="•"/>
      <w:lvlJc w:val="left"/>
      <w:pPr>
        <w:tabs>
          <w:tab w:val="num" w:pos="720"/>
        </w:tabs>
        <w:ind w:left="720" w:hanging="360"/>
      </w:pPr>
      <w:rPr>
        <w:rFonts w:ascii="Times New Roman" w:hAnsi="Times New Roman" w:hint="default"/>
      </w:rPr>
    </w:lvl>
    <w:lvl w:ilvl="1" w:tplc="7FBA6FF8">
      <w:start w:val="1567"/>
      <w:numFmt w:val="bullet"/>
      <w:lvlText w:val="–"/>
      <w:lvlJc w:val="left"/>
      <w:pPr>
        <w:tabs>
          <w:tab w:val="num" w:pos="1440"/>
        </w:tabs>
        <w:ind w:left="1440" w:hanging="360"/>
      </w:pPr>
      <w:rPr>
        <w:rFonts w:ascii="Times New Roman" w:hAnsi="Times New Roman" w:hint="default"/>
      </w:rPr>
    </w:lvl>
    <w:lvl w:ilvl="2" w:tplc="17104546" w:tentative="1">
      <w:start w:val="1"/>
      <w:numFmt w:val="bullet"/>
      <w:lvlText w:val="•"/>
      <w:lvlJc w:val="left"/>
      <w:pPr>
        <w:tabs>
          <w:tab w:val="num" w:pos="2160"/>
        </w:tabs>
        <w:ind w:left="2160" w:hanging="360"/>
      </w:pPr>
      <w:rPr>
        <w:rFonts w:ascii="Times New Roman" w:hAnsi="Times New Roman" w:hint="default"/>
      </w:rPr>
    </w:lvl>
    <w:lvl w:ilvl="3" w:tplc="DD9C44B4" w:tentative="1">
      <w:start w:val="1"/>
      <w:numFmt w:val="bullet"/>
      <w:lvlText w:val="•"/>
      <w:lvlJc w:val="left"/>
      <w:pPr>
        <w:tabs>
          <w:tab w:val="num" w:pos="2880"/>
        </w:tabs>
        <w:ind w:left="2880" w:hanging="360"/>
      </w:pPr>
      <w:rPr>
        <w:rFonts w:ascii="Times New Roman" w:hAnsi="Times New Roman" w:hint="default"/>
      </w:rPr>
    </w:lvl>
    <w:lvl w:ilvl="4" w:tplc="0B922F4E" w:tentative="1">
      <w:start w:val="1"/>
      <w:numFmt w:val="bullet"/>
      <w:lvlText w:val="•"/>
      <w:lvlJc w:val="left"/>
      <w:pPr>
        <w:tabs>
          <w:tab w:val="num" w:pos="3600"/>
        </w:tabs>
        <w:ind w:left="3600" w:hanging="360"/>
      </w:pPr>
      <w:rPr>
        <w:rFonts w:ascii="Times New Roman" w:hAnsi="Times New Roman" w:hint="default"/>
      </w:rPr>
    </w:lvl>
    <w:lvl w:ilvl="5" w:tplc="419C5504" w:tentative="1">
      <w:start w:val="1"/>
      <w:numFmt w:val="bullet"/>
      <w:lvlText w:val="•"/>
      <w:lvlJc w:val="left"/>
      <w:pPr>
        <w:tabs>
          <w:tab w:val="num" w:pos="4320"/>
        </w:tabs>
        <w:ind w:left="4320" w:hanging="360"/>
      </w:pPr>
      <w:rPr>
        <w:rFonts w:ascii="Times New Roman" w:hAnsi="Times New Roman" w:hint="default"/>
      </w:rPr>
    </w:lvl>
    <w:lvl w:ilvl="6" w:tplc="0680A182" w:tentative="1">
      <w:start w:val="1"/>
      <w:numFmt w:val="bullet"/>
      <w:lvlText w:val="•"/>
      <w:lvlJc w:val="left"/>
      <w:pPr>
        <w:tabs>
          <w:tab w:val="num" w:pos="5040"/>
        </w:tabs>
        <w:ind w:left="5040" w:hanging="360"/>
      </w:pPr>
      <w:rPr>
        <w:rFonts w:ascii="Times New Roman" w:hAnsi="Times New Roman" w:hint="default"/>
      </w:rPr>
    </w:lvl>
    <w:lvl w:ilvl="7" w:tplc="961EA28A" w:tentative="1">
      <w:start w:val="1"/>
      <w:numFmt w:val="bullet"/>
      <w:lvlText w:val="•"/>
      <w:lvlJc w:val="left"/>
      <w:pPr>
        <w:tabs>
          <w:tab w:val="num" w:pos="5760"/>
        </w:tabs>
        <w:ind w:left="5760" w:hanging="360"/>
      </w:pPr>
      <w:rPr>
        <w:rFonts w:ascii="Times New Roman" w:hAnsi="Times New Roman" w:hint="default"/>
      </w:rPr>
    </w:lvl>
    <w:lvl w:ilvl="8" w:tplc="FF1C9A98" w:tentative="1">
      <w:start w:val="1"/>
      <w:numFmt w:val="bullet"/>
      <w:lvlText w:val="•"/>
      <w:lvlJc w:val="left"/>
      <w:pPr>
        <w:tabs>
          <w:tab w:val="num" w:pos="6480"/>
        </w:tabs>
        <w:ind w:left="6480" w:hanging="360"/>
      </w:pPr>
      <w:rPr>
        <w:rFonts w:ascii="Times New Roman" w:hAnsi="Times New Roman" w:hint="default"/>
      </w:rPr>
    </w:lvl>
  </w:abstractNum>
  <w:abstractNum w:abstractNumId="55">
    <w:nsid w:val="35E42382"/>
    <w:multiLevelType w:val="hybridMultilevel"/>
    <w:tmpl w:val="BD8670F0"/>
    <w:lvl w:ilvl="0" w:tplc="15FCA32A">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6">
    <w:nsid w:val="362D25AF"/>
    <w:multiLevelType w:val="hybridMultilevel"/>
    <w:tmpl w:val="EDF6AEC8"/>
    <w:lvl w:ilvl="0" w:tplc="D6541718">
      <w:start w:val="1"/>
      <w:numFmt w:val="bullet"/>
      <w:lvlText w:val="•"/>
      <w:lvlJc w:val="left"/>
      <w:pPr>
        <w:tabs>
          <w:tab w:val="num" w:pos="720"/>
        </w:tabs>
        <w:ind w:left="720" w:hanging="360"/>
      </w:pPr>
      <w:rPr>
        <w:rFonts w:ascii="Times New Roman" w:hAnsi="Times New Roman" w:hint="default"/>
      </w:rPr>
    </w:lvl>
    <w:lvl w:ilvl="1" w:tplc="36023B0E">
      <w:start w:val="2151"/>
      <w:numFmt w:val="bullet"/>
      <w:lvlText w:val="–"/>
      <w:lvlJc w:val="left"/>
      <w:pPr>
        <w:tabs>
          <w:tab w:val="num" w:pos="1440"/>
        </w:tabs>
        <w:ind w:left="1440" w:hanging="360"/>
      </w:pPr>
      <w:rPr>
        <w:rFonts w:ascii="Times New Roman" w:hAnsi="Times New Roman" w:hint="default"/>
      </w:rPr>
    </w:lvl>
    <w:lvl w:ilvl="2" w:tplc="F56E05D4" w:tentative="1">
      <w:start w:val="1"/>
      <w:numFmt w:val="bullet"/>
      <w:lvlText w:val="•"/>
      <w:lvlJc w:val="left"/>
      <w:pPr>
        <w:tabs>
          <w:tab w:val="num" w:pos="2160"/>
        </w:tabs>
        <w:ind w:left="2160" w:hanging="360"/>
      </w:pPr>
      <w:rPr>
        <w:rFonts w:ascii="Times New Roman" w:hAnsi="Times New Roman" w:hint="default"/>
      </w:rPr>
    </w:lvl>
    <w:lvl w:ilvl="3" w:tplc="DE60BC3A" w:tentative="1">
      <w:start w:val="1"/>
      <w:numFmt w:val="bullet"/>
      <w:lvlText w:val="•"/>
      <w:lvlJc w:val="left"/>
      <w:pPr>
        <w:tabs>
          <w:tab w:val="num" w:pos="2880"/>
        </w:tabs>
        <w:ind w:left="2880" w:hanging="360"/>
      </w:pPr>
      <w:rPr>
        <w:rFonts w:ascii="Times New Roman" w:hAnsi="Times New Roman" w:hint="default"/>
      </w:rPr>
    </w:lvl>
    <w:lvl w:ilvl="4" w:tplc="77C439FA" w:tentative="1">
      <w:start w:val="1"/>
      <w:numFmt w:val="bullet"/>
      <w:lvlText w:val="•"/>
      <w:lvlJc w:val="left"/>
      <w:pPr>
        <w:tabs>
          <w:tab w:val="num" w:pos="3600"/>
        </w:tabs>
        <w:ind w:left="3600" w:hanging="360"/>
      </w:pPr>
      <w:rPr>
        <w:rFonts w:ascii="Times New Roman" w:hAnsi="Times New Roman" w:hint="default"/>
      </w:rPr>
    </w:lvl>
    <w:lvl w:ilvl="5" w:tplc="74DA6522" w:tentative="1">
      <w:start w:val="1"/>
      <w:numFmt w:val="bullet"/>
      <w:lvlText w:val="•"/>
      <w:lvlJc w:val="left"/>
      <w:pPr>
        <w:tabs>
          <w:tab w:val="num" w:pos="4320"/>
        </w:tabs>
        <w:ind w:left="4320" w:hanging="360"/>
      </w:pPr>
      <w:rPr>
        <w:rFonts w:ascii="Times New Roman" w:hAnsi="Times New Roman" w:hint="default"/>
      </w:rPr>
    </w:lvl>
    <w:lvl w:ilvl="6" w:tplc="689232A8" w:tentative="1">
      <w:start w:val="1"/>
      <w:numFmt w:val="bullet"/>
      <w:lvlText w:val="•"/>
      <w:lvlJc w:val="left"/>
      <w:pPr>
        <w:tabs>
          <w:tab w:val="num" w:pos="5040"/>
        </w:tabs>
        <w:ind w:left="5040" w:hanging="360"/>
      </w:pPr>
      <w:rPr>
        <w:rFonts w:ascii="Times New Roman" w:hAnsi="Times New Roman" w:hint="default"/>
      </w:rPr>
    </w:lvl>
    <w:lvl w:ilvl="7" w:tplc="9DCABBF6" w:tentative="1">
      <w:start w:val="1"/>
      <w:numFmt w:val="bullet"/>
      <w:lvlText w:val="•"/>
      <w:lvlJc w:val="left"/>
      <w:pPr>
        <w:tabs>
          <w:tab w:val="num" w:pos="5760"/>
        </w:tabs>
        <w:ind w:left="5760" w:hanging="360"/>
      </w:pPr>
      <w:rPr>
        <w:rFonts w:ascii="Times New Roman" w:hAnsi="Times New Roman" w:hint="default"/>
      </w:rPr>
    </w:lvl>
    <w:lvl w:ilvl="8" w:tplc="52782D36" w:tentative="1">
      <w:start w:val="1"/>
      <w:numFmt w:val="bullet"/>
      <w:lvlText w:val="•"/>
      <w:lvlJc w:val="left"/>
      <w:pPr>
        <w:tabs>
          <w:tab w:val="num" w:pos="6480"/>
        </w:tabs>
        <w:ind w:left="6480" w:hanging="360"/>
      </w:pPr>
      <w:rPr>
        <w:rFonts w:ascii="Times New Roman" w:hAnsi="Times New Roman" w:hint="default"/>
      </w:rPr>
    </w:lvl>
  </w:abstractNum>
  <w:abstractNum w:abstractNumId="57">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8">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9">
    <w:nsid w:val="37DD625F"/>
    <w:multiLevelType w:val="hybridMultilevel"/>
    <w:tmpl w:val="2F60D59C"/>
    <w:lvl w:ilvl="0" w:tplc="4B28CC78">
      <w:start w:val="1"/>
      <w:numFmt w:val="bullet"/>
      <w:lvlText w:val="•"/>
      <w:lvlJc w:val="left"/>
      <w:pPr>
        <w:tabs>
          <w:tab w:val="num" w:pos="720"/>
        </w:tabs>
        <w:ind w:left="720" w:hanging="360"/>
      </w:pPr>
      <w:rPr>
        <w:rFonts w:ascii="Times New Roman" w:hAnsi="Times New Roman" w:hint="default"/>
      </w:rPr>
    </w:lvl>
    <w:lvl w:ilvl="1" w:tplc="95EA9D76">
      <w:start w:val="1567"/>
      <w:numFmt w:val="bullet"/>
      <w:lvlText w:val="–"/>
      <w:lvlJc w:val="left"/>
      <w:pPr>
        <w:tabs>
          <w:tab w:val="num" w:pos="1440"/>
        </w:tabs>
        <w:ind w:left="1440" w:hanging="360"/>
      </w:pPr>
      <w:rPr>
        <w:rFonts w:ascii="Times New Roman" w:hAnsi="Times New Roman" w:hint="default"/>
      </w:rPr>
    </w:lvl>
    <w:lvl w:ilvl="2" w:tplc="35D81C74" w:tentative="1">
      <w:start w:val="1"/>
      <w:numFmt w:val="bullet"/>
      <w:lvlText w:val="•"/>
      <w:lvlJc w:val="left"/>
      <w:pPr>
        <w:tabs>
          <w:tab w:val="num" w:pos="2160"/>
        </w:tabs>
        <w:ind w:left="2160" w:hanging="360"/>
      </w:pPr>
      <w:rPr>
        <w:rFonts w:ascii="Times New Roman" w:hAnsi="Times New Roman" w:hint="default"/>
      </w:rPr>
    </w:lvl>
    <w:lvl w:ilvl="3" w:tplc="D65E9076" w:tentative="1">
      <w:start w:val="1"/>
      <w:numFmt w:val="bullet"/>
      <w:lvlText w:val="•"/>
      <w:lvlJc w:val="left"/>
      <w:pPr>
        <w:tabs>
          <w:tab w:val="num" w:pos="2880"/>
        </w:tabs>
        <w:ind w:left="2880" w:hanging="360"/>
      </w:pPr>
      <w:rPr>
        <w:rFonts w:ascii="Times New Roman" w:hAnsi="Times New Roman" w:hint="default"/>
      </w:rPr>
    </w:lvl>
    <w:lvl w:ilvl="4" w:tplc="A118C348" w:tentative="1">
      <w:start w:val="1"/>
      <w:numFmt w:val="bullet"/>
      <w:lvlText w:val="•"/>
      <w:lvlJc w:val="left"/>
      <w:pPr>
        <w:tabs>
          <w:tab w:val="num" w:pos="3600"/>
        </w:tabs>
        <w:ind w:left="3600" w:hanging="360"/>
      </w:pPr>
      <w:rPr>
        <w:rFonts w:ascii="Times New Roman" w:hAnsi="Times New Roman" w:hint="default"/>
      </w:rPr>
    </w:lvl>
    <w:lvl w:ilvl="5" w:tplc="1C540B02" w:tentative="1">
      <w:start w:val="1"/>
      <w:numFmt w:val="bullet"/>
      <w:lvlText w:val="•"/>
      <w:lvlJc w:val="left"/>
      <w:pPr>
        <w:tabs>
          <w:tab w:val="num" w:pos="4320"/>
        </w:tabs>
        <w:ind w:left="4320" w:hanging="360"/>
      </w:pPr>
      <w:rPr>
        <w:rFonts w:ascii="Times New Roman" w:hAnsi="Times New Roman" w:hint="default"/>
      </w:rPr>
    </w:lvl>
    <w:lvl w:ilvl="6" w:tplc="8F36AF7A" w:tentative="1">
      <w:start w:val="1"/>
      <w:numFmt w:val="bullet"/>
      <w:lvlText w:val="•"/>
      <w:lvlJc w:val="left"/>
      <w:pPr>
        <w:tabs>
          <w:tab w:val="num" w:pos="5040"/>
        </w:tabs>
        <w:ind w:left="5040" w:hanging="360"/>
      </w:pPr>
      <w:rPr>
        <w:rFonts w:ascii="Times New Roman" w:hAnsi="Times New Roman" w:hint="default"/>
      </w:rPr>
    </w:lvl>
    <w:lvl w:ilvl="7" w:tplc="4A4A6A48" w:tentative="1">
      <w:start w:val="1"/>
      <w:numFmt w:val="bullet"/>
      <w:lvlText w:val="•"/>
      <w:lvlJc w:val="left"/>
      <w:pPr>
        <w:tabs>
          <w:tab w:val="num" w:pos="5760"/>
        </w:tabs>
        <w:ind w:left="5760" w:hanging="360"/>
      </w:pPr>
      <w:rPr>
        <w:rFonts w:ascii="Times New Roman" w:hAnsi="Times New Roman" w:hint="default"/>
      </w:rPr>
    </w:lvl>
    <w:lvl w:ilvl="8" w:tplc="BC7A46FC" w:tentative="1">
      <w:start w:val="1"/>
      <w:numFmt w:val="bullet"/>
      <w:lvlText w:val="•"/>
      <w:lvlJc w:val="left"/>
      <w:pPr>
        <w:tabs>
          <w:tab w:val="num" w:pos="6480"/>
        </w:tabs>
        <w:ind w:left="6480" w:hanging="360"/>
      </w:pPr>
      <w:rPr>
        <w:rFonts w:ascii="Times New Roman" w:hAnsi="Times New Roman" w:hint="default"/>
      </w:rPr>
    </w:lvl>
  </w:abstractNum>
  <w:abstractNum w:abstractNumId="60">
    <w:nsid w:val="381D7A1B"/>
    <w:multiLevelType w:val="hybridMultilevel"/>
    <w:tmpl w:val="1C24DBA4"/>
    <w:lvl w:ilvl="0" w:tplc="619E5520">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61">
    <w:nsid w:val="38CB06D0"/>
    <w:multiLevelType w:val="hybridMultilevel"/>
    <w:tmpl w:val="ED906D0E"/>
    <w:lvl w:ilvl="0" w:tplc="3BBE330C">
      <w:start w:val="1"/>
      <w:numFmt w:val="bullet"/>
      <w:lvlText w:val="•"/>
      <w:lvlJc w:val="left"/>
      <w:pPr>
        <w:tabs>
          <w:tab w:val="num" w:pos="720"/>
        </w:tabs>
        <w:ind w:left="720" w:hanging="360"/>
      </w:pPr>
      <w:rPr>
        <w:rFonts w:ascii="Times New Roman" w:hAnsi="Times New Roman" w:hint="default"/>
      </w:rPr>
    </w:lvl>
    <w:lvl w:ilvl="1" w:tplc="CC5EEFD2">
      <w:start w:val="70"/>
      <w:numFmt w:val="bullet"/>
      <w:lvlText w:val="–"/>
      <w:lvlJc w:val="left"/>
      <w:pPr>
        <w:tabs>
          <w:tab w:val="num" w:pos="1440"/>
        </w:tabs>
        <w:ind w:left="1440" w:hanging="360"/>
      </w:pPr>
      <w:rPr>
        <w:rFonts w:ascii="Times New Roman" w:hAnsi="Times New Roman" w:hint="default"/>
      </w:rPr>
    </w:lvl>
    <w:lvl w:ilvl="2" w:tplc="D8C8F93C" w:tentative="1">
      <w:start w:val="1"/>
      <w:numFmt w:val="bullet"/>
      <w:lvlText w:val="•"/>
      <w:lvlJc w:val="left"/>
      <w:pPr>
        <w:tabs>
          <w:tab w:val="num" w:pos="2160"/>
        </w:tabs>
        <w:ind w:left="2160" w:hanging="360"/>
      </w:pPr>
      <w:rPr>
        <w:rFonts w:ascii="Times New Roman" w:hAnsi="Times New Roman" w:hint="default"/>
      </w:rPr>
    </w:lvl>
    <w:lvl w:ilvl="3" w:tplc="1DD27C76" w:tentative="1">
      <w:start w:val="1"/>
      <w:numFmt w:val="bullet"/>
      <w:lvlText w:val="•"/>
      <w:lvlJc w:val="left"/>
      <w:pPr>
        <w:tabs>
          <w:tab w:val="num" w:pos="2880"/>
        </w:tabs>
        <w:ind w:left="2880" w:hanging="360"/>
      </w:pPr>
      <w:rPr>
        <w:rFonts w:ascii="Times New Roman" w:hAnsi="Times New Roman" w:hint="default"/>
      </w:rPr>
    </w:lvl>
    <w:lvl w:ilvl="4" w:tplc="1C32FC52" w:tentative="1">
      <w:start w:val="1"/>
      <w:numFmt w:val="bullet"/>
      <w:lvlText w:val="•"/>
      <w:lvlJc w:val="left"/>
      <w:pPr>
        <w:tabs>
          <w:tab w:val="num" w:pos="3600"/>
        </w:tabs>
        <w:ind w:left="3600" w:hanging="360"/>
      </w:pPr>
      <w:rPr>
        <w:rFonts w:ascii="Times New Roman" w:hAnsi="Times New Roman" w:hint="default"/>
      </w:rPr>
    </w:lvl>
    <w:lvl w:ilvl="5" w:tplc="9F88B9D0" w:tentative="1">
      <w:start w:val="1"/>
      <w:numFmt w:val="bullet"/>
      <w:lvlText w:val="•"/>
      <w:lvlJc w:val="left"/>
      <w:pPr>
        <w:tabs>
          <w:tab w:val="num" w:pos="4320"/>
        </w:tabs>
        <w:ind w:left="4320" w:hanging="360"/>
      </w:pPr>
      <w:rPr>
        <w:rFonts w:ascii="Times New Roman" w:hAnsi="Times New Roman" w:hint="default"/>
      </w:rPr>
    </w:lvl>
    <w:lvl w:ilvl="6" w:tplc="F55A3F1A" w:tentative="1">
      <w:start w:val="1"/>
      <w:numFmt w:val="bullet"/>
      <w:lvlText w:val="•"/>
      <w:lvlJc w:val="left"/>
      <w:pPr>
        <w:tabs>
          <w:tab w:val="num" w:pos="5040"/>
        </w:tabs>
        <w:ind w:left="5040" w:hanging="360"/>
      </w:pPr>
      <w:rPr>
        <w:rFonts w:ascii="Times New Roman" w:hAnsi="Times New Roman" w:hint="default"/>
      </w:rPr>
    </w:lvl>
    <w:lvl w:ilvl="7" w:tplc="3B3831C8" w:tentative="1">
      <w:start w:val="1"/>
      <w:numFmt w:val="bullet"/>
      <w:lvlText w:val="•"/>
      <w:lvlJc w:val="left"/>
      <w:pPr>
        <w:tabs>
          <w:tab w:val="num" w:pos="5760"/>
        </w:tabs>
        <w:ind w:left="5760" w:hanging="360"/>
      </w:pPr>
      <w:rPr>
        <w:rFonts w:ascii="Times New Roman" w:hAnsi="Times New Roman" w:hint="default"/>
      </w:rPr>
    </w:lvl>
    <w:lvl w:ilvl="8" w:tplc="2BC4750E" w:tentative="1">
      <w:start w:val="1"/>
      <w:numFmt w:val="bullet"/>
      <w:lvlText w:val="•"/>
      <w:lvlJc w:val="left"/>
      <w:pPr>
        <w:tabs>
          <w:tab w:val="num" w:pos="6480"/>
        </w:tabs>
        <w:ind w:left="6480" w:hanging="360"/>
      </w:pPr>
      <w:rPr>
        <w:rFonts w:ascii="Times New Roman" w:hAnsi="Times New Roman" w:hint="default"/>
      </w:rPr>
    </w:lvl>
  </w:abstractNum>
  <w:abstractNum w:abstractNumId="62">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
    <w:nsid w:val="39220949"/>
    <w:multiLevelType w:val="hybridMultilevel"/>
    <w:tmpl w:val="C3F642C2"/>
    <w:lvl w:ilvl="0" w:tplc="A1BE9F1E">
      <w:start w:val="1"/>
      <w:numFmt w:val="bullet"/>
      <w:lvlText w:val="•"/>
      <w:lvlJc w:val="left"/>
      <w:pPr>
        <w:tabs>
          <w:tab w:val="num" w:pos="720"/>
        </w:tabs>
        <w:ind w:left="720" w:hanging="360"/>
      </w:pPr>
      <w:rPr>
        <w:rFonts w:ascii="Arial" w:hAnsi="Arial" w:hint="default"/>
      </w:rPr>
    </w:lvl>
    <w:lvl w:ilvl="1" w:tplc="B58682FA" w:tentative="1">
      <w:start w:val="1"/>
      <w:numFmt w:val="bullet"/>
      <w:lvlText w:val="•"/>
      <w:lvlJc w:val="left"/>
      <w:pPr>
        <w:tabs>
          <w:tab w:val="num" w:pos="1440"/>
        </w:tabs>
        <w:ind w:left="1440" w:hanging="360"/>
      </w:pPr>
      <w:rPr>
        <w:rFonts w:ascii="Arial" w:hAnsi="Arial" w:hint="default"/>
      </w:rPr>
    </w:lvl>
    <w:lvl w:ilvl="2" w:tplc="14709584" w:tentative="1">
      <w:start w:val="1"/>
      <w:numFmt w:val="bullet"/>
      <w:lvlText w:val="•"/>
      <w:lvlJc w:val="left"/>
      <w:pPr>
        <w:tabs>
          <w:tab w:val="num" w:pos="2160"/>
        </w:tabs>
        <w:ind w:left="2160" w:hanging="360"/>
      </w:pPr>
      <w:rPr>
        <w:rFonts w:ascii="Arial" w:hAnsi="Arial" w:hint="default"/>
      </w:rPr>
    </w:lvl>
    <w:lvl w:ilvl="3" w:tplc="56EAAEAC" w:tentative="1">
      <w:start w:val="1"/>
      <w:numFmt w:val="bullet"/>
      <w:lvlText w:val="•"/>
      <w:lvlJc w:val="left"/>
      <w:pPr>
        <w:tabs>
          <w:tab w:val="num" w:pos="2880"/>
        </w:tabs>
        <w:ind w:left="2880" w:hanging="360"/>
      </w:pPr>
      <w:rPr>
        <w:rFonts w:ascii="Arial" w:hAnsi="Arial" w:hint="default"/>
      </w:rPr>
    </w:lvl>
    <w:lvl w:ilvl="4" w:tplc="8D98716C" w:tentative="1">
      <w:start w:val="1"/>
      <w:numFmt w:val="bullet"/>
      <w:lvlText w:val="•"/>
      <w:lvlJc w:val="left"/>
      <w:pPr>
        <w:tabs>
          <w:tab w:val="num" w:pos="3600"/>
        </w:tabs>
        <w:ind w:left="3600" w:hanging="360"/>
      </w:pPr>
      <w:rPr>
        <w:rFonts w:ascii="Arial" w:hAnsi="Arial" w:hint="default"/>
      </w:rPr>
    </w:lvl>
    <w:lvl w:ilvl="5" w:tplc="D534D3D8" w:tentative="1">
      <w:start w:val="1"/>
      <w:numFmt w:val="bullet"/>
      <w:lvlText w:val="•"/>
      <w:lvlJc w:val="left"/>
      <w:pPr>
        <w:tabs>
          <w:tab w:val="num" w:pos="4320"/>
        </w:tabs>
        <w:ind w:left="4320" w:hanging="360"/>
      </w:pPr>
      <w:rPr>
        <w:rFonts w:ascii="Arial" w:hAnsi="Arial" w:hint="default"/>
      </w:rPr>
    </w:lvl>
    <w:lvl w:ilvl="6" w:tplc="AB4292E0" w:tentative="1">
      <w:start w:val="1"/>
      <w:numFmt w:val="bullet"/>
      <w:lvlText w:val="•"/>
      <w:lvlJc w:val="left"/>
      <w:pPr>
        <w:tabs>
          <w:tab w:val="num" w:pos="5040"/>
        </w:tabs>
        <w:ind w:left="5040" w:hanging="360"/>
      </w:pPr>
      <w:rPr>
        <w:rFonts w:ascii="Arial" w:hAnsi="Arial" w:hint="default"/>
      </w:rPr>
    </w:lvl>
    <w:lvl w:ilvl="7" w:tplc="3C04B866" w:tentative="1">
      <w:start w:val="1"/>
      <w:numFmt w:val="bullet"/>
      <w:lvlText w:val="•"/>
      <w:lvlJc w:val="left"/>
      <w:pPr>
        <w:tabs>
          <w:tab w:val="num" w:pos="5760"/>
        </w:tabs>
        <w:ind w:left="5760" w:hanging="360"/>
      </w:pPr>
      <w:rPr>
        <w:rFonts w:ascii="Arial" w:hAnsi="Arial" w:hint="default"/>
      </w:rPr>
    </w:lvl>
    <w:lvl w:ilvl="8" w:tplc="9F54E51E" w:tentative="1">
      <w:start w:val="1"/>
      <w:numFmt w:val="bullet"/>
      <w:lvlText w:val="•"/>
      <w:lvlJc w:val="left"/>
      <w:pPr>
        <w:tabs>
          <w:tab w:val="num" w:pos="6480"/>
        </w:tabs>
        <w:ind w:left="6480" w:hanging="360"/>
      </w:pPr>
      <w:rPr>
        <w:rFonts w:ascii="Arial" w:hAnsi="Arial" w:hint="default"/>
      </w:rPr>
    </w:lvl>
  </w:abstractNum>
  <w:abstractNum w:abstractNumId="64">
    <w:nsid w:val="3B710D73"/>
    <w:multiLevelType w:val="hybridMultilevel"/>
    <w:tmpl w:val="2A766CCA"/>
    <w:lvl w:ilvl="0" w:tplc="FFFFFFFF">
      <w:start w:val="1"/>
      <w:numFmt w:val="decimal"/>
      <w:lvlText w:val="[%1]"/>
      <w:lvlJc w:val="right"/>
      <w:pPr>
        <w:ind w:left="920" w:hanging="360"/>
      </w:pPr>
      <w:rPr>
        <w:rFonts w:ascii="Arial" w:hAnsi="Arial"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nsid w:val="3BCC4F95"/>
    <w:multiLevelType w:val="hybridMultilevel"/>
    <w:tmpl w:val="AD6211FC"/>
    <w:lvl w:ilvl="0" w:tplc="8D9C267C">
      <w:start w:val="3"/>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66">
    <w:nsid w:val="3C107456"/>
    <w:multiLevelType w:val="hybridMultilevel"/>
    <w:tmpl w:val="B05AF98C"/>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67">
    <w:nsid w:val="3DE9612D"/>
    <w:multiLevelType w:val="hybridMultilevel"/>
    <w:tmpl w:val="4698C1E4"/>
    <w:lvl w:ilvl="0" w:tplc="5ADC40B0">
      <w:start w:val="1"/>
      <w:numFmt w:val="decimal"/>
      <w:lvlText w:val="%1."/>
      <w:lvlJc w:val="left"/>
      <w:pPr>
        <w:ind w:left="735" w:hanging="420"/>
      </w:pPr>
    </w:lvl>
    <w:lvl w:ilvl="1" w:tplc="04090015">
      <w:start w:val="1"/>
      <w:numFmt w:val="upperLetter"/>
      <w:lvlText w:val="%2)"/>
      <w:lvlJc w:val="left"/>
      <w:pPr>
        <w:ind w:left="1155" w:hanging="420"/>
      </w:pPr>
    </w:lvl>
    <w:lvl w:ilvl="2" w:tplc="F4D06086">
      <w:start w:val="1"/>
      <w:numFmt w:val="lowerLetter"/>
      <w:lvlText w:val="(%3)"/>
      <w:lvlJc w:val="left"/>
      <w:pPr>
        <w:ind w:left="1515" w:hanging="360"/>
      </w:pPr>
    </w:lvl>
    <w:lvl w:ilvl="3" w:tplc="0409000F">
      <w:start w:val="1"/>
      <w:numFmt w:val="decimal"/>
      <w:lvlText w:val="%4."/>
      <w:lvlJc w:val="left"/>
      <w:pPr>
        <w:ind w:left="1995" w:hanging="420"/>
      </w:pPr>
    </w:lvl>
    <w:lvl w:ilvl="4" w:tplc="04090017">
      <w:start w:val="1"/>
      <w:numFmt w:val="aiueoFullWidth"/>
      <w:lvlText w:val="(%5)"/>
      <w:lvlJc w:val="left"/>
      <w:pPr>
        <w:ind w:left="2415" w:hanging="420"/>
      </w:pPr>
    </w:lvl>
    <w:lvl w:ilvl="5" w:tplc="04090011">
      <w:start w:val="1"/>
      <w:numFmt w:val="decimalEnclosedCircle"/>
      <w:lvlText w:val="%6"/>
      <w:lvlJc w:val="left"/>
      <w:pPr>
        <w:ind w:left="2835" w:hanging="420"/>
      </w:pPr>
    </w:lvl>
    <w:lvl w:ilvl="6" w:tplc="0409000F">
      <w:start w:val="1"/>
      <w:numFmt w:val="decimal"/>
      <w:lvlText w:val="%7."/>
      <w:lvlJc w:val="left"/>
      <w:pPr>
        <w:ind w:left="3255" w:hanging="420"/>
      </w:pPr>
    </w:lvl>
    <w:lvl w:ilvl="7" w:tplc="04090017">
      <w:start w:val="1"/>
      <w:numFmt w:val="aiueoFullWidth"/>
      <w:lvlText w:val="(%8)"/>
      <w:lvlJc w:val="left"/>
      <w:pPr>
        <w:ind w:left="3675" w:hanging="420"/>
      </w:pPr>
    </w:lvl>
    <w:lvl w:ilvl="8" w:tplc="04090011">
      <w:start w:val="1"/>
      <w:numFmt w:val="decimalEnclosedCircle"/>
      <w:lvlText w:val="%9"/>
      <w:lvlJc w:val="left"/>
      <w:pPr>
        <w:ind w:left="4095" w:hanging="420"/>
      </w:pPr>
    </w:lvl>
  </w:abstractNum>
  <w:abstractNum w:abstractNumId="68">
    <w:nsid w:val="3F55596E"/>
    <w:multiLevelType w:val="hybridMultilevel"/>
    <w:tmpl w:val="5D1EAC90"/>
    <w:lvl w:ilvl="0" w:tplc="A170C920">
      <w:start w:val="1"/>
      <w:numFmt w:val="bullet"/>
      <w:lvlText w:val="-"/>
      <w:lvlJc w:val="left"/>
      <w:pPr>
        <w:tabs>
          <w:tab w:val="num" w:pos="720"/>
        </w:tabs>
        <w:ind w:left="720" w:hanging="360"/>
      </w:pPr>
      <w:rPr>
        <w:rFonts w:ascii="Arial" w:hAnsi="Arial" w:hint="default"/>
      </w:rPr>
    </w:lvl>
    <w:lvl w:ilvl="1" w:tplc="443AD2EA">
      <w:start w:val="1"/>
      <w:numFmt w:val="bullet"/>
      <w:lvlText w:val="-"/>
      <w:lvlJc w:val="left"/>
      <w:pPr>
        <w:tabs>
          <w:tab w:val="num" w:pos="1440"/>
        </w:tabs>
        <w:ind w:left="1440" w:hanging="360"/>
      </w:pPr>
      <w:rPr>
        <w:rFonts w:ascii="Arial" w:hAnsi="Arial" w:hint="default"/>
      </w:rPr>
    </w:lvl>
    <w:lvl w:ilvl="2" w:tplc="09D6C9DC">
      <w:start w:val="1"/>
      <w:numFmt w:val="bullet"/>
      <w:lvlText w:val="-"/>
      <w:lvlJc w:val="left"/>
      <w:pPr>
        <w:tabs>
          <w:tab w:val="num" w:pos="2160"/>
        </w:tabs>
        <w:ind w:left="2160" w:hanging="360"/>
      </w:pPr>
      <w:rPr>
        <w:rFonts w:ascii="Arial" w:hAnsi="Arial" w:hint="default"/>
      </w:rPr>
    </w:lvl>
    <w:lvl w:ilvl="3" w:tplc="A114EB08">
      <w:start w:val="1"/>
      <w:numFmt w:val="bullet"/>
      <w:lvlText w:val="-"/>
      <w:lvlJc w:val="left"/>
      <w:pPr>
        <w:tabs>
          <w:tab w:val="num" w:pos="2880"/>
        </w:tabs>
        <w:ind w:left="2880" w:hanging="360"/>
      </w:pPr>
      <w:rPr>
        <w:rFonts w:ascii="Arial" w:hAnsi="Arial" w:hint="default"/>
      </w:rPr>
    </w:lvl>
    <w:lvl w:ilvl="4" w:tplc="141E2976" w:tentative="1">
      <w:start w:val="1"/>
      <w:numFmt w:val="bullet"/>
      <w:lvlText w:val="-"/>
      <w:lvlJc w:val="left"/>
      <w:pPr>
        <w:tabs>
          <w:tab w:val="num" w:pos="3600"/>
        </w:tabs>
        <w:ind w:left="3600" w:hanging="360"/>
      </w:pPr>
      <w:rPr>
        <w:rFonts w:ascii="Arial" w:hAnsi="Arial" w:hint="default"/>
      </w:rPr>
    </w:lvl>
    <w:lvl w:ilvl="5" w:tplc="E6DAEB1E" w:tentative="1">
      <w:start w:val="1"/>
      <w:numFmt w:val="bullet"/>
      <w:lvlText w:val="-"/>
      <w:lvlJc w:val="left"/>
      <w:pPr>
        <w:tabs>
          <w:tab w:val="num" w:pos="4320"/>
        </w:tabs>
        <w:ind w:left="4320" w:hanging="360"/>
      </w:pPr>
      <w:rPr>
        <w:rFonts w:ascii="Arial" w:hAnsi="Arial" w:hint="default"/>
      </w:rPr>
    </w:lvl>
    <w:lvl w:ilvl="6" w:tplc="83105E40" w:tentative="1">
      <w:start w:val="1"/>
      <w:numFmt w:val="bullet"/>
      <w:lvlText w:val="-"/>
      <w:lvlJc w:val="left"/>
      <w:pPr>
        <w:tabs>
          <w:tab w:val="num" w:pos="5040"/>
        </w:tabs>
        <w:ind w:left="5040" w:hanging="360"/>
      </w:pPr>
      <w:rPr>
        <w:rFonts w:ascii="Arial" w:hAnsi="Arial" w:hint="default"/>
      </w:rPr>
    </w:lvl>
    <w:lvl w:ilvl="7" w:tplc="4AB8C210" w:tentative="1">
      <w:start w:val="1"/>
      <w:numFmt w:val="bullet"/>
      <w:lvlText w:val="-"/>
      <w:lvlJc w:val="left"/>
      <w:pPr>
        <w:tabs>
          <w:tab w:val="num" w:pos="5760"/>
        </w:tabs>
        <w:ind w:left="5760" w:hanging="360"/>
      </w:pPr>
      <w:rPr>
        <w:rFonts w:ascii="Arial" w:hAnsi="Arial" w:hint="default"/>
      </w:rPr>
    </w:lvl>
    <w:lvl w:ilvl="8" w:tplc="956CD4EA" w:tentative="1">
      <w:start w:val="1"/>
      <w:numFmt w:val="bullet"/>
      <w:lvlText w:val="-"/>
      <w:lvlJc w:val="left"/>
      <w:pPr>
        <w:tabs>
          <w:tab w:val="num" w:pos="6480"/>
        </w:tabs>
        <w:ind w:left="6480" w:hanging="360"/>
      </w:pPr>
      <w:rPr>
        <w:rFonts w:ascii="Arial" w:hAnsi="Arial" w:hint="default"/>
      </w:rPr>
    </w:lvl>
  </w:abstractNum>
  <w:abstractNum w:abstractNumId="69">
    <w:nsid w:val="41D25D97"/>
    <w:multiLevelType w:val="multilevel"/>
    <w:tmpl w:val="7CECC7D4"/>
    <w:lvl w:ilvl="0">
      <w:start w:val="1"/>
      <w:numFmt w:val="decimal"/>
      <w:suff w:val="space"/>
      <w:lvlText w:val="%1"/>
      <w:lvlJc w:val="left"/>
      <w:pPr>
        <w:ind w:left="0" w:firstLine="0"/>
      </w:pPr>
      <w:rPr>
        <w:rFonts w:ascii="Arial Bold" w:hAnsi="Arial Bold" w:hint="default"/>
        <w:b/>
        <w:i w:val="0"/>
        <w:sz w:val="24"/>
      </w:rPr>
    </w:lvl>
    <w:lvl w:ilvl="1">
      <w:start w:val="1"/>
      <w:numFmt w:val="decimal"/>
      <w:suff w:val="space"/>
      <w:lvlText w:val="%1.%2"/>
      <w:lvlJc w:val="left"/>
      <w:pPr>
        <w:ind w:left="0" w:firstLine="0"/>
      </w:pPr>
      <w:rPr>
        <w:rFonts w:ascii="Arial Bold" w:hAnsi="Arial Bold" w:hint="default"/>
        <w:b/>
        <w:i w:val="0"/>
        <w:sz w:val="24"/>
      </w:rPr>
    </w:lvl>
    <w:lvl w:ilvl="2">
      <w:start w:val="1"/>
      <w:numFmt w:val="decimal"/>
      <w:suff w:val="space"/>
      <w:lvlText w:val="%1.%2.%3"/>
      <w:lvlJc w:val="left"/>
      <w:pPr>
        <w:ind w:left="0" w:firstLine="0"/>
      </w:pPr>
      <w:rPr>
        <w:rFonts w:ascii="Arial Bold" w:hAnsi="Arial Bold" w:hint="default"/>
        <w:b/>
        <w:i w:val="0"/>
        <w:kern w:val="0"/>
        <w:sz w:val="22"/>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70">
    <w:nsid w:val="42B96892"/>
    <w:multiLevelType w:val="singleLevel"/>
    <w:tmpl w:val="F15AAAE2"/>
    <w:lvl w:ilvl="0">
      <w:start w:val="1"/>
      <w:numFmt w:val="decimal"/>
      <w:pStyle w:val="IEEEStdsMultipleNotes"/>
      <w:lvlText w:val="NOTE %1—"/>
      <w:lvlJc w:val="left"/>
      <w:pPr>
        <w:tabs>
          <w:tab w:val="num" w:pos="1080"/>
        </w:tabs>
      </w:pPr>
      <w:rPr>
        <w:rFonts w:ascii="Times New Roman" w:hAnsi="Times New Roman" w:cs="Times New Roman"/>
        <w:b w:val="0"/>
        <w:i w:val="0"/>
        <w:caps w:val="0"/>
        <w:smallCaps w:val="0"/>
        <w:strike w:val="0"/>
        <w:dstrike w:val="0"/>
        <w:outline w:val="0"/>
        <w:shadow w:val="0"/>
        <w:emboss w:val="0"/>
        <w:imprint w:val="0"/>
        <w:vanish w:val="0"/>
        <w:sz w:val="18"/>
        <w:effect w:val="none"/>
        <w:vertAlign w:val="baseline"/>
      </w:rPr>
    </w:lvl>
  </w:abstractNum>
  <w:abstractNum w:abstractNumId="71">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72">
    <w:nsid w:val="442746E5"/>
    <w:multiLevelType w:val="hybridMultilevel"/>
    <w:tmpl w:val="1D2443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3">
    <w:nsid w:val="471A63B6"/>
    <w:multiLevelType w:val="hybridMultilevel"/>
    <w:tmpl w:val="33EEAE54"/>
    <w:lvl w:ilvl="0" w:tplc="C540C970">
      <w:start w:val="1"/>
      <w:numFmt w:val="bullet"/>
      <w:lvlText w:val=""/>
      <w:lvlJc w:val="left"/>
      <w:pPr>
        <w:ind w:left="720" w:hanging="360"/>
      </w:pPr>
      <w:rPr>
        <w:rFonts w:ascii="Symbol" w:hAnsi="Symbol" w:hint="default"/>
      </w:rPr>
    </w:lvl>
    <w:lvl w:ilvl="1" w:tplc="716469F8" w:tentative="1">
      <w:start w:val="1"/>
      <w:numFmt w:val="bullet"/>
      <w:lvlText w:val="o"/>
      <w:lvlJc w:val="left"/>
      <w:pPr>
        <w:ind w:left="1440" w:hanging="360"/>
      </w:pPr>
      <w:rPr>
        <w:rFonts w:ascii="Courier New" w:hAnsi="Courier New" w:cs="Wingdings" w:hint="default"/>
      </w:rPr>
    </w:lvl>
    <w:lvl w:ilvl="2" w:tplc="A53A35FA" w:tentative="1">
      <w:start w:val="1"/>
      <w:numFmt w:val="bullet"/>
      <w:lvlText w:val=""/>
      <w:lvlJc w:val="left"/>
      <w:pPr>
        <w:ind w:left="2160" w:hanging="360"/>
      </w:pPr>
      <w:rPr>
        <w:rFonts w:ascii="Wingdings" w:hAnsi="Wingdings" w:hint="default"/>
      </w:rPr>
    </w:lvl>
    <w:lvl w:ilvl="3" w:tplc="0E4861C0" w:tentative="1">
      <w:start w:val="1"/>
      <w:numFmt w:val="bullet"/>
      <w:lvlText w:val=""/>
      <w:lvlJc w:val="left"/>
      <w:pPr>
        <w:ind w:left="2880" w:hanging="360"/>
      </w:pPr>
      <w:rPr>
        <w:rFonts w:ascii="Symbol" w:hAnsi="Symbol" w:hint="default"/>
      </w:rPr>
    </w:lvl>
    <w:lvl w:ilvl="4" w:tplc="8C9E240E" w:tentative="1">
      <w:start w:val="1"/>
      <w:numFmt w:val="bullet"/>
      <w:lvlText w:val="o"/>
      <w:lvlJc w:val="left"/>
      <w:pPr>
        <w:ind w:left="3600" w:hanging="360"/>
      </w:pPr>
      <w:rPr>
        <w:rFonts w:ascii="Courier New" w:hAnsi="Courier New" w:cs="Wingdings" w:hint="default"/>
      </w:rPr>
    </w:lvl>
    <w:lvl w:ilvl="5" w:tplc="74C2974C" w:tentative="1">
      <w:start w:val="1"/>
      <w:numFmt w:val="bullet"/>
      <w:lvlText w:val=""/>
      <w:lvlJc w:val="left"/>
      <w:pPr>
        <w:ind w:left="4320" w:hanging="360"/>
      </w:pPr>
      <w:rPr>
        <w:rFonts w:ascii="Wingdings" w:hAnsi="Wingdings" w:hint="default"/>
      </w:rPr>
    </w:lvl>
    <w:lvl w:ilvl="6" w:tplc="A5AE9210" w:tentative="1">
      <w:start w:val="1"/>
      <w:numFmt w:val="bullet"/>
      <w:lvlText w:val=""/>
      <w:lvlJc w:val="left"/>
      <w:pPr>
        <w:ind w:left="5040" w:hanging="360"/>
      </w:pPr>
      <w:rPr>
        <w:rFonts w:ascii="Symbol" w:hAnsi="Symbol" w:hint="default"/>
      </w:rPr>
    </w:lvl>
    <w:lvl w:ilvl="7" w:tplc="D3F4D336" w:tentative="1">
      <w:start w:val="1"/>
      <w:numFmt w:val="bullet"/>
      <w:lvlText w:val="o"/>
      <w:lvlJc w:val="left"/>
      <w:pPr>
        <w:ind w:left="5760" w:hanging="360"/>
      </w:pPr>
      <w:rPr>
        <w:rFonts w:ascii="Courier New" w:hAnsi="Courier New" w:cs="Wingdings" w:hint="default"/>
      </w:rPr>
    </w:lvl>
    <w:lvl w:ilvl="8" w:tplc="57AA9A3E" w:tentative="1">
      <w:start w:val="1"/>
      <w:numFmt w:val="bullet"/>
      <w:lvlText w:val=""/>
      <w:lvlJc w:val="left"/>
      <w:pPr>
        <w:ind w:left="6480" w:hanging="360"/>
      </w:pPr>
      <w:rPr>
        <w:rFonts w:ascii="Wingdings" w:hAnsi="Wingdings" w:hint="default"/>
      </w:rPr>
    </w:lvl>
  </w:abstractNum>
  <w:abstractNum w:abstractNumId="74">
    <w:nsid w:val="494A5B84"/>
    <w:multiLevelType w:val="hybridMultilevel"/>
    <w:tmpl w:val="6756E15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5">
    <w:nsid w:val="49A20904"/>
    <w:multiLevelType w:val="hybridMultilevel"/>
    <w:tmpl w:val="0860CE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6">
    <w:nsid w:val="49D117B2"/>
    <w:multiLevelType w:val="hybridMultilevel"/>
    <w:tmpl w:val="570CCD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7">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8">
    <w:nsid w:val="4BF07356"/>
    <w:multiLevelType w:val="hybridMultilevel"/>
    <w:tmpl w:val="9B5494A2"/>
    <w:lvl w:ilvl="0" w:tplc="2664216C">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9">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1">
    <w:nsid w:val="4ED17D83"/>
    <w:multiLevelType w:val="hybridMultilevel"/>
    <w:tmpl w:val="9F1EB64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nsid w:val="4F7D2794"/>
    <w:multiLevelType w:val="hybridMultilevel"/>
    <w:tmpl w:val="05B8D7B0"/>
    <w:lvl w:ilvl="0" w:tplc="554493CE">
      <w:start w:val="1"/>
      <w:numFmt w:val="bullet"/>
      <w:lvlText w:val="•"/>
      <w:lvlJc w:val="left"/>
      <w:pPr>
        <w:tabs>
          <w:tab w:val="num" w:pos="720"/>
        </w:tabs>
        <w:ind w:left="720" w:hanging="360"/>
      </w:pPr>
      <w:rPr>
        <w:rFonts w:ascii="Arial" w:hAnsi="Arial" w:cs="Times New Roman" w:hint="default"/>
      </w:rPr>
    </w:lvl>
    <w:lvl w:ilvl="1" w:tplc="0409000F">
      <w:start w:val="1"/>
      <w:numFmt w:val="decimal"/>
      <w:lvlText w:val="%2."/>
      <w:lvlJc w:val="left"/>
      <w:pPr>
        <w:tabs>
          <w:tab w:val="num" w:pos="1440"/>
        </w:tabs>
        <w:ind w:left="1440" w:hanging="360"/>
      </w:pPr>
    </w:lvl>
    <w:lvl w:ilvl="2" w:tplc="8660B97E">
      <w:start w:val="790"/>
      <w:numFmt w:val="bullet"/>
      <w:lvlText w:val="•"/>
      <w:lvlJc w:val="left"/>
      <w:pPr>
        <w:tabs>
          <w:tab w:val="num" w:pos="2160"/>
        </w:tabs>
        <w:ind w:left="2160" w:hanging="360"/>
      </w:pPr>
      <w:rPr>
        <w:rFonts w:ascii="Arial" w:hAnsi="Arial" w:cs="Times New Roman" w:hint="default"/>
      </w:rPr>
    </w:lvl>
    <w:lvl w:ilvl="3" w:tplc="A9B2BBA2">
      <w:start w:val="1"/>
      <w:numFmt w:val="bullet"/>
      <w:lvlText w:val="•"/>
      <w:lvlJc w:val="left"/>
      <w:pPr>
        <w:tabs>
          <w:tab w:val="num" w:pos="2880"/>
        </w:tabs>
        <w:ind w:left="2880" w:hanging="360"/>
      </w:pPr>
      <w:rPr>
        <w:rFonts w:ascii="Arial" w:hAnsi="Arial" w:cs="Times New Roman" w:hint="default"/>
      </w:rPr>
    </w:lvl>
    <w:lvl w:ilvl="4" w:tplc="C8760D1A">
      <w:start w:val="1"/>
      <w:numFmt w:val="bullet"/>
      <w:lvlText w:val="•"/>
      <w:lvlJc w:val="left"/>
      <w:pPr>
        <w:tabs>
          <w:tab w:val="num" w:pos="3600"/>
        </w:tabs>
        <w:ind w:left="3600" w:hanging="360"/>
      </w:pPr>
      <w:rPr>
        <w:rFonts w:ascii="Arial" w:hAnsi="Arial" w:cs="Times New Roman" w:hint="default"/>
      </w:rPr>
    </w:lvl>
    <w:lvl w:ilvl="5" w:tplc="0BC60346">
      <w:start w:val="1"/>
      <w:numFmt w:val="bullet"/>
      <w:lvlText w:val="•"/>
      <w:lvlJc w:val="left"/>
      <w:pPr>
        <w:tabs>
          <w:tab w:val="num" w:pos="4320"/>
        </w:tabs>
        <w:ind w:left="4320" w:hanging="360"/>
      </w:pPr>
      <w:rPr>
        <w:rFonts w:ascii="Arial" w:hAnsi="Arial" w:cs="Times New Roman" w:hint="default"/>
      </w:rPr>
    </w:lvl>
    <w:lvl w:ilvl="6" w:tplc="CCF44DD2">
      <w:start w:val="1"/>
      <w:numFmt w:val="bullet"/>
      <w:lvlText w:val="•"/>
      <w:lvlJc w:val="left"/>
      <w:pPr>
        <w:tabs>
          <w:tab w:val="num" w:pos="5040"/>
        </w:tabs>
        <w:ind w:left="5040" w:hanging="360"/>
      </w:pPr>
      <w:rPr>
        <w:rFonts w:ascii="Arial" w:hAnsi="Arial" w:cs="Times New Roman" w:hint="default"/>
      </w:rPr>
    </w:lvl>
    <w:lvl w:ilvl="7" w:tplc="FF424840">
      <w:start w:val="1"/>
      <w:numFmt w:val="bullet"/>
      <w:lvlText w:val="•"/>
      <w:lvlJc w:val="left"/>
      <w:pPr>
        <w:tabs>
          <w:tab w:val="num" w:pos="5760"/>
        </w:tabs>
        <w:ind w:left="5760" w:hanging="360"/>
      </w:pPr>
      <w:rPr>
        <w:rFonts w:ascii="Arial" w:hAnsi="Arial" w:cs="Times New Roman" w:hint="default"/>
      </w:rPr>
    </w:lvl>
    <w:lvl w:ilvl="8" w:tplc="359E740A">
      <w:start w:val="1"/>
      <w:numFmt w:val="bullet"/>
      <w:lvlText w:val="•"/>
      <w:lvlJc w:val="left"/>
      <w:pPr>
        <w:tabs>
          <w:tab w:val="num" w:pos="6480"/>
        </w:tabs>
        <w:ind w:left="6480" w:hanging="360"/>
      </w:pPr>
      <w:rPr>
        <w:rFonts w:ascii="Arial" w:hAnsi="Arial" w:cs="Times New Roman" w:hint="default"/>
      </w:rPr>
    </w:lvl>
  </w:abstractNum>
  <w:abstractNum w:abstractNumId="83">
    <w:nsid w:val="50760C2B"/>
    <w:multiLevelType w:val="hybridMultilevel"/>
    <w:tmpl w:val="EFB6CA08"/>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4">
    <w:nsid w:val="512E1752"/>
    <w:multiLevelType w:val="hybridMultilevel"/>
    <w:tmpl w:val="9E80304A"/>
    <w:lvl w:ilvl="0" w:tplc="E52A014C">
      <w:start w:val="1"/>
      <w:numFmt w:val="bullet"/>
      <w:lvlText w:val="•"/>
      <w:lvlJc w:val="left"/>
      <w:pPr>
        <w:tabs>
          <w:tab w:val="num" w:pos="720"/>
        </w:tabs>
        <w:ind w:left="720" w:hanging="360"/>
      </w:pPr>
      <w:rPr>
        <w:rFonts w:ascii="Times New Roman" w:hAnsi="Times New Roman" w:hint="default"/>
      </w:rPr>
    </w:lvl>
    <w:lvl w:ilvl="1" w:tplc="FA04247E">
      <w:start w:val="2342"/>
      <w:numFmt w:val="bullet"/>
      <w:lvlText w:val="–"/>
      <w:lvlJc w:val="left"/>
      <w:pPr>
        <w:tabs>
          <w:tab w:val="num" w:pos="1440"/>
        </w:tabs>
        <w:ind w:left="1440" w:hanging="360"/>
      </w:pPr>
      <w:rPr>
        <w:rFonts w:ascii="Times New Roman" w:hAnsi="Times New Roman" w:hint="default"/>
      </w:rPr>
    </w:lvl>
    <w:lvl w:ilvl="2" w:tplc="44863BEA" w:tentative="1">
      <w:start w:val="1"/>
      <w:numFmt w:val="bullet"/>
      <w:lvlText w:val="•"/>
      <w:lvlJc w:val="left"/>
      <w:pPr>
        <w:tabs>
          <w:tab w:val="num" w:pos="2160"/>
        </w:tabs>
        <w:ind w:left="2160" w:hanging="360"/>
      </w:pPr>
      <w:rPr>
        <w:rFonts w:ascii="Times New Roman" w:hAnsi="Times New Roman" w:hint="default"/>
      </w:rPr>
    </w:lvl>
    <w:lvl w:ilvl="3" w:tplc="00B47442" w:tentative="1">
      <w:start w:val="1"/>
      <w:numFmt w:val="bullet"/>
      <w:lvlText w:val="•"/>
      <w:lvlJc w:val="left"/>
      <w:pPr>
        <w:tabs>
          <w:tab w:val="num" w:pos="2880"/>
        </w:tabs>
        <w:ind w:left="2880" w:hanging="360"/>
      </w:pPr>
      <w:rPr>
        <w:rFonts w:ascii="Times New Roman" w:hAnsi="Times New Roman" w:hint="default"/>
      </w:rPr>
    </w:lvl>
    <w:lvl w:ilvl="4" w:tplc="9EF0D45A" w:tentative="1">
      <w:start w:val="1"/>
      <w:numFmt w:val="bullet"/>
      <w:lvlText w:val="•"/>
      <w:lvlJc w:val="left"/>
      <w:pPr>
        <w:tabs>
          <w:tab w:val="num" w:pos="3600"/>
        </w:tabs>
        <w:ind w:left="3600" w:hanging="360"/>
      </w:pPr>
      <w:rPr>
        <w:rFonts w:ascii="Times New Roman" w:hAnsi="Times New Roman" w:hint="default"/>
      </w:rPr>
    </w:lvl>
    <w:lvl w:ilvl="5" w:tplc="088AD0D6" w:tentative="1">
      <w:start w:val="1"/>
      <w:numFmt w:val="bullet"/>
      <w:lvlText w:val="•"/>
      <w:lvlJc w:val="left"/>
      <w:pPr>
        <w:tabs>
          <w:tab w:val="num" w:pos="4320"/>
        </w:tabs>
        <w:ind w:left="4320" w:hanging="360"/>
      </w:pPr>
      <w:rPr>
        <w:rFonts w:ascii="Times New Roman" w:hAnsi="Times New Roman" w:hint="default"/>
      </w:rPr>
    </w:lvl>
    <w:lvl w:ilvl="6" w:tplc="1E725AD0" w:tentative="1">
      <w:start w:val="1"/>
      <w:numFmt w:val="bullet"/>
      <w:lvlText w:val="•"/>
      <w:lvlJc w:val="left"/>
      <w:pPr>
        <w:tabs>
          <w:tab w:val="num" w:pos="5040"/>
        </w:tabs>
        <w:ind w:left="5040" w:hanging="360"/>
      </w:pPr>
      <w:rPr>
        <w:rFonts w:ascii="Times New Roman" w:hAnsi="Times New Roman" w:hint="default"/>
      </w:rPr>
    </w:lvl>
    <w:lvl w:ilvl="7" w:tplc="6922BCA0" w:tentative="1">
      <w:start w:val="1"/>
      <w:numFmt w:val="bullet"/>
      <w:lvlText w:val="•"/>
      <w:lvlJc w:val="left"/>
      <w:pPr>
        <w:tabs>
          <w:tab w:val="num" w:pos="5760"/>
        </w:tabs>
        <w:ind w:left="5760" w:hanging="360"/>
      </w:pPr>
      <w:rPr>
        <w:rFonts w:ascii="Times New Roman" w:hAnsi="Times New Roman" w:hint="default"/>
      </w:rPr>
    </w:lvl>
    <w:lvl w:ilvl="8" w:tplc="F54641E4" w:tentative="1">
      <w:start w:val="1"/>
      <w:numFmt w:val="bullet"/>
      <w:lvlText w:val="•"/>
      <w:lvlJc w:val="left"/>
      <w:pPr>
        <w:tabs>
          <w:tab w:val="num" w:pos="6480"/>
        </w:tabs>
        <w:ind w:left="6480" w:hanging="360"/>
      </w:pPr>
      <w:rPr>
        <w:rFonts w:ascii="Times New Roman" w:hAnsi="Times New Roman" w:hint="default"/>
      </w:rPr>
    </w:lvl>
  </w:abstractNum>
  <w:abstractNum w:abstractNumId="85">
    <w:nsid w:val="54770FC5"/>
    <w:multiLevelType w:val="hybridMultilevel"/>
    <w:tmpl w:val="71508C4A"/>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6">
    <w:nsid w:val="569436F5"/>
    <w:multiLevelType w:val="hybridMultilevel"/>
    <w:tmpl w:val="38B27A58"/>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nsid w:val="56CE5C64"/>
    <w:multiLevelType w:val="hybridMultilevel"/>
    <w:tmpl w:val="A036B22C"/>
    <w:lvl w:ilvl="0" w:tplc="F3022FBC">
      <w:start w:val="5"/>
      <w:numFmt w:val="bullet"/>
      <w:lvlText w:val="-"/>
      <w:lvlJc w:val="left"/>
      <w:pPr>
        <w:ind w:left="580" w:hanging="360"/>
      </w:pPr>
      <w:rPr>
        <w:rFonts w:ascii="Times New Roman" w:eastAsiaTheme="minorEastAsia" w:hAnsi="Times New Roman" w:cs="Times New Roman" w:hint="default"/>
      </w:rPr>
    </w:lvl>
    <w:lvl w:ilvl="1" w:tplc="04090003">
      <w:start w:val="1"/>
      <w:numFmt w:val="bullet"/>
      <w:lvlText w:val=""/>
      <w:lvlJc w:val="left"/>
      <w:pPr>
        <w:ind w:left="1020" w:hanging="400"/>
      </w:pPr>
      <w:rPr>
        <w:rFonts w:ascii="Wingdings" w:hAnsi="Wingdings" w:hint="default"/>
      </w:rPr>
    </w:lvl>
    <w:lvl w:ilvl="2" w:tplc="04090005" w:tentative="1">
      <w:start w:val="1"/>
      <w:numFmt w:val="bullet"/>
      <w:lvlText w:val=""/>
      <w:lvlJc w:val="left"/>
      <w:pPr>
        <w:ind w:left="1420" w:hanging="400"/>
      </w:pPr>
      <w:rPr>
        <w:rFonts w:ascii="Wingdings" w:hAnsi="Wingdings" w:hint="default"/>
      </w:rPr>
    </w:lvl>
    <w:lvl w:ilvl="3" w:tplc="04090001" w:tentative="1">
      <w:start w:val="1"/>
      <w:numFmt w:val="bullet"/>
      <w:lvlText w:val=""/>
      <w:lvlJc w:val="left"/>
      <w:pPr>
        <w:ind w:left="1820" w:hanging="400"/>
      </w:pPr>
      <w:rPr>
        <w:rFonts w:ascii="Wingdings" w:hAnsi="Wingdings" w:hint="default"/>
      </w:rPr>
    </w:lvl>
    <w:lvl w:ilvl="4" w:tplc="04090003" w:tentative="1">
      <w:start w:val="1"/>
      <w:numFmt w:val="bullet"/>
      <w:lvlText w:val=""/>
      <w:lvlJc w:val="left"/>
      <w:pPr>
        <w:ind w:left="2220" w:hanging="400"/>
      </w:pPr>
      <w:rPr>
        <w:rFonts w:ascii="Wingdings" w:hAnsi="Wingdings" w:hint="default"/>
      </w:rPr>
    </w:lvl>
    <w:lvl w:ilvl="5" w:tplc="04090005" w:tentative="1">
      <w:start w:val="1"/>
      <w:numFmt w:val="bullet"/>
      <w:lvlText w:val=""/>
      <w:lvlJc w:val="left"/>
      <w:pPr>
        <w:ind w:left="2620" w:hanging="400"/>
      </w:pPr>
      <w:rPr>
        <w:rFonts w:ascii="Wingdings" w:hAnsi="Wingdings" w:hint="default"/>
      </w:rPr>
    </w:lvl>
    <w:lvl w:ilvl="6" w:tplc="04090001" w:tentative="1">
      <w:start w:val="1"/>
      <w:numFmt w:val="bullet"/>
      <w:lvlText w:val=""/>
      <w:lvlJc w:val="left"/>
      <w:pPr>
        <w:ind w:left="3020" w:hanging="400"/>
      </w:pPr>
      <w:rPr>
        <w:rFonts w:ascii="Wingdings" w:hAnsi="Wingdings" w:hint="default"/>
      </w:rPr>
    </w:lvl>
    <w:lvl w:ilvl="7" w:tplc="04090003" w:tentative="1">
      <w:start w:val="1"/>
      <w:numFmt w:val="bullet"/>
      <w:lvlText w:val=""/>
      <w:lvlJc w:val="left"/>
      <w:pPr>
        <w:ind w:left="3420" w:hanging="400"/>
      </w:pPr>
      <w:rPr>
        <w:rFonts w:ascii="Wingdings" w:hAnsi="Wingdings" w:hint="default"/>
      </w:rPr>
    </w:lvl>
    <w:lvl w:ilvl="8" w:tplc="04090005" w:tentative="1">
      <w:start w:val="1"/>
      <w:numFmt w:val="bullet"/>
      <w:lvlText w:val=""/>
      <w:lvlJc w:val="left"/>
      <w:pPr>
        <w:ind w:left="3820" w:hanging="400"/>
      </w:pPr>
      <w:rPr>
        <w:rFonts w:ascii="Wingdings" w:hAnsi="Wingdings" w:hint="default"/>
      </w:rPr>
    </w:lvl>
  </w:abstractNum>
  <w:abstractNum w:abstractNumId="88">
    <w:nsid w:val="570949D1"/>
    <w:multiLevelType w:val="hybridMultilevel"/>
    <w:tmpl w:val="28D6F610"/>
    <w:lvl w:ilvl="0" w:tplc="6F14F462">
      <w:start w:val="1"/>
      <w:numFmt w:val="bullet"/>
      <w:lvlText w:val="•"/>
      <w:lvlJc w:val="left"/>
      <w:pPr>
        <w:tabs>
          <w:tab w:val="num" w:pos="720"/>
        </w:tabs>
        <w:ind w:left="720" w:hanging="360"/>
      </w:pPr>
      <w:rPr>
        <w:rFonts w:ascii="Times New Roman" w:hAnsi="Times New Roman" w:hint="default"/>
      </w:rPr>
    </w:lvl>
    <w:lvl w:ilvl="1" w:tplc="DABA8EEE">
      <w:start w:val="2094"/>
      <w:numFmt w:val="bullet"/>
      <w:lvlText w:val="–"/>
      <w:lvlJc w:val="left"/>
      <w:pPr>
        <w:tabs>
          <w:tab w:val="num" w:pos="1440"/>
        </w:tabs>
        <w:ind w:left="1440" w:hanging="360"/>
      </w:pPr>
      <w:rPr>
        <w:rFonts w:ascii="Times New Roman" w:hAnsi="Times New Roman" w:hint="default"/>
      </w:rPr>
    </w:lvl>
    <w:lvl w:ilvl="2" w:tplc="C9FA1FE2" w:tentative="1">
      <w:start w:val="1"/>
      <w:numFmt w:val="bullet"/>
      <w:lvlText w:val="•"/>
      <w:lvlJc w:val="left"/>
      <w:pPr>
        <w:tabs>
          <w:tab w:val="num" w:pos="2160"/>
        </w:tabs>
        <w:ind w:left="2160" w:hanging="360"/>
      </w:pPr>
      <w:rPr>
        <w:rFonts w:ascii="Times New Roman" w:hAnsi="Times New Roman" w:hint="default"/>
      </w:rPr>
    </w:lvl>
    <w:lvl w:ilvl="3" w:tplc="8BEC4610" w:tentative="1">
      <w:start w:val="1"/>
      <w:numFmt w:val="bullet"/>
      <w:lvlText w:val="•"/>
      <w:lvlJc w:val="left"/>
      <w:pPr>
        <w:tabs>
          <w:tab w:val="num" w:pos="2880"/>
        </w:tabs>
        <w:ind w:left="2880" w:hanging="360"/>
      </w:pPr>
      <w:rPr>
        <w:rFonts w:ascii="Times New Roman" w:hAnsi="Times New Roman" w:hint="default"/>
      </w:rPr>
    </w:lvl>
    <w:lvl w:ilvl="4" w:tplc="6584DB3A" w:tentative="1">
      <w:start w:val="1"/>
      <w:numFmt w:val="bullet"/>
      <w:lvlText w:val="•"/>
      <w:lvlJc w:val="left"/>
      <w:pPr>
        <w:tabs>
          <w:tab w:val="num" w:pos="3600"/>
        </w:tabs>
        <w:ind w:left="3600" w:hanging="360"/>
      </w:pPr>
      <w:rPr>
        <w:rFonts w:ascii="Times New Roman" w:hAnsi="Times New Roman" w:hint="default"/>
      </w:rPr>
    </w:lvl>
    <w:lvl w:ilvl="5" w:tplc="021A13E2" w:tentative="1">
      <w:start w:val="1"/>
      <w:numFmt w:val="bullet"/>
      <w:lvlText w:val="•"/>
      <w:lvlJc w:val="left"/>
      <w:pPr>
        <w:tabs>
          <w:tab w:val="num" w:pos="4320"/>
        </w:tabs>
        <w:ind w:left="4320" w:hanging="360"/>
      </w:pPr>
      <w:rPr>
        <w:rFonts w:ascii="Times New Roman" w:hAnsi="Times New Roman" w:hint="default"/>
      </w:rPr>
    </w:lvl>
    <w:lvl w:ilvl="6" w:tplc="07628D42" w:tentative="1">
      <w:start w:val="1"/>
      <w:numFmt w:val="bullet"/>
      <w:lvlText w:val="•"/>
      <w:lvlJc w:val="left"/>
      <w:pPr>
        <w:tabs>
          <w:tab w:val="num" w:pos="5040"/>
        </w:tabs>
        <w:ind w:left="5040" w:hanging="360"/>
      </w:pPr>
      <w:rPr>
        <w:rFonts w:ascii="Times New Roman" w:hAnsi="Times New Roman" w:hint="default"/>
      </w:rPr>
    </w:lvl>
    <w:lvl w:ilvl="7" w:tplc="7E528DFA" w:tentative="1">
      <w:start w:val="1"/>
      <w:numFmt w:val="bullet"/>
      <w:lvlText w:val="•"/>
      <w:lvlJc w:val="left"/>
      <w:pPr>
        <w:tabs>
          <w:tab w:val="num" w:pos="5760"/>
        </w:tabs>
        <w:ind w:left="5760" w:hanging="360"/>
      </w:pPr>
      <w:rPr>
        <w:rFonts w:ascii="Times New Roman" w:hAnsi="Times New Roman" w:hint="default"/>
      </w:rPr>
    </w:lvl>
    <w:lvl w:ilvl="8" w:tplc="22E4064E" w:tentative="1">
      <w:start w:val="1"/>
      <w:numFmt w:val="bullet"/>
      <w:lvlText w:val="•"/>
      <w:lvlJc w:val="left"/>
      <w:pPr>
        <w:tabs>
          <w:tab w:val="num" w:pos="6480"/>
        </w:tabs>
        <w:ind w:left="6480" w:hanging="360"/>
      </w:pPr>
      <w:rPr>
        <w:rFonts w:ascii="Times New Roman" w:hAnsi="Times New Roman" w:hint="default"/>
      </w:rPr>
    </w:lvl>
  </w:abstractNum>
  <w:abstractNum w:abstractNumId="89">
    <w:nsid w:val="57C27015"/>
    <w:multiLevelType w:val="hybridMultilevel"/>
    <w:tmpl w:val="5DF4F020"/>
    <w:lvl w:ilvl="0" w:tplc="BE2067EA">
      <w:start w:val="1"/>
      <w:numFmt w:val="lowerLetter"/>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90">
    <w:nsid w:val="5C0040DC"/>
    <w:multiLevelType w:val="hybridMultilevel"/>
    <w:tmpl w:val="17100560"/>
    <w:lvl w:ilvl="0" w:tplc="4B28CC78">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1">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2">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3">
    <w:nsid w:val="5E5E0EA9"/>
    <w:multiLevelType w:val="hybridMultilevel"/>
    <w:tmpl w:val="2076D3AE"/>
    <w:lvl w:ilvl="0" w:tplc="514E725C">
      <w:start w:val="1"/>
      <w:numFmt w:val="bullet"/>
      <w:lvlText w:val="•"/>
      <w:lvlJc w:val="left"/>
      <w:pPr>
        <w:tabs>
          <w:tab w:val="num" w:pos="720"/>
        </w:tabs>
        <w:ind w:left="720" w:hanging="360"/>
      </w:pPr>
      <w:rPr>
        <w:rFonts w:ascii="Times New Roman" w:hAnsi="Times New Roman" w:hint="default"/>
      </w:rPr>
    </w:lvl>
    <w:lvl w:ilvl="1" w:tplc="C4742884">
      <w:start w:val="2884"/>
      <w:numFmt w:val="bullet"/>
      <w:lvlText w:val="–"/>
      <w:lvlJc w:val="left"/>
      <w:pPr>
        <w:tabs>
          <w:tab w:val="num" w:pos="1440"/>
        </w:tabs>
        <w:ind w:left="1440" w:hanging="360"/>
      </w:pPr>
      <w:rPr>
        <w:rFonts w:ascii="Times New Roman" w:hAnsi="Times New Roman" w:hint="default"/>
      </w:rPr>
    </w:lvl>
    <w:lvl w:ilvl="2" w:tplc="CD361F70" w:tentative="1">
      <w:start w:val="1"/>
      <w:numFmt w:val="bullet"/>
      <w:lvlText w:val="•"/>
      <w:lvlJc w:val="left"/>
      <w:pPr>
        <w:tabs>
          <w:tab w:val="num" w:pos="2160"/>
        </w:tabs>
        <w:ind w:left="2160" w:hanging="360"/>
      </w:pPr>
      <w:rPr>
        <w:rFonts w:ascii="Times New Roman" w:hAnsi="Times New Roman" w:hint="default"/>
      </w:rPr>
    </w:lvl>
    <w:lvl w:ilvl="3" w:tplc="551A1B46" w:tentative="1">
      <w:start w:val="1"/>
      <w:numFmt w:val="bullet"/>
      <w:lvlText w:val="•"/>
      <w:lvlJc w:val="left"/>
      <w:pPr>
        <w:tabs>
          <w:tab w:val="num" w:pos="2880"/>
        </w:tabs>
        <w:ind w:left="2880" w:hanging="360"/>
      </w:pPr>
      <w:rPr>
        <w:rFonts w:ascii="Times New Roman" w:hAnsi="Times New Roman" w:hint="default"/>
      </w:rPr>
    </w:lvl>
    <w:lvl w:ilvl="4" w:tplc="D01AF0D6" w:tentative="1">
      <w:start w:val="1"/>
      <w:numFmt w:val="bullet"/>
      <w:lvlText w:val="•"/>
      <w:lvlJc w:val="left"/>
      <w:pPr>
        <w:tabs>
          <w:tab w:val="num" w:pos="3600"/>
        </w:tabs>
        <w:ind w:left="3600" w:hanging="360"/>
      </w:pPr>
      <w:rPr>
        <w:rFonts w:ascii="Times New Roman" w:hAnsi="Times New Roman" w:hint="default"/>
      </w:rPr>
    </w:lvl>
    <w:lvl w:ilvl="5" w:tplc="CFCE8D7C" w:tentative="1">
      <w:start w:val="1"/>
      <w:numFmt w:val="bullet"/>
      <w:lvlText w:val="•"/>
      <w:lvlJc w:val="left"/>
      <w:pPr>
        <w:tabs>
          <w:tab w:val="num" w:pos="4320"/>
        </w:tabs>
        <w:ind w:left="4320" w:hanging="360"/>
      </w:pPr>
      <w:rPr>
        <w:rFonts w:ascii="Times New Roman" w:hAnsi="Times New Roman" w:hint="default"/>
      </w:rPr>
    </w:lvl>
    <w:lvl w:ilvl="6" w:tplc="69348820" w:tentative="1">
      <w:start w:val="1"/>
      <w:numFmt w:val="bullet"/>
      <w:lvlText w:val="•"/>
      <w:lvlJc w:val="left"/>
      <w:pPr>
        <w:tabs>
          <w:tab w:val="num" w:pos="5040"/>
        </w:tabs>
        <w:ind w:left="5040" w:hanging="360"/>
      </w:pPr>
      <w:rPr>
        <w:rFonts w:ascii="Times New Roman" w:hAnsi="Times New Roman" w:hint="default"/>
      </w:rPr>
    </w:lvl>
    <w:lvl w:ilvl="7" w:tplc="B8CE41D8" w:tentative="1">
      <w:start w:val="1"/>
      <w:numFmt w:val="bullet"/>
      <w:lvlText w:val="•"/>
      <w:lvlJc w:val="left"/>
      <w:pPr>
        <w:tabs>
          <w:tab w:val="num" w:pos="5760"/>
        </w:tabs>
        <w:ind w:left="5760" w:hanging="360"/>
      </w:pPr>
      <w:rPr>
        <w:rFonts w:ascii="Times New Roman" w:hAnsi="Times New Roman" w:hint="default"/>
      </w:rPr>
    </w:lvl>
    <w:lvl w:ilvl="8" w:tplc="48D480E6" w:tentative="1">
      <w:start w:val="1"/>
      <w:numFmt w:val="bullet"/>
      <w:lvlText w:val="•"/>
      <w:lvlJc w:val="left"/>
      <w:pPr>
        <w:tabs>
          <w:tab w:val="num" w:pos="6480"/>
        </w:tabs>
        <w:ind w:left="6480" w:hanging="360"/>
      </w:pPr>
      <w:rPr>
        <w:rFonts w:ascii="Times New Roman" w:hAnsi="Times New Roman" w:hint="default"/>
      </w:rPr>
    </w:lvl>
  </w:abstractNum>
  <w:abstractNum w:abstractNumId="94">
    <w:nsid w:val="5F0C0A1F"/>
    <w:multiLevelType w:val="hybridMultilevel"/>
    <w:tmpl w:val="14FED154"/>
    <w:lvl w:ilvl="0" w:tplc="0C4E7CFC">
      <w:start w:val="1"/>
      <w:numFmt w:val="bullet"/>
      <w:lvlText w:val="•"/>
      <w:lvlJc w:val="left"/>
      <w:pPr>
        <w:tabs>
          <w:tab w:val="num" w:pos="720"/>
        </w:tabs>
        <w:ind w:left="720" w:hanging="360"/>
      </w:pPr>
      <w:rPr>
        <w:rFonts w:ascii="Times New Roman" w:hAnsi="Times New Roman" w:hint="default"/>
      </w:rPr>
    </w:lvl>
    <w:lvl w:ilvl="1" w:tplc="77AC6C6E">
      <w:start w:val="2557"/>
      <w:numFmt w:val="bullet"/>
      <w:lvlText w:val="–"/>
      <w:lvlJc w:val="left"/>
      <w:pPr>
        <w:tabs>
          <w:tab w:val="num" w:pos="1440"/>
        </w:tabs>
        <w:ind w:left="1440" w:hanging="360"/>
      </w:pPr>
      <w:rPr>
        <w:rFonts w:ascii="Times New Roman" w:hAnsi="Times New Roman" w:hint="default"/>
      </w:rPr>
    </w:lvl>
    <w:lvl w:ilvl="2" w:tplc="5944E772" w:tentative="1">
      <w:start w:val="1"/>
      <w:numFmt w:val="bullet"/>
      <w:lvlText w:val="•"/>
      <w:lvlJc w:val="left"/>
      <w:pPr>
        <w:tabs>
          <w:tab w:val="num" w:pos="2160"/>
        </w:tabs>
        <w:ind w:left="2160" w:hanging="360"/>
      </w:pPr>
      <w:rPr>
        <w:rFonts w:ascii="Times New Roman" w:hAnsi="Times New Roman" w:hint="default"/>
      </w:rPr>
    </w:lvl>
    <w:lvl w:ilvl="3" w:tplc="8E9C7748" w:tentative="1">
      <w:start w:val="1"/>
      <w:numFmt w:val="bullet"/>
      <w:lvlText w:val="•"/>
      <w:lvlJc w:val="left"/>
      <w:pPr>
        <w:tabs>
          <w:tab w:val="num" w:pos="2880"/>
        </w:tabs>
        <w:ind w:left="2880" w:hanging="360"/>
      </w:pPr>
      <w:rPr>
        <w:rFonts w:ascii="Times New Roman" w:hAnsi="Times New Roman" w:hint="default"/>
      </w:rPr>
    </w:lvl>
    <w:lvl w:ilvl="4" w:tplc="8718070C" w:tentative="1">
      <w:start w:val="1"/>
      <w:numFmt w:val="bullet"/>
      <w:lvlText w:val="•"/>
      <w:lvlJc w:val="left"/>
      <w:pPr>
        <w:tabs>
          <w:tab w:val="num" w:pos="3600"/>
        </w:tabs>
        <w:ind w:left="3600" w:hanging="360"/>
      </w:pPr>
      <w:rPr>
        <w:rFonts w:ascii="Times New Roman" w:hAnsi="Times New Roman" w:hint="default"/>
      </w:rPr>
    </w:lvl>
    <w:lvl w:ilvl="5" w:tplc="B2946D10" w:tentative="1">
      <w:start w:val="1"/>
      <w:numFmt w:val="bullet"/>
      <w:lvlText w:val="•"/>
      <w:lvlJc w:val="left"/>
      <w:pPr>
        <w:tabs>
          <w:tab w:val="num" w:pos="4320"/>
        </w:tabs>
        <w:ind w:left="4320" w:hanging="360"/>
      </w:pPr>
      <w:rPr>
        <w:rFonts w:ascii="Times New Roman" w:hAnsi="Times New Roman" w:hint="default"/>
      </w:rPr>
    </w:lvl>
    <w:lvl w:ilvl="6" w:tplc="8C9010E8" w:tentative="1">
      <w:start w:val="1"/>
      <w:numFmt w:val="bullet"/>
      <w:lvlText w:val="•"/>
      <w:lvlJc w:val="left"/>
      <w:pPr>
        <w:tabs>
          <w:tab w:val="num" w:pos="5040"/>
        </w:tabs>
        <w:ind w:left="5040" w:hanging="360"/>
      </w:pPr>
      <w:rPr>
        <w:rFonts w:ascii="Times New Roman" w:hAnsi="Times New Roman" w:hint="default"/>
      </w:rPr>
    </w:lvl>
    <w:lvl w:ilvl="7" w:tplc="0F7C78EC" w:tentative="1">
      <w:start w:val="1"/>
      <w:numFmt w:val="bullet"/>
      <w:lvlText w:val="•"/>
      <w:lvlJc w:val="left"/>
      <w:pPr>
        <w:tabs>
          <w:tab w:val="num" w:pos="5760"/>
        </w:tabs>
        <w:ind w:left="5760" w:hanging="360"/>
      </w:pPr>
      <w:rPr>
        <w:rFonts w:ascii="Times New Roman" w:hAnsi="Times New Roman" w:hint="default"/>
      </w:rPr>
    </w:lvl>
    <w:lvl w:ilvl="8" w:tplc="8ABCE94A" w:tentative="1">
      <w:start w:val="1"/>
      <w:numFmt w:val="bullet"/>
      <w:lvlText w:val="•"/>
      <w:lvlJc w:val="left"/>
      <w:pPr>
        <w:tabs>
          <w:tab w:val="num" w:pos="6480"/>
        </w:tabs>
        <w:ind w:left="6480" w:hanging="360"/>
      </w:pPr>
      <w:rPr>
        <w:rFonts w:ascii="Times New Roman" w:hAnsi="Times New Roman" w:hint="default"/>
      </w:rPr>
    </w:lvl>
  </w:abstractNum>
  <w:abstractNum w:abstractNumId="95">
    <w:nsid w:val="5F1D24DD"/>
    <w:multiLevelType w:val="hybridMultilevel"/>
    <w:tmpl w:val="E1E21F6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96">
    <w:nsid w:val="60AF59B0"/>
    <w:multiLevelType w:val="hybridMultilevel"/>
    <w:tmpl w:val="0A4C6058"/>
    <w:lvl w:ilvl="0" w:tplc="86C6ED40">
      <w:start w:val="1"/>
      <w:numFmt w:val="bullet"/>
      <w:lvlText w:val="•"/>
      <w:lvlJc w:val="left"/>
      <w:pPr>
        <w:tabs>
          <w:tab w:val="num" w:pos="720"/>
        </w:tabs>
        <w:ind w:left="720" w:hanging="360"/>
      </w:pPr>
      <w:rPr>
        <w:rFonts w:ascii="Times New Roman" w:hAnsi="Times New Roman" w:hint="default"/>
      </w:rPr>
    </w:lvl>
    <w:lvl w:ilvl="1" w:tplc="689480CE">
      <w:start w:val="2917"/>
      <w:numFmt w:val="bullet"/>
      <w:lvlText w:val="–"/>
      <w:lvlJc w:val="left"/>
      <w:pPr>
        <w:tabs>
          <w:tab w:val="num" w:pos="1440"/>
        </w:tabs>
        <w:ind w:left="1440" w:hanging="360"/>
      </w:pPr>
      <w:rPr>
        <w:rFonts w:ascii="Times New Roman" w:hAnsi="Times New Roman" w:hint="default"/>
      </w:rPr>
    </w:lvl>
    <w:lvl w:ilvl="2" w:tplc="CB7E2C60" w:tentative="1">
      <w:start w:val="1"/>
      <w:numFmt w:val="bullet"/>
      <w:lvlText w:val="•"/>
      <w:lvlJc w:val="left"/>
      <w:pPr>
        <w:tabs>
          <w:tab w:val="num" w:pos="2160"/>
        </w:tabs>
        <w:ind w:left="2160" w:hanging="360"/>
      </w:pPr>
      <w:rPr>
        <w:rFonts w:ascii="Times New Roman" w:hAnsi="Times New Roman" w:hint="default"/>
      </w:rPr>
    </w:lvl>
    <w:lvl w:ilvl="3" w:tplc="B6AA1F5A" w:tentative="1">
      <w:start w:val="1"/>
      <w:numFmt w:val="bullet"/>
      <w:lvlText w:val="•"/>
      <w:lvlJc w:val="left"/>
      <w:pPr>
        <w:tabs>
          <w:tab w:val="num" w:pos="2880"/>
        </w:tabs>
        <w:ind w:left="2880" w:hanging="360"/>
      </w:pPr>
      <w:rPr>
        <w:rFonts w:ascii="Times New Roman" w:hAnsi="Times New Roman" w:hint="default"/>
      </w:rPr>
    </w:lvl>
    <w:lvl w:ilvl="4" w:tplc="1578E92E" w:tentative="1">
      <w:start w:val="1"/>
      <w:numFmt w:val="bullet"/>
      <w:lvlText w:val="•"/>
      <w:lvlJc w:val="left"/>
      <w:pPr>
        <w:tabs>
          <w:tab w:val="num" w:pos="3600"/>
        </w:tabs>
        <w:ind w:left="3600" w:hanging="360"/>
      </w:pPr>
      <w:rPr>
        <w:rFonts w:ascii="Times New Roman" w:hAnsi="Times New Roman" w:hint="default"/>
      </w:rPr>
    </w:lvl>
    <w:lvl w:ilvl="5" w:tplc="49AA8908" w:tentative="1">
      <w:start w:val="1"/>
      <w:numFmt w:val="bullet"/>
      <w:lvlText w:val="•"/>
      <w:lvlJc w:val="left"/>
      <w:pPr>
        <w:tabs>
          <w:tab w:val="num" w:pos="4320"/>
        </w:tabs>
        <w:ind w:left="4320" w:hanging="360"/>
      </w:pPr>
      <w:rPr>
        <w:rFonts w:ascii="Times New Roman" w:hAnsi="Times New Roman" w:hint="default"/>
      </w:rPr>
    </w:lvl>
    <w:lvl w:ilvl="6" w:tplc="86C26918" w:tentative="1">
      <w:start w:val="1"/>
      <w:numFmt w:val="bullet"/>
      <w:lvlText w:val="•"/>
      <w:lvlJc w:val="left"/>
      <w:pPr>
        <w:tabs>
          <w:tab w:val="num" w:pos="5040"/>
        </w:tabs>
        <w:ind w:left="5040" w:hanging="360"/>
      </w:pPr>
      <w:rPr>
        <w:rFonts w:ascii="Times New Roman" w:hAnsi="Times New Roman" w:hint="default"/>
      </w:rPr>
    </w:lvl>
    <w:lvl w:ilvl="7" w:tplc="48960410" w:tentative="1">
      <w:start w:val="1"/>
      <w:numFmt w:val="bullet"/>
      <w:lvlText w:val="•"/>
      <w:lvlJc w:val="left"/>
      <w:pPr>
        <w:tabs>
          <w:tab w:val="num" w:pos="5760"/>
        </w:tabs>
        <w:ind w:left="5760" w:hanging="360"/>
      </w:pPr>
      <w:rPr>
        <w:rFonts w:ascii="Times New Roman" w:hAnsi="Times New Roman" w:hint="default"/>
      </w:rPr>
    </w:lvl>
    <w:lvl w:ilvl="8" w:tplc="4670C8B6" w:tentative="1">
      <w:start w:val="1"/>
      <w:numFmt w:val="bullet"/>
      <w:lvlText w:val="•"/>
      <w:lvlJc w:val="left"/>
      <w:pPr>
        <w:tabs>
          <w:tab w:val="num" w:pos="6480"/>
        </w:tabs>
        <w:ind w:left="6480" w:hanging="360"/>
      </w:pPr>
      <w:rPr>
        <w:rFonts w:ascii="Times New Roman" w:hAnsi="Times New Roman" w:hint="default"/>
      </w:rPr>
    </w:lvl>
  </w:abstractNum>
  <w:abstractNum w:abstractNumId="97">
    <w:nsid w:val="61216770"/>
    <w:multiLevelType w:val="hybridMultilevel"/>
    <w:tmpl w:val="E4C63F98"/>
    <w:lvl w:ilvl="0" w:tplc="206296AA">
      <w:start w:val="1"/>
      <w:numFmt w:val="bullet"/>
      <w:lvlText w:val="•"/>
      <w:lvlJc w:val="left"/>
      <w:pPr>
        <w:tabs>
          <w:tab w:val="num" w:pos="720"/>
        </w:tabs>
        <w:ind w:left="720" w:hanging="360"/>
      </w:pPr>
      <w:rPr>
        <w:rFonts w:ascii="Arial" w:hAnsi="Arial" w:hint="default"/>
      </w:rPr>
    </w:lvl>
    <w:lvl w:ilvl="1" w:tplc="A646460E" w:tentative="1">
      <w:start w:val="1"/>
      <w:numFmt w:val="bullet"/>
      <w:lvlText w:val="•"/>
      <w:lvlJc w:val="left"/>
      <w:pPr>
        <w:tabs>
          <w:tab w:val="num" w:pos="1440"/>
        </w:tabs>
        <w:ind w:left="1440" w:hanging="360"/>
      </w:pPr>
      <w:rPr>
        <w:rFonts w:ascii="Arial" w:hAnsi="Arial" w:hint="default"/>
      </w:rPr>
    </w:lvl>
    <w:lvl w:ilvl="2" w:tplc="E7CC3F2A" w:tentative="1">
      <w:start w:val="1"/>
      <w:numFmt w:val="bullet"/>
      <w:lvlText w:val="•"/>
      <w:lvlJc w:val="left"/>
      <w:pPr>
        <w:tabs>
          <w:tab w:val="num" w:pos="2160"/>
        </w:tabs>
        <w:ind w:left="2160" w:hanging="360"/>
      </w:pPr>
      <w:rPr>
        <w:rFonts w:ascii="Arial" w:hAnsi="Arial" w:hint="default"/>
      </w:rPr>
    </w:lvl>
    <w:lvl w:ilvl="3" w:tplc="A85432EC" w:tentative="1">
      <w:start w:val="1"/>
      <w:numFmt w:val="bullet"/>
      <w:lvlText w:val="•"/>
      <w:lvlJc w:val="left"/>
      <w:pPr>
        <w:tabs>
          <w:tab w:val="num" w:pos="2880"/>
        </w:tabs>
        <w:ind w:left="2880" w:hanging="360"/>
      </w:pPr>
      <w:rPr>
        <w:rFonts w:ascii="Arial" w:hAnsi="Arial" w:hint="default"/>
      </w:rPr>
    </w:lvl>
    <w:lvl w:ilvl="4" w:tplc="FDAA23E8" w:tentative="1">
      <w:start w:val="1"/>
      <w:numFmt w:val="bullet"/>
      <w:lvlText w:val="•"/>
      <w:lvlJc w:val="left"/>
      <w:pPr>
        <w:tabs>
          <w:tab w:val="num" w:pos="3600"/>
        </w:tabs>
        <w:ind w:left="3600" w:hanging="360"/>
      </w:pPr>
      <w:rPr>
        <w:rFonts w:ascii="Arial" w:hAnsi="Arial" w:hint="default"/>
      </w:rPr>
    </w:lvl>
    <w:lvl w:ilvl="5" w:tplc="CC78C980" w:tentative="1">
      <w:start w:val="1"/>
      <w:numFmt w:val="bullet"/>
      <w:lvlText w:val="•"/>
      <w:lvlJc w:val="left"/>
      <w:pPr>
        <w:tabs>
          <w:tab w:val="num" w:pos="4320"/>
        </w:tabs>
        <w:ind w:left="4320" w:hanging="360"/>
      </w:pPr>
      <w:rPr>
        <w:rFonts w:ascii="Arial" w:hAnsi="Arial" w:hint="default"/>
      </w:rPr>
    </w:lvl>
    <w:lvl w:ilvl="6" w:tplc="A720F9E6" w:tentative="1">
      <w:start w:val="1"/>
      <w:numFmt w:val="bullet"/>
      <w:lvlText w:val="•"/>
      <w:lvlJc w:val="left"/>
      <w:pPr>
        <w:tabs>
          <w:tab w:val="num" w:pos="5040"/>
        </w:tabs>
        <w:ind w:left="5040" w:hanging="360"/>
      </w:pPr>
      <w:rPr>
        <w:rFonts w:ascii="Arial" w:hAnsi="Arial" w:hint="default"/>
      </w:rPr>
    </w:lvl>
    <w:lvl w:ilvl="7" w:tplc="8F1A680A" w:tentative="1">
      <w:start w:val="1"/>
      <w:numFmt w:val="bullet"/>
      <w:lvlText w:val="•"/>
      <w:lvlJc w:val="left"/>
      <w:pPr>
        <w:tabs>
          <w:tab w:val="num" w:pos="5760"/>
        </w:tabs>
        <w:ind w:left="5760" w:hanging="360"/>
      </w:pPr>
      <w:rPr>
        <w:rFonts w:ascii="Arial" w:hAnsi="Arial" w:hint="default"/>
      </w:rPr>
    </w:lvl>
    <w:lvl w:ilvl="8" w:tplc="A89C0806" w:tentative="1">
      <w:start w:val="1"/>
      <w:numFmt w:val="bullet"/>
      <w:lvlText w:val="•"/>
      <w:lvlJc w:val="left"/>
      <w:pPr>
        <w:tabs>
          <w:tab w:val="num" w:pos="6480"/>
        </w:tabs>
        <w:ind w:left="6480" w:hanging="360"/>
      </w:pPr>
      <w:rPr>
        <w:rFonts w:ascii="Arial" w:hAnsi="Arial" w:hint="default"/>
      </w:rPr>
    </w:lvl>
  </w:abstractNum>
  <w:abstractNum w:abstractNumId="98">
    <w:nsid w:val="623842A5"/>
    <w:multiLevelType w:val="hybridMultilevel"/>
    <w:tmpl w:val="60784A6A"/>
    <w:lvl w:ilvl="0" w:tplc="F80C73EA">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99">
    <w:nsid w:val="62D55D21"/>
    <w:multiLevelType w:val="hybridMultilevel"/>
    <w:tmpl w:val="016E3B4C"/>
    <w:lvl w:ilvl="0" w:tplc="3042C3A6">
      <w:start w:val="1"/>
      <w:numFmt w:val="bullet"/>
      <w:lvlText w:val=""/>
      <w:lvlJc w:val="left"/>
      <w:pPr>
        <w:ind w:left="1130" w:hanging="400"/>
      </w:pPr>
      <w:rPr>
        <w:rFonts w:ascii="Wingdings" w:hAnsi="Wingdings" w:hint="default"/>
      </w:rPr>
    </w:lvl>
    <w:lvl w:ilvl="1" w:tplc="04090003" w:tentative="1">
      <w:start w:val="1"/>
      <w:numFmt w:val="bullet"/>
      <w:lvlText w:val=""/>
      <w:lvlJc w:val="left"/>
      <w:pPr>
        <w:ind w:left="1530" w:hanging="400"/>
      </w:pPr>
      <w:rPr>
        <w:rFonts w:ascii="Wingdings" w:hAnsi="Wingdings" w:hint="default"/>
      </w:rPr>
    </w:lvl>
    <w:lvl w:ilvl="2" w:tplc="04090005" w:tentative="1">
      <w:start w:val="1"/>
      <w:numFmt w:val="bullet"/>
      <w:lvlText w:val=""/>
      <w:lvlJc w:val="left"/>
      <w:pPr>
        <w:ind w:left="1930" w:hanging="400"/>
      </w:pPr>
      <w:rPr>
        <w:rFonts w:ascii="Wingdings" w:hAnsi="Wingdings" w:hint="default"/>
      </w:rPr>
    </w:lvl>
    <w:lvl w:ilvl="3" w:tplc="04090001" w:tentative="1">
      <w:start w:val="1"/>
      <w:numFmt w:val="bullet"/>
      <w:lvlText w:val=""/>
      <w:lvlJc w:val="left"/>
      <w:pPr>
        <w:ind w:left="2330" w:hanging="400"/>
      </w:pPr>
      <w:rPr>
        <w:rFonts w:ascii="Wingdings" w:hAnsi="Wingdings" w:hint="default"/>
      </w:rPr>
    </w:lvl>
    <w:lvl w:ilvl="4" w:tplc="04090003" w:tentative="1">
      <w:start w:val="1"/>
      <w:numFmt w:val="bullet"/>
      <w:lvlText w:val=""/>
      <w:lvlJc w:val="left"/>
      <w:pPr>
        <w:ind w:left="2730" w:hanging="400"/>
      </w:pPr>
      <w:rPr>
        <w:rFonts w:ascii="Wingdings" w:hAnsi="Wingdings" w:hint="default"/>
      </w:rPr>
    </w:lvl>
    <w:lvl w:ilvl="5" w:tplc="04090005" w:tentative="1">
      <w:start w:val="1"/>
      <w:numFmt w:val="bullet"/>
      <w:lvlText w:val=""/>
      <w:lvlJc w:val="left"/>
      <w:pPr>
        <w:ind w:left="3130" w:hanging="400"/>
      </w:pPr>
      <w:rPr>
        <w:rFonts w:ascii="Wingdings" w:hAnsi="Wingdings" w:hint="default"/>
      </w:rPr>
    </w:lvl>
    <w:lvl w:ilvl="6" w:tplc="04090001" w:tentative="1">
      <w:start w:val="1"/>
      <w:numFmt w:val="bullet"/>
      <w:lvlText w:val=""/>
      <w:lvlJc w:val="left"/>
      <w:pPr>
        <w:ind w:left="3530" w:hanging="400"/>
      </w:pPr>
      <w:rPr>
        <w:rFonts w:ascii="Wingdings" w:hAnsi="Wingdings" w:hint="default"/>
      </w:rPr>
    </w:lvl>
    <w:lvl w:ilvl="7" w:tplc="04090003" w:tentative="1">
      <w:start w:val="1"/>
      <w:numFmt w:val="bullet"/>
      <w:lvlText w:val=""/>
      <w:lvlJc w:val="left"/>
      <w:pPr>
        <w:ind w:left="3930" w:hanging="400"/>
      </w:pPr>
      <w:rPr>
        <w:rFonts w:ascii="Wingdings" w:hAnsi="Wingdings" w:hint="default"/>
      </w:rPr>
    </w:lvl>
    <w:lvl w:ilvl="8" w:tplc="04090005" w:tentative="1">
      <w:start w:val="1"/>
      <w:numFmt w:val="bullet"/>
      <w:lvlText w:val=""/>
      <w:lvlJc w:val="left"/>
      <w:pPr>
        <w:ind w:left="4330" w:hanging="400"/>
      </w:pPr>
      <w:rPr>
        <w:rFonts w:ascii="Wingdings" w:hAnsi="Wingdings" w:hint="default"/>
      </w:rPr>
    </w:lvl>
  </w:abstractNum>
  <w:abstractNum w:abstractNumId="100">
    <w:nsid w:val="65827EC0"/>
    <w:multiLevelType w:val="hybridMultilevel"/>
    <w:tmpl w:val="9A5433C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1">
    <w:nsid w:val="66D42F79"/>
    <w:multiLevelType w:val="hybridMultilevel"/>
    <w:tmpl w:val="CD8E7EB0"/>
    <w:lvl w:ilvl="0" w:tplc="8A32455A">
      <w:start w:val="1"/>
      <w:numFmt w:val="bullet"/>
      <w:lvlText w:val="•"/>
      <w:lvlJc w:val="left"/>
      <w:pPr>
        <w:tabs>
          <w:tab w:val="num" w:pos="720"/>
        </w:tabs>
        <w:ind w:left="720" w:hanging="360"/>
      </w:pPr>
      <w:rPr>
        <w:rFonts w:ascii="Arial" w:hAnsi="Arial" w:hint="default"/>
      </w:rPr>
    </w:lvl>
    <w:lvl w:ilvl="1" w:tplc="EEA4B092" w:tentative="1">
      <w:start w:val="1"/>
      <w:numFmt w:val="bullet"/>
      <w:lvlText w:val="•"/>
      <w:lvlJc w:val="left"/>
      <w:pPr>
        <w:tabs>
          <w:tab w:val="num" w:pos="1440"/>
        </w:tabs>
        <w:ind w:left="1440" w:hanging="360"/>
      </w:pPr>
      <w:rPr>
        <w:rFonts w:ascii="Arial" w:hAnsi="Arial" w:hint="default"/>
      </w:rPr>
    </w:lvl>
    <w:lvl w:ilvl="2" w:tplc="5AC22898" w:tentative="1">
      <w:start w:val="1"/>
      <w:numFmt w:val="bullet"/>
      <w:lvlText w:val="•"/>
      <w:lvlJc w:val="left"/>
      <w:pPr>
        <w:tabs>
          <w:tab w:val="num" w:pos="2160"/>
        </w:tabs>
        <w:ind w:left="2160" w:hanging="360"/>
      </w:pPr>
      <w:rPr>
        <w:rFonts w:ascii="Arial" w:hAnsi="Arial" w:hint="default"/>
      </w:rPr>
    </w:lvl>
    <w:lvl w:ilvl="3" w:tplc="987C386A" w:tentative="1">
      <w:start w:val="1"/>
      <w:numFmt w:val="bullet"/>
      <w:lvlText w:val="•"/>
      <w:lvlJc w:val="left"/>
      <w:pPr>
        <w:tabs>
          <w:tab w:val="num" w:pos="2880"/>
        </w:tabs>
        <w:ind w:left="2880" w:hanging="360"/>
      </w:pPr>
      <w:rPr>
        <w:rFonts w:ascii="Arial" w:hAnsi="Arial" w:hint="default"/>
      </w:rPr>
    </w:lvl>
    <w:lvl w:ilvl="4" w:tplc="877ABA50" w:tentative="1">
      <w:start w:val="1"/>
      <w:numFmt w:val="bullet"/>
      <w:lvlText w:val="•"/>
      <w:lvlJc w:val="left"/>
      <w:pPr>
        <w:tabs>
          <w:tab w:val="num" w:pos="3600"/>
        </w:tabs>
        <w:ind w:left="3600" w:hanging="360"/>
      </w:pPr>
      <w:rPr>
        <w:rFonts w:ascii="Arial" w:hAnsi="Arial" w:hint="default"/>
      </w:rPr>
    </w:lvl>
    <w:lvl w:ilvl="5" w:tplc="13C6FE04" w:tentative="1">
      <w:start w:val="1"/>
      <w:numFmt w:val="bullet"/>
      <w:lvlText w:val="•"/>
      <w:lvlJc w:val="left"/>
      <w:pPr>
        <w:tabs>
          <w:tab w:val="num" w:pos="4320"/>
        </w:tabs>
        <w:ind w:left="4320" w:hanging="360"/>
      </w:pPr>
      <w:rPr>
        <w:rFonts w:ascii="Arial" w:hAnsi="Arial" w:hint="default"/>
      </w:rPr>
    </w:lvl>
    <w:lvl w:ilvl="6" w:tplc="986E2AC6" w:tentative="1">
      <w:start w:val="1"/>
      <w:numFmt w:val="bullet"/>
      <w:lvlText w:val="•"/>
      <w:lvlJc w:val="left"/>
      <w:pPr>
        <w:tabs>
          <w:tab w:val="num" w:pos="5040"/>
        </w:tabs>
        <w:ind w:left="5040" w:hanging="360"/>
      </w:pPr>
      <w:rPr>
        <w:rFonts w:ascii="Arial" w:hAnsi="Arial" w:hint="default"/>
      </w:rPr>
    </w:lvl>
    <w:lvl w:ilvl="7" w:tplc="39CE264A" w:tentative="1">
      <w:start w:val="1"/>
      <w:numFmt w:val="bullet"/>
      <w:lvlText w:val="•"/>
      <w:lvlJc w:val="left"/>
      <w:pPr>
        <w:tabs>
          <w:tab w:val="num" w:pos="5760"/>
        </w:tabs>
        <w:ind w:left="5760" w:hanging="360"/>
      </w:pPr>
      <w:rPr>
        <w:rFonts w:ascii="Arial" w:hAnsi="Arial" w:hint="default"/>
      </w:rPr>
    </w:lvl>
    <w:lvl w:ilvl="8" w:tplc="32E00B28" w:tentative="1">
      <w:start w:val="1"/>
      <w:numFmt w:val="bullet"/>
      <w:lvlText w:val="•"/>
      <w:lvlJc w:val="left"/>
      <w:pPr>
        <w:tabs>
          <w:tab w:val="num" w:pos="6480"/>
        </w:tabs>
        <w:ind w:left="6480" w:hanging="360"/>
      </w:pPr>
      <w:rPr>
        <w:rFonts w:ascii="Arial" w:hAnsi="Arial" w:hint="default"/>
      </w:rPr>
    </w:lvl>
  </w:abstractNum>
  <w:abstractNum w:abstractNumId="102">
    <w:nsid w:val="67085881"/>
    <w:multiLevelType w:val="hybridMultilevel"/>
    <w:tmpl w:val="40FE9DB0"/>
    <w:lvl w:ilvl="0" w:tplc="15A839CA">
      <w:start w:val="1"/>
      <w:numFmt w:val="bullet"/>
      <w:lvlText w:val="•"/>
      <w:lvlJc w:val="left"/>
      <w:pPr>
        <w:tabs>
          <w:tab w:val="num" w:pos="720"/>
        </w:tabs>
        <w:ind w:left="720" w:hanging="360"/>
      </w:pPr>
      <w:rPr>
        <w:rFonts w:ascii="Times New Roman" w:hAnsi="Times New Roman" w:hint="default"/>
      </w:rPr>
    </w:lvl>
    <w:lvl w:ilvl="1" w:tplc="7324A394">
      <w:start w:val="1567"/>
      <w:numFmt w:val="bullet"/>
      <w:lvlText w:val="–"/>
      <w:lvlJc w:val="left"/>
      <w:pPr>
        <w:tabs>
          <w:tab w:val="num" w:pos="1440"/>
        </w:tabs>
        <w:ind w:left="1440" w:hanging="360"/>
      </w:pPr>
      <w:rPr>
        <w:rFonts w:ascii="Times New Roman" w:hAnsi="Times New Roman" w:hint="default"/>
      </w:rPr>
    </w:lvl>
    <w:lvl w:ilvl="2" w:tplc="E3B6565C" w:tentative="1">
      <w:start w:val="1"/>
      <w:numFmt w:val="bullet"/>
      <w:lvlText w:val="•"/>
      <w:lvlJc w:val="left"/>
      <w:pPr>
        <w:tabs>
          <w:tab w:val="num" w:pos="2160"/>
        </w:tabs>
        <w:ind w:left="2160" w:hanging="360"/>
      </w:pPr>
      <w:rPr>
        <w:rFonts w:ascii="Times New Roman" w:hAnsi="Times New Roman" w:hint="default"/>
      </w:rPr>
    </w:lvl>
    <w:lvl w:ilvl="3" w:tplc="86923574" w:tentative="1">
      <w:start w:val="1"/>
      <w:numFmt w:val="bullet"/>
      <w:lvlText w:val="•"/>
      <w:lvlJc w:val="left"/>
      <w:pPr>
        <w:tabs>
          <w:tab w:val="num" w:pos="2880"/>
        </w:tabs>
        <w:ind w:left="2880" w:hanging="360"/>
      </w:pPr>
      <w:rPr>
        <w:rFonts w:ascii="Times New Roman" w:hAnsi="Times New Roman" w:hint="default"/>
      </w:rPr>
    </w:lvl>
    <w:lvl w:ilvl="4" w:tplc="01E89D86" w:tentative="1">
      <w:start w:val="1"/>
      <w:numFmt w:val="bullet"/>
      <w:lvlText w:val="•"/>
      <w:lvlJc w:val="left"/>
      <w:pPr>
        <w:tabs>
          <w:tab w:val="num" w:pos="3600"/>
        </w:tabs>
        <w:ind w:left="3600" w:hanging="360"/>
      </w:pPr>
      <w:rPr>
        <w:rFonts w:ascii="Times New Roman" w:hAnsi="Times New Roman" w:hint="default"/>
      </w:rPr>
    </w:lvl>
    <w:lvl w:ilvl="5" w:tplc="C544409A" w:tentative="1">
      <w:start w:val="1"/>
      <w:numFmt w:val="bullet"/>
      <w:lvlText w:val="•"/>
      <w:lvlJc w:val="left"/>
      <w:pPr>
        <w:tabs>
          <w:tab w:val="num" w:pos="4320"/>
        </w:tabs>
        <w:ind w:left="4320" w:hanging="360"/>
      </w:pPr>
      <w:rPr>
        <w:rFonts w:ascii="Times New Roman" w:hAnsi="Times New Roman" w:hint="default"/>
      </w:rPr>
    </w:lvl>
    <w:lvl w:ilvl="6" w:tplc="E706631A" w:tentative="1">
      <w:start w:val="1"/>
      <w:numFmt w:val="bullet"/>
      <w:lvlText w:val="•"/>
      <w:lvlJc w:val="left"/>
      <w:pPr>
        <w:tabs>
          <w:tab w:val="num" w:pos="5040"/>
        </w:tabs>
        <w:ind w:left="5040" w:hanging="360"/>
      </w:pPr>
      <w:rPr>
        <w:rFonts w:ascii="Times New Roman" w:hAnsi="Times New Roman" w:hint="default"/>
      </w:rPr>
    </w:lvl>
    <w:lvl w:ilvl="7" w:tplc="40BAB1D4" w:tentative="1">
      <w:start w:val="1"/>
      <w:numFmt w:val="bullet"/>
      <w:lvlText w:val="•"/>
      <w:lvlJc w:val="left"/>
      <w:pPr>
        <w:tabs>
          <w:tab w:val="num" w:pos="5760"/>
        </w:tabs>
        <w:ind w:left="5760" w:hanging="360"/>
      </w:pPr>
      <w:rPr>
        <w:rFonts w:ascii="Times New Roman" w:hAnsi="Times New Roman" w:hint="default"/>
      </w:rPr>
    </w:lvl>
    <w:lvl w:ilvl="8" w:tplc="8F90338C" w:tentative="1">
      <w:start w:val="1"/>
      <w:numFmt w:val="bullet"/>
      <w:lvlText w:val="•"/>
      <w:lvlJc w:val="left"/>
      <w:pPr>
        <w:tabs>
          <w:tab w:val="num" w:pos="6480"/>
        </w:tabs>
        <w:ind w:left="6480" w:hanging="360"/>
      </w:pPr>
      <w:rPr>
        <w:rFonts w:ascii="Times New Roman" w:hAnsi="Times New Roman" w:hint="default"/>
      </w:rPr>
    </w:lvl>
  </w:abstractNum>
  <w:abstractNum w:abstractNumId="103">
    <w:nsid w:val="68AB3B0A"/>
    <w:multiLevelType w:val="hybridMultilevel"/>
    <w:tmpl w:val="4220521A"/>
    <w:lvl w:ilvl="0" w:tplc="44223560">
      <w:start w:val="1"/>
      <w:numFmt w:val="bullet"/>
      <w:lvlText w:val=""/>
      <w:lvlJc w:val="left"/>
      <w:pPr>
        <w:ind w:left="720" w:hanging="360"/>
      </w:pPr>
      <w:rPr>
        <w:rFonts w:ascii="Symbol" w:hAnsi="Symbol" w:hint="default"/>
      </w:rPr>
    </w:lvl>
    <w:lvl w:ilvl="1" w:tplc="34EA53BE" w:tentative="1">
      <w:start w:val="1"/>
      <w:numFmt w:val="bullet"/>
      <w:lvlText w:val="o"/>
      <w:lvlJc w:val="left"/>
      <w:pPr>
        <w:ind w:left="1440" w:hanging="360"/>
      </w:pPr>
      <w:rPr>
        <w:rFonts w:ascii="Courier New" w:hAnsi="Courier New" w:cs="Wingdings" w:hint="default"/>
      </w:rPr>
    </w:lvl>
    <w:lvl w:ilvl="2" w:tplc="04090001" w:tentative="1">
      <w:start w:val="1"/>
      <w:numFmt w:val="bullet"/>
      <w:lvlText w:val=""/>
      <w:lvlJc w:val="left"/>
      <w:pPr>
        <w:ind w:left="2160" w:hanging="360"/>
      </w:pPr>
      <w:rPr>
        <w:rFonts w:ascii="Wingdings" w:hAnsi="Wingdings" w:hint="default"/>
      </w:rPr>
    </w:lvl>
    <w:lvl w:ilvl="3" w:tplc="A764330E" w:tentative="1">
      <w:start w:val="1"/>
      <w:numFmt w:val="bullet"/>
      <w:lvlText w:val=""/>
      <w:lvlJc w:val="left"/>
      <w:pPr>
        <w:ind w:left="2880" w:hanging="360"/>
      </w:pPr>
      <w:rPr>
        <w:rFonts w:ascii="Symbol" w:hAnsi="Symbol" w:hint="default"/>
      </w:rPr>
    </w:lvl>
    <w:lvl w:ilvl="4" w:tplc="1E84FD24" w:tentative="1">
      <w:start w:val="1"/>
      <w:numFmt w:val="bullet"/>
      <w:lvlText w:val="o"/>
      <w:lvlJc w:val="left"/>
      <w:pPr>
        <w:ind w:left="3600" w:hanging="360"/>
      </w:pPr>
      <w:rPr>
        <w:rFonts w:ascii="Courier New" w:hAnsi="Courier New" w:cs="Wingdings" w:hint="default"/>
      </w:rPr>
    </w:lvl>
    <w:lvl w:ilvl="5" w:tplc="03704238" w:tentative="1">
      <w:start w:val="1"/>
      <w:numFmt w:val="bullet"/>
      <w:lvlText w:val=""/>
      <w:lvlJc w:val="left"/>
      <w:pPr>
        <w:ind w:left="4320" w:hanging="360"/>
      </w:pPr>
      <w:rPr>
        <w:rFonts w:ascii="Wingdings" w:hAnsi="Wingdings" w:hint="default"/>
      </w:rPr>
    </w:lvl>
    <w:lvl w:ilvl="6" w:tplc="BAE466F8" w:tentative="1">
      <w:start w:val="1"/>
      <w:numFmt w:val="bullet"/>
      <w:lvlText w:val=""/>
      <w:lvlJc w:val="left"/>
      <w:pPr>
        <w:ind w:left="5040" w:hanging="360"/>
      </w:pPr>
      <w:rPr>
        <w:rFonts w:ascii="Symbol" w:hAnsi="Symbol" w:hint="default"/>
      </w:rPr>
    </w:lvl>
    <w:lvl w:ilvl="7" w:tplc="9BCA2AAA" w:tentative="1">
      <w:start w:val="1"/>
      <w:numFmt w:val="bullet"/>
      <w:lvlText w:val="o"/>
      <w:lvlJc w:val="left"/>
      <w:pPr>
        <w:ind w:left="5760" w:hanging="360"/>
      </w:pPr>
      <w:rPr>
        <w:rFonts w:ascii="Courier New" w:hAnsi="Courier New" w:cs="Wingdings" w:hint="default"/>
      </w:rPr>
    </w:lvl>
    <w:lvl w:ilvl="8" w:tplc="1B54C7DA" w:tentative="1">
      <w:start w:val="1"/>
      <w:numFmt w:val="bullet"/>
      <w:lvlText w:val=""/>
      <w:lvlJc w:val="left"/>
      <w:pPr>
        <w:ind w:left="6480" w:hanging="360"/>
      </w:pPr>
      <w:rPr>
        <w:rFonts w:ascii="Wingdings" w:hAnsi="Wingdings" w:hint="default"/>
      </w:rPr>
    </w:lvl>
  </w:abstractNum>
  <w:abstractNum w:abstractNumId="104">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5">
    <w:nsid w:val="69E07F62"/>
    <w:multiLevelType w:val="hybridMultilevel"/>
    <w:tmpl w:val="704A4DA6"/>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6">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107">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8">
    <w:nsid w:val="6BED34D6"/>
    <w:multiLevelType w:val="hybridMultilevel"/>
    <w:tmpl w:val="562C321E"/>
    <w:lvl w:ilvl="0" w:tplc="D56E9CEA">
      <w:start w:val="1"/>
      <w:numFmt w:val="bullet"/>
      <w:lvlText w:val=""/>
      <w:lvlJc w:val="left"/>
      <w:pPr>
        <w:ind w:left="720" w:hanging="360"/>
      </w:pPr>
      <w:rPr>
        <w:rFonts w:ascii="Symbol" w:hAnsi="Symbol" w:hint="default"/>
      </w:rPr>
    </w:lvl>
    <w:lvl w:ilvl="1" w:tplc="5A829AE6">
      <w:start w:val="1"/>
      <w:numFmt w:val="bullet"/>
      <w:lvlText w:val="o"/>
      <w:lvlJc w:val="left"/>
      <w:pPr>
        <w:ind w:left="1440" w:hanging="360"/>
      </w:pPr>
      <w:rPr>
        <w:rFonts w:ascii="Courier New" w:hAnsi="Courier New" w:cs="Wingdings" w:hint="default"/>
      </w:rPr>
    </w:lvl>
    <w:lvl w:ilvl="2" w:tplc="17B25376" w:tentative="1">
      <w:start w:val="1"/>
      <w:numFmt w:val="bullet"/>
      <w:lvlText w:val=""/>
      <w:lvlJc w:val="left"/>
      <w:pPr>
        <w:ind w:left="2160" w:hanging="360"/>
      </w:pPr>
      <w:rPr>
        <w:rFonts w:ascii="Wingdings" w:hAnsi="Wingdings" w:hint="default"/>
      </w:rPr>
    </w:lvl>
    <w:lvl w:ilvl="3" w:tplc="42308276" w:tentative="1">
      <w:start w:val="1"/>
      <w:numFmt w:val="bullet"/>
      <w:lvlText w:val=""/>
      <w:lvlJc w:val="left"/>
      <w:pPr>
        <w:ind w:left="2880" w:hanging="360"/>
      </w:pPr>
      <w:rPr>
        <w:rFonts w:ascii="Symbol" w:hAnsi="Symbol" w:hint="default"/>
      </w:rPr>
    </w:lvl>
    <w:lvl w:ilvl="4" w:tplc="55CCEF08" w:tentative="1">
      <w:start w:val="1"/>
      <w:numFmt w:val="bullet"/>
      <w:lvlText w:val="o"/>
      <w:lvlJc w:val="left"/>
      <w:pPr>
        <w:ind w:left="3600" w:hanging="360"/>
      </w:pPr>
      <w:rPr>
        <w:rFonts w:ascii="Courier New" w:hAnsi="Courier New" w:cs="Wingdings" w:hint="default"/>
      </w:rPr>
    </w:lvl>
    <w:lvl w:ilvl="5" w:tplc="89424144" w:tentative="1">
      <w:start w:val="1"/>
      <w:numFmt w:val="bullet"/>
      <w:lvlText w:val=""/>
      <w:lvlJc w:val="left"/>
      <w:pPr>
        <w:ind w:left="4320" w:hanging="360"/>
      </w:pPr>
      <w:rPr>
        <w:rFonts w:ascii="Wingdings" w:hAnsi="Wingdings" w:hint="default"/>
      </w:rPr>
    </w:lvl>
    <w:lvl w:ilvl="6" w:tplc="2B2220C6" w:tentative="1">
      <w:start w:val="1"/>
      <w:numFmt w:val="bullet"/>
      <w:lvlText w:val=""/>
      <w:lvlJc w:val="left"/>
      <w:pPr>
        <w:ind w:left="5040" w:hanging="360"/>
      </w:pPr>
      <w:rPr>
        <w:rFonts w:ascii="Symbol" w:hAnsi="Symbol" w:hint="default"/>
      </w:rPr>
    </w:lvl>
    <w:lvl w:ilvl="7" w:tplc="B5A641EA" w:tentative="1">
      <w:start w:val="1"/>
      <w:numFmt w:val="bullet"/>
      <w:lvlText w:val="o"/>
      <w:lvlJc w:val="left"/>
      <w:pPr>
        <w:ind w:left="5760" w:hanging="360"/>
      </w:pPr>
      <w:rPr>
        <w:rFonts w:ascii="Courier New" w:hAnsi="Courier New" w:cs="Wingdings" w:hint="default"/>
      </w:rPr>
    </w:lvl>
    <w:lvl w:ilvl="8" w:tplc="3F760664" w:tentative="1">
      <w:start w:val="1"/>
      <w:numFmt w:val="bullet"/>
      <w:lvlText w:val=""/>
      <w:lvlJc w:val="left"/>
      <w:pPr>
        <w:ind w:left="6480" w:hanging="360"/>
      </w:pPr>
      <w:rPr>
        <w:rFonts w:ascii="Wingdings" w:hAnsi="Wingdings" w:hint="default"/>
      </w:rPr>
    </w:lvl>
  </w:abstractNum>
  <w:abstractNum w:abstractNumId="109">
    <w:nsid w:val="6F956C21"/>
    <w:multiLevelType w:val="multilevel"/>
    <w:tmpl w:val="D958BEF6"/>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0">
    <w:nsid w:val="6FB66040"/>
    <w:multiLevelType w:val="hybridMultilevel"/>
    <w:tmpl w:val="6B2030D6"/>
    <w:lvl w:ilvl="0" w:tplc="CB18FCF6">
      <w:start w:val="1"/>
      <w:numFmt w:val="bullet"/>
      <w:lvlText w:val="•"/>
      <w:lvlJc w:val="left"/>
      <w:pPr>
        <w:tabs>
          <w:tab w:val="num" w:pos="720"/>
        </w:tabs>
        <w:ind w:left="720" w:hanging="360"/>
      </w:pPr>
      <w:rPr>
        <w:rFonts w:ascii="Arial" w:hAnsi="Arial" w:hint="default"/>
      </w:rPr>
    </w:lvl>
    <w:lvl w:ilvl="1" w:tplc="ECF62E3A" w:tentative="1">
      <w:start w:val="1"/>
      <w:numFmt w:val="bullet"/>
      <w:lvlText w:val="•"/>
      <w:lvlJc w:val="left"/>
      <w:pPr>
        <w:tabs>
          <w:tab w:val="num" w:pos="1440"/>
        </w:tabs>
        <w:ind w:left="1440" w:hanging="360"/>
      </w:pPr>
      <w:rPr>
        <w:rFonts w:ascii="Arial" w:hAnsi="Arial" w:hint="default"/>
      </w:rPr>
    </w:lvl>
    <w:lvl w:ilvl="2" w:tplc="DD245D26" w:tentative="1">
      <w:start w:val="1"/>
      <w:numFmt w:val="bullet"/>
      <w:lvlText w:val="•"/>
      <w:lvlJc w:val="left"/>
      <w:pPr>
        <w:tabs>
          <w:tab w:val="num" w:pos="2160"/>
        </w:tabs>
        <w:ind w:left="2160" w:hanging="360"/>
      </w:pPr>
      <w:rPr>
        <w:rFonts w:ascii="Arial" w:hAnsi="Arial" w:hint="default"/>
      </w:rPr>
    </w:lvl>
    <w:lvl w:ilvl="3" w:tplc="F92833D8" w:tentative="1">
      <w:start w:val="1"/>
      <w:numFmt w:val="bullet"/>
      <w:lvlText w:val="•"/>
      <w:lvlJc w:val="left"/>
      <w:pPr>
        <w:tabs>
          <w:tab w:val="num" w:pos="2880"/>
        </w:tabs>
        <w:ind w:left="2880" w:hanging="360"/>
      </w:pPr>
      <w:rPr>
        <w:rFonts w:ascii="Arial" w:hAnsi="Arial" w:hint="default"/>
      </w:rPr>
    </w:lvl>
    <w:lvl w:ilvl="4" w:tplc="41DABB36" w:tentative="1">
      <w:start w:val="1"/>
      <w:numFmt w:val="bullet"/>
      <w:lvlText w:val="•"/>
      <w:lvlJc w:val="left"/>
      <w:pPr>
        <w:tabs>
          <w:tab w:val="num" w:pos="3600"/>
        </w:tabs>
        <w:ind w:left="3600" w:hanging="360"/>
      </w:pPr>
      <w:rPr>
        <w:rFonts w:ascii="Arial" w:hAnsi="Arial" w:hint="default"/>
      </w:rPr>
    </w:lvl>
    <w:lvl w:ilvl="5" w:tplc="A5785FC0" w:tentative="1">
      <w:start w:val="1"/>
      <w:numFmt w:val="bullet"/>
      <w:lvlText w:val="•"/>
      <w:lvlJc w:val="left"/>
      <w:pPr>
        <w:tabs>
          <w:tab w:val="num" w:pos="4320"/>
        </w:tabs>
        <w:ind w:left="4320" w:hanging="360"/>
      </w:pPr>
      <w:rPr>
        <w:rFonts w:ascii="Arial" w:hAnsi="Arial" w:hint="default"/>
      </w:rPr>
    </w:lvl>
    <w:lvl w:ilvl="6" w:tplc="E5F6B8AE" w:tentative="1">
      <w:start w:val="1"/>
      <w:numFmt w:val="bullet"/>
      <w:lvlText w:val="•"/>
      <w:lvlJc w:val="left"/>
      <w:pPr>
        <w:tabs>
          <w:tab w:val="num" w:pos="5040"/>
        </w:tabs>
        <w:ind w:left="5040" w:hanging="360"/>
      </w:pPr>
      <w:rPr>
        <w:rFonts w:ascii="Arial" w:hAnsi="Arial" w:hint="default"/>
      </w:rPr>
    </w:lvl>
    <w:lvl w:ilvl="7" w:tplc="85FED43A" w:tentative="1">
      <w:start w:val="1"/>
      <w:numFmt w:val="bullet"/>
      <w:lvlText w:val="•"/>
      <w:lvlJc w:val="left"/>
      <w:pPr>
        <w:tabs>
          <w:tab w:val="num" w:pos="5760"/>
        </w:tabs>
        <w:ind w:left="5760" w:hanging="360"/>
      </w:pPr>
      <w:rPr>
        <w:rFonts w:ascii="Arial" w:hAnsi="Arial" w:hint="default"/>
      </w:rPr>
    </w:lvl>
    <w:lvl w:ilvl="8" w:tplc="2BCA415C" w:tentative="1">
      <w:start w:val="1"/>
      <w:numFmt w:val="bullet"/>
      <w:lvlText w:val="•"/>
      <w:lvlJc w:val="left"/>
      <w:pPr>
        <w:tabs>
          <w:tab w:val="num" w:pos="6480"/>
        </w:tabs>
        <w:ind w:left="6480" w:hanging="360"/>
      </w:pPr>
      <w:rPr>
        <w:rFonts w:ascii="Arial" w:hAnsi="Arial" w:hint="default"/>
      </w:rPr>
    </w:lvl>
  </w:abstractNum>
  <w:abstractNum w:abstractNumId="111">
    <w:nsid w:val="717C6970"/>
    <w:multiLevelType w:val="hybridMultilevel"/>
    <w:tmpl w:val="F178508C"/>
    <w:lvl w:ilvl="0" w:tplc="8592CA06">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2">
    <w:nsid w:val="72AE3D68"/>
    <w:multiLevelType w:val="hybridMultilevel"/>
    <w:tmpl w:val="797030DA"/>
    <w:lvl w:ilvl="0" w:tplc="AB64A90A">
      <w:start w:val="1"/>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3">
    <w:nsid w:val="72D523F4"/>
    <w:multiLevelType w:val="hybridMultilevel"/>
    <w:tmpl w:val="DB3ACBF4"/>
    <w:lvl w:ilvl="0" w:tplc="C320464E">
      <w:start w:val="1"/>
      <w:numFmt w:val="bullet"/>
      <w:lvlText w:val="•"/>
      <w:lvlJc w:val="left"/>
      <w:pPr>
        <w:tabs>
          <w:tab w:val="num" w:pos="720"/>
        </w:tabs>
        <w:ind w:left="720" w:hanging="360"/>
      </w:pPr>
      <w:rPr>
        <w:rFonts w:ascii="Times New Roman" w:hAnsi="Times New Roman" w:hint="default"/>
      </w:rPr>
    </w:lvl>
    <w:lvl w:ilvl="1" w:tplc="8E2CA77E">
      <w:start w:val="1661"/>
      <w:numFmt w:val="bullet"/>
      <w:lvlText w:val="–"/>
      <w:lvlJc w:val="left"/>
      <w:pPr>
        <w:tabs>
          <w:tab w:val="num" w:pos="1440"/>
        </w:tabs>
        <w:ind w:left="1440" w:hanging="360"/>
      </w:pPr>
      <w:rPr>
        <w:rFonts w:ascii="Times New Roman" w:hAnsi="Times New Roman" w:hint="default"/>
      </w:rPr>
    </w:lvl>
    <w:lvl w:ilvl="2" w:tplc="3544BD0C" w:tentative="1">
      <w:start w:val="1"/>
      <w:numFmt w:val="bullet"/>
      <w:lvlText w:val="•"/>
      <w:lvlJc w:val="left"/>
      <w:pPr>
        <w:tabs>
          <w:tab w:val="num" w:pos="2160"/>
        </w:tabs>
        <w:ind w:left="2160" w:hanging="360"/>
      </w:pPr>
      <w:rPr>
        <w:rFonts w:ascii="Times New Roman" w:hAnsi="Times New Roman" w:hint="default"/>
      </w:rPr>
    </w:lvl>
    <w:lvl w:ilvl="3" w:tplc="13EA3A24" w:tentative="1">
      <w:start w:val="1"/>
      <w:numFmt w:val="bullet"/>
      <w:lvlText w:val="•"/>
      <w:lvlJc w:val="left"/>
      <w:pPr>
        <w:tabs>
          <w:tab w:val="num" w:pos="2880"/>
        </w:tabs>
        <w:ind w:left="2880" w:hanging="360"/>
      </w:pPr>
      <w:rPr>
        <w:rFonts w:ascii="Times New Roman" w:hAnsi="Times New Roman" w:hint="default"/>
      </w:rPr>
    </w:lvl>
    <w:lvl w:ilvl="4" w:tplc="E960CBF6" w:tentative="1">
      <w:start w:val="1"/>
      <w:numFmt w:val="bullet"/>
      <w:lvlText w:val="•"/>
      <w:lvlJc w:val="left"/>
      <w:pPr>
        <w:tabs>
          <w:tab w:val="num" w:pos="3600"/>
        </w:tabs>
        <w:ind w:left="3600" w:hanging="360"/>
      </w:pPr>
      <w:rPr>
        <w:rFonts w:ascii="Times New Roman" w:hAnsi="Times New Roman" w:hint="default"/>
      </w:rPr>
    </w:lvl>
    <w:lvl w:ilvl="5" w:tplc="3BF205E0" w:tentative="1">
      <w:start w:val="1"/>
      <w:numFmt w:val="bullet"/>
      <w:lvlText w:val="•"/>
      <w:lvlJc w:val="left"/>
      <w:pPr>
        <w:tabs>
          <w:tab w:val="num" w:pos="4320"/>
        </w:tabs>
        <w:ind w:left="4320" w:hanging="360"/>
      </w:pPr>
      <w:rPr>
        <w:rFonts w:ascii="Times New Roman" w:hAnsi="Times New Roman" w:hint="default"/>
      </w:rPr>
    </w:lvl>
    <w:lvl w:ilvl="6" w:tplc="D5E8D0B0" w:tentative="1">
      <w:start w:val="1"/>
      <w:numFmt w:val="bullet"/>
      <w:lvlText w:val="•"/>
      <w:lvlJc w:val="left"/>
      <w:pPr>
        <w:tabs>
          <w:tab w:val="num" w:pos="5040"/>
        </w:tabs>
        <w:ind w:left="5040" w:hanging="360"/>
      </w:pPr>
      <w:rPr>
        <w:rFonts w:ascii="Times New Roman" w:hAnsi="Times New Roman" w:hint="default"/>
      </w:rPr>
    </w:lvl>
    <w:lvl w:ilvl="7" w:tplc="AA34FF2E" w:tentative="1">
      <w:start w:val="1"/>
      <w:numFmt w:val="bullet"/>
      <w:lvlText w:val="•"/>
      <w:lvlJc w:val="left"/>
      <w:pPr>
        <w:tabs>
          <w:tab w:val="num" w:pos="5760"/>
        </w:tabs>
        <w:ind w:left="5760" w:hanging="360"/>
      </w:pPr>
      <w:rPr>
        <w:rFonts w:ascii="Times New Roman" w:hAnsi="Times New Roman" w:hint="default"/>
      </w:rPr>
    </w:lvl>
    <w:lvl w:ilvl="8" w:tplc="2514D428" w:tentative="1">
      <w:start w:val="1"/>
      <w:numFmt w:val="bullet"/>
      <w:lvlText w:val="•"/>
      <w:lvlJc w:val="left"/>
      <w:pPr>
        <w:tabs>
          <w:tab w:val="num" w:pos="6480"/>
        </w:tabs>
        <w:ind w:left="6480" w:hanging="360"/>
      </w:pPr>
      <w:rPr>
        <w:rFonts w:ascii="Times New Roman" w:hAnsi="Times New Roman" w:hint="default"/>
      </w:rPr>
    </w:lvl>
  </w:abstractNum>
  <w:abstractNum w:abstractNumId="114">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0" w:firstLine="0"/>
      </w:pPr>
      <w:rPr>
        <w:rFonts w:hint="default"/>
      </w:rPr>
    </w:lvl>
  </w:abstractNum>
  <w:abstractNum w:abstractNumId="115">
    <w:nsid w:val="76D21688"/>
    <w:multiLevelType w:val="hybridMultilevel"/>
    <w:tmpl w:val="04604B6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nsid w:val="77181F69"/>
    <w:multiLevelType w:val="hybridMultilevel"/>
    <w:tmpl w:val="8838463C"/>
    <w:lvl w:ilvl="0" w:tplc="EA705360">
      <w:start w:val="1"/>
      <w:numFmt w:val="bullet"/>
      <w:lvlText w:val=""/>
      <w:lvlJc w:val="left"/>
      <w:pPr>
        <w:ind w:left="1160" w:hanging="360"/>
      </w:pPr>
      <w:rPr>
        <w:rFonts w:ascii="Symbol" w:hAnsi="Symbol" w:hint="default"/>
      </w:rPr>
    </w:lvl>
    <w:lvl w:ilvl="1" w:tplc="F98E580E" w:tentative="1">
      <w:start w:val="1"/>
      <w:numFmt w:val="bullet"/>
      <w:lvlText w:val="o"/>
      <w:lvlJc w:val="left"/>
      <w:pPr>
        <w:ind w:left="1880" w:hanging="360"/>
      </w:pPr>
      <w:rPr>
        <w:rFonts w:ascii="Courier New" w:hAnsi="Courier New" w:cs="Courier New" w:hint="default"/>
      </w:rPr>
    </w:lvl>
    <w:lvl w:ilvl="2" w:tplc="807EF0DC" w:tentative="1">
      <w:start w:val="1"/>
      <w:numFmt w:val="bullet"/>
      <w:lvlText w:val=""/>
      <w:lvlJc w:val="left"/>
      <w:pPr>
        <w:ind w:left="2600" w:hanging="360"/>
      </w:pPr>
      <w:rPr>
        <w:rFonts w:ascii="Wingdings" w:hAnsi="Wingdings" w:hint="default"/>
      </w:rPr>
    </w:lvl>
    <w:lvl w:ilvl="3" w:tplc="F27E6678" w:tentative="1">
      <w:start w:val="1"/>
      <w:numFmt w:val="bullet"/>
      <w:lvlText w:val=""/>
      <w:lvlJc w:val="left"/>
      <w:pPr>
        <w:ind w:left="3320" w:hanging="360"/>
      </w:pPr>
      <w:rPr>
        <w:rFonts w:ascii="Symbol" w:hAnsi="Symbol" w:hint="default"/>
      </w:rPr>
    </w:lvl>
    <w:lvl w:ilvl="4" w:tplc="7BEEE35C" w:tentative="1">
      <w:start w:val="1"/>
      <w:numFmt w:val="bullet"/>
      <w:lvlText w:val="o"/>
      <w:lvlJc w:val="left"/>
      <w:pPr>
        <w:ind w:left="4040" w:hanging="360"/>
      </w:pPr>
      <w:rPr>
        <w:rFonts w:ascii="Courier New" w:hAnsi="Courier New" w:cs="Courier New" w:hint="default"/>
      </w:rPr>
    </w:lvl>
    <w:lvl w:ilvl="5" w:tplc="EDB86A8C" w:tentative="1">
      <w:start w:val="1"/>
      <w:numFmt w:val="bullet"/>
      <w:lvlText w:val=""/>
      <w:lvlJc w:val="left"/>
      <w:pPr>
        <w:ind w:left="4760" w:hanging="360"/>
      </w:pPr>
      <w:rPr>
        <w:rFonts w:ascii="Wingdings" w:hAnsi="Wingdings" w:hint="default"/>
      </w:rPr>
    </w:lvl>
    <w:lvl w:ilvl="6" w:tplc="01F43B60" w:tentative="1">
      <w:start w:val="1"/>
      <w:numFmt w:val="bullet"/>
      <w:lvlText w:val=""/>
      <w:lvlJc w:val="left"/>
      <w:pPr>
        <w:ind w:left="5480" w:hanging="360"/>
      </w:pPr>
      <w:rPr>
        <w:rFonts w:ascii="Symbol" w:hAnsi="Symbol" w:hint="default"/>
      </w:rPr>
    </w:lvl>
    <w:lvl w:ilvl="7" w:tplc="319823C0" w:tentative="1">
      <w:start w:val="1"/>
      <w:numFmt w:val="bullet"/>
      <w:lvlText w:val="o"/>
      <w:lvlJc w:val="left"/>
      <w:pPr>
        <w:ind w:left="6200" w:hanging="360"/>
      </w:pPr>
      <w:rPr>
        <w:rFonts w:ascii="Courier New" w:hAnsi="Courier New" w:cs="Courier New" w:hint="default"/>
      </w:rPr>
    </w:lvl>
    <w:lvl w:ilvl="8" w:tplc="01067EEA" w:tentative="1">
      <w:start w:val="1"/>
      <w:numFmt w:val="bullet"/>
      <w:lvlText w:val=""/>
      <w:lvlJc w:val="left"/>
      <w:pPr>
        <w:ind w:left="6920" w:hanging="360"/>
      </w:pPr>
      <w:rPr>
        <w:rFonts w:ascii="Wingdings" w:hAnsi="Wingdings" w:hint="default"/>
      </w:rPr>
    </w:lvl>
  </w:abstractNum>
  <w:abstractNum w:abstractNumId="117">
    <w:nsid w:val="78731991"/>
    <w:multiLevelType w:val="hybridMultilevel"/>
    <w:tmpl w:val="2D7C5F12"/>
    <w:lvl w:ilvl="0" w:tplc="93B27A1A">
      <w:start w:val="1"/>
      <w:numFmt w:val="decimal"/>
      <w:lvlText w:val="%1."/>
      <w:lvlJc w:val="left"/>
      <w:pPr>
        <w:tabs>
          <w:tab w:val="num" w:pos="720"/>
        </w:tabs>
        <w:ind w:left="720" w:hanging="360"/>
      </w:pPr>
    </w:lvl>
    <w:lvl w:ilvl="1" w:tplc="AE8E2A04">
      <w:start w:val="1"/>
      <w:numFmt w:val="decimal"/>
      <w:lvlText w:val="%2."/>
      <w:lvlJc w:val="left"/>
      <w:pPr>
        <w:tabs>
          <w:tab w:val="num" w:pos="1440"/>
        </w:tabs>
        <w:ind w:left="1440" w:hanging="360"/>
      </w:pPr>
    </w:lvl>
    <w:lvl w:ilvl="2" w:tplc="2070B046">
      <w:start w:val="1"/>
      <w:numFmt w:val="decimal"/>
      <w:lvlText w:val="%3."/>
      <w:lvlJc w:val="left"/>
      <w:pPr>
        <w:tabs>
          <w:tab w:val="num" w:pos="2160"/>
        </w:tabs>
        <w:ind w:left="2160" w:hanging="360"/>
      </w:pPr>
    </w:lvl>
    <w:lvl w:ilvl="3" w:tplc="FF76F2C6">
      <w:start w:val="1"/>
      <w:numFmt w:val="decimal"/>
      <w:lvlText w:val="%4."/>
      <w:lvlJc w:val="left"/>
      <w:pPr>
        <w:tabs>
          <w:tab w:val="num" w:pos="2880"/>
        </w:tabs>
        <w:ind w:left="2880" w:hanging="360"/>
      </w:pPr>
    </w:lvl>
    <w:lvl w:ilvl="4" w:tplc="260AC752">
      <w:start w:val="1"/>
      <w:numFmt w:val="decimal"/>
      <w:lvlText w:val="%5."/>
      <w:lvlJc w:val="left"/>
      <w:pPr>
        <w:tabs>
          <w:tab w:val="num" w:pos="3600"/>
        </w:tabs>
        <w:ind w:left="3600" w:hanging="360"/>
      </w:pPr>
    </w:lvl>
    <w:lvl w:ilvl="5" w:tplc="365832E0">
      <w:start w:val="1"/>
      <w:numFmt w:val="decimal"/>
      <w:lvlText w:val="%6."/>
      <w:lvlJc w:val="left"/>
      <w:pPr>
        <w:tabs>
          <w:tab w:val="num" w:pos="4320"/>
        </w:tabs>
        <w:ind w:left="4320" w:hanging="360"/>
      </w:pPr>
    </w:lvl>
    <w:lvl w:ilvl="6" w:tplc="32541A5E">
      <w:start w:val="1"/>
      <w:numFmt w:val="decimal"/>
      <w:lvlText w:val="%7."/>
      <w:lvlJc w:val="left"/>
      <w:pPr>
        <w:tabs>
          <w:tab w:val="num" w:pos="5040"/>
        </w:tabs>
        <w:ind w:left="5040" w:hanging="360"/>
      </w:pPr>
    </w:lvl>
    <w:lvl w:ilvl="7" w:tplc="F3ACCA54">
      <w:start w:val="1"/>
      <w:numFmt w:val="decimal"/>
      <w:lvlText w:val="%8."/>
      <w:lvlJc w:val="left"/>
      <w:pPr>
        <w:tabs>
          <w:tab w:val="num" w:pos="5760"/>
        </w:tabs>
        <w:ind w:left="5760" w:hanging="360"/>
      </w:pPr>
    </w:lvl>
    <w:lvl w:ilvl="8" w:tplc="963C14F0">
      <w:start w:val="1"/>
      <w:numFmt w:val="decimal"/>
      <w:lvlText w:val="%9."/>
      <w:lvlJc w:val="left"/>
      <w:pPr>
        <w:tabs>
          <w:tab w:val="num" w:pos="6480"/>
        </w:tabs>
        <w:ind w:left="6480" w:hanging="360"/>
      </w:pPr>
    </w:lvl>
  </w:abstractNum>
  <w:abstractNum w:abstractNumId="118">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9336054"/>
    <w:multiLevelType w:val="hybridMultilevel"/>
    <w:tmpl w:val="4612A2E4"/>
    <w:lvl w:ilvl="0" w:tplc="04090001">
      <w:start w:val="1"/>
      <w:numFmt w:val="bullet"/>
      <w:lvlText w:val=""/>
      <w:lvlJc w:val="left"/>
      <w:pPr>
        <w:ind w:left="800" w:hanging="400"/>
      </w:pPr>
      <w:rPr>
        <w:rFonts w:ascii="Symbol" w:hAnsi="Symbol" w:hint="default"/>
      </w:rPr>
    </w:lvl>
    <w:lvl w:ilvl="1" w:tplc="04090003">
      <w:start w:val="1"/>
      <w:numFmt w:val="bullet"/>
      <w:lvlText w:val="o"/>
      <w:lvlJc w:val="left"/>
      <w:pPr>
        <w:ind w:left="1200" w:hanging="400"/>
      </w:pPr>
      <w:rPr>
        <w:rFonts w:ascii="Courier New" w:hAnsi="Courier New" w:cs="Courier New"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0">
    <w:nsid w:val="79417F46"/>
    <w:multiLevelType w:val="hybridMultilevel"/>
    <w:tmpl w:val="C87A7DC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21">
    <w:nsid w:val="7A252C77"/>
    <w:multiLevelType w:val="hybridMultilevel"/>
    <w:tmpl w:val="B8ECB26A"/>
    <w:lvl w:ilvl="0" w:tplc="8AD46958">
      <w:start w:val="802"/>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2">
    <w:nsid w:val="7A4F690E"/>
    <w:multiLevelType w:val="hybridMultilevel"/>
    <w:tmpl w:val="F850C0B4"/>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3">
    <w:nsid w:val="7A6410E0"/>
    <w:multiLevelType w:val="hybridMultilevel"/>
    <w:tmpl w:val="4A32E290"/>
    <w:lvl w:ilvl="0" w:tplc="75BE56D0">
      <w:start w:val="1"/>
      <w:numFmt w:val="bullet"/>
      <w:lvlText w:val=""/>
      <w:lvlJc w:val="left"/>
      <w:pPr>
        <w:ind w:left="720" w:hanging="360"/>
      </w:pPr>
      <w:rPr>
        <w:rFonts w:ascii="Symbol" w:hAnsi="Symbol" w:hint="default"/>
      </w:rPr>
    </w:lvl>
    <w:lvl w:ilvl="1" w:tplc="053407AE" w:tentative="1">
      <w:start w:val="1"/>
      <w:numFmt w:val="bullet"/>
      <w:lvlText w:val="o"/>
      <w:lvlJc w:val="left"/>
      <w:pPr>
        <w:ind w:left="1440" w:hanging="360"/>
      </w:pPr>
      <w:rPr>
        <w:rFonts w:ascii="Courier New" w:hAnsi="Courier New" w:cs="Wingdings" w:hint="default"/>
      </w:rPr>
    </w:lvl>
    <w:lvl w:ilvl="2" w:tplc="0F4E7F7C" w:tentative="1">
      <w:start w:val="1"/>
      <w:numFmt w:val="bullet"/>
      <w:lvlText w:val=""/>
      <w:lvlJc w:val="left"/>
      <w:pPr>
        <w:ind w:left="2160" w:hanging="360"/>
      </w:pPr>
      <w:rPr>
        <w:rFonts w:ascii="Wingdings" w:hAnsi="Wingdings" w:hint="default"/>
      </w:rPr>
    </w:lvl>
    <w:lvl w:ilvl="3" w:tplc="263C501C" w:tentative="1">
      <w:start w:val="1"/>
      <w:numFmt w:val="bullet"/>
      <w:lvlText w:val=""/>
      <w:lvlJc w:val="left"/>
      <w:pPr>
        <w:ind w:left="2880" w:hanging="360"/>
      </w:pPr>
      <w:rPr>
        <w:rFonts w:ascii="Symbol" w:hAnsi="Symbol" w:hint="default"/>
      </w:rPr>
    </w:lvl>
    <w:lvl w:ilvl="4" w:tplc="D9063DCA" w:tentative="1">
      <w:start w:val="1"/>
      <w:numFmt w:val="bullet"/>
      <w:lvlText w:val="o"/>
      <w:lvlJc w:val="left"/>
      <w:pPr>
        <w:ind w:left="3600" w:hanging="360"/>
      </w:pPr>
      <w:rPr>
        <w:rFonts w:ascii="Courier New" w:hAnsi="Courier New" w:cs="Wingdings" w:hint="default"/>
      </w:rPr>
    </w:lvl>
    <w:lvl w:ilvl="5" w:tplc="BAC8425C" w:tentative="1">
      <w:start w:val="1"/>
      <w:numFmt w:val="bullet"/>
      <w:lvlText w:val=""/>
      <w:lvlJc w:val="left"/>
      <w:pPr>
        <w:ind w:left="4320" w:hanging="360"/>
      </w:pPr>
      <w:rPr>
        <w:rFonts w:ascii="Wingdings" w:hAnsi="Wingdings" w:hint="default"/>
      </w:rPr>
    </w:lvl>
    <w:lvl w:ilvl="6" w:tplc="1C90294C" w:tentative="1">
      <w:start w:val="1"/>
      <w:numFmt w:val="bullet"/>
      <w:lvlText w:val=""/>
      <w:lvlJc w:val="left"/>
      <w:pPr>
        <w:ind w:left="5040" w:hanging="360"/>
      </w:pPr>
      <w:rPr>
        <w:rFonts w:ascii="Symbol" w:hAnsi="Symbol" w:hint="default"/>
      </w:rPr>
    </w:lvl>
    <w:lvl w:ilvl="7" w:tplc="C228ED02" w:tentative="1">
      <w:start w:val="1"/>
      <w:numFmt w:val="bullet"/>
      <w:lvlText w:val="o"/>
      <w:lvlJc w:val="left"/>
      <w:pPr>
        <w:ind w:left="5760" w:hanging="360"/>
      </w:pPr>
      <w:rPr>
        <w:rFonts w:ascii="Courier New" w:hAnsi="Courier New" w:cs="Wingdings" w:hint="default"/>
      </w:rPr>
    </w:lvl>
    <w:lvl w:ilvl="8" w:tplc="E4181716" w:tentative="1">
      <w:start w:val="1"/>
      <w:numFmt w:val="bullet"/>
      <w:lvlText w:val=""/>
      <w:lvlJc w:val="left"/>
      <w:pPr>
        <w:ind w:left="6480" w:hanging="360"/>
      </w:pPr>
      <w:rPr>
        <w:rFonts w:ascii="Wingdings" w:hAnsi="Wingdings" w:hint="default"/>
      </w:rPr>
    </w:lvl>
  </w:abstractNum>
  <w:abstractNum w:abstractNumId="124">
    <w:nsid w:val="7A7A7317"/>
    <w:multiLevelType w:val="hybridMultilevel"/>
    <w:tmpl w:val="D6449332"/>
    <w:lvl w:ilvl="0" w:tplc="04090011">
      <w:start w:val="1"/>
      <w:numFmt w:val="bullet"/>
      <w:lvlText w:val="•"/>
      <w:lvlJc w:val="left"/>
      <w:pPr>
        <w:tabs>
          <w:tab w:val="num" w:pos="720"/>
        </w:tabs>
        <w:ind w:left="720" w:hanging="360"/>
      </w:pPr>
      <w:rPr>
        <w:rFonts w:ascii="Times New Roman" w:hAnsi="Times New Roman" w:hint="default"/>
      </w:rPr>
    </w:lvl>
    <w:lvl w:ilvl="1" w:tplc="04090019">
      <w:start w:val="4297"/>
      <w:numFmt w:val="bullet"/>
      <w:lvlText w:val="–"/>
      <w:lvlJc w:val="left"/>
      <w:pPr>
        <w:tabs>
          <w:tab w:val="num" w:pos="1440"/>
        </w:tabs>
        <w:ind w:left="1440" w:hanging="360"/>
      </w:pPr>
      <w:rPr>
        <w:rFonts w:ascii="Times New Roman" w:hAnsi="Times New Roman" w:hint="default"/>
      </w:rPr>
    </w:lvl>
    <w:lvl w:ilvl="2" w:tplc="63FE79DE">
      <w:numFmt w:val="bullet"/>
      <w:lvlText w:val="-"/>
      <w:lvlJc w:val="left"/>
      <w:pPr>
        <w:ind w:left="2160" w:hanging="360"/>
      </w:pPr>
      <w:rPr>
        <w:rFonts w:ascii="Arial" w:eastAsia="Times New Roman" w:hAnsi="Arial" w:cs="Arial"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
      <w:lvlJc w:val="left"/>
      <w:pPr>
        <w:tabs>
          <w:tab w:val="num" w:pos="3600"/>
        </w:tabs>
        <w:ind w:left="3600" w:hanging="360"/>
      </w:pPr>
      <w:rPr>
        <w:rFonts w:ascii="Times New Roman" w:hAnsi="Times New Roman"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
      <w:lvlJc w:val="left"/>
      <w:pPr>
        <w:tabs>
          <w:tab w:val="num" w:pos="5760"/>
        </w:tabs>
        <w:ind w:left="5760" w:hanging="360"/>
      </w:pPr>
      <w:rPr>
        <w:rFonts w:ascii="Times New Roman" w:hAnsi="Times New Roman"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125">
    <w:nsid w:val="7B0A13BF"/>
    <w:multiLevelType w:val="hybridMultilevel"/>
    <w:tmpl w:val="703C1B4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num w:numId="1">
    <w:abstractNumId w:val="15"/>
  </w:num>
  <w:num w:numId="2">
    <w:abstractNumId w:val="15"/>
  </w:num>
  <w:num w:numId="3">
    <w:abstractNumId w:val="77"/>
  </w:num>
  <w:num w:numId="4">
    <w:abstractNumId w:val="15"/>
  </w:num>
  <w:num w:numId="5">
    <w:abstractNumId w:val="57"/>
  </w:num>
  <w:num w:numId="6">
    <w:abstractNumId w:val="15"/>
  </w:num>
  <w:num w:numId="7">
    <w:abstractNumId w:val="8"/>
  </w:num>
  <w:num w:numId="8">
    <w:abstractNumId w:val="4"/>
  </w:num>
  <w:num w:numId="9">
    <w:abstractNumId w:val="107"/>
  </w:num>
  <w:num w:numId="10">
    <w:abstractNumId w:val="104"/>
  </w:num>
  <w:num w:numId="11">
    <w:abstractNumId w:val="15"/>
  </w:num>
  <w:num w:numId="12">
    <w:abstractNumId w:val="15"/>
  </w:num>
  <w:num w:numId="13">
    <w:abstractNumId w:val="15"/>
  </w:num>
  <w:num w:numId="14">
    <w:abstractNumId w:val="71"/>
  </w:num>
  <w:num w:numId="15">
    <w:abstractNumId w:val="118"/>
  </w:num>
  <w:num w:numId="16">
    <w:abstractNumId w:val="41"/>
  </w:num>
  <w:num w:numId="17">
    <w:abstractNumId w:val="62"/>
  </w:num>
  <w:num w:numId="18">
    <w:abstractNumId w:val="49"/>
  </w:num>
  <w:num w:numId="19">
    <w:abstractNumId w:val="92"/>
  </w:num>
  <w:num w:numId="20">
    <w:abstractNumId w:val="91"/>
  </w:num>
  <w:num w:numId="21">
    <w:abstractNumId w:val="106"/>
  </w:num>
  <w:num w:numId="22">
    <w:abstractNumId w:val="58"/>
  </w:num>
  <w:num w:numId="23">
    <w:abstractNumId w:val="80"/>
  </w:num>
  <w:num w:numId="24">
    <w:abstractNumId w:val="15"/>
  </w:num>
  <w:num w:numId="25">
    <w:abstractNumId w:val="72"/>
  </w:num>
  <w:num w:numId="26">
    <w:abstractNumId w:val="122"/>
  </w:num>
  <w:num w:numId="27">
    <w:abstractNumId w:val="85"/>
  </w:num>
  <w:num w:numId="28">
    <w:abstractNumId w:val="83"/>
  </w:num>
  <w:num w:numId="29">
    <w:abstractNumId w:val="68"/>
  </w:num>
  <w:num w:numId="30">
    <w:abstractNumId w:val="33"/>
  </w:num>
  <w:num w:numId="31">
    <w:abstractNumId w:val="97"/>
  </w:num>
  <w:num w:numId="32">
    <w:abstractNumId w:val="121"/>
  </w:num>
  <w:num w:numId="33">
    <w:abstractNumId w:val="101"/>
  </w:num>
  <w:num w:numId="34">
    <w:abstractNumId w:val="63"/>
  </w:num>
  <w:num w:numId="35">
    <w:abstractNumId w:val="23"/>
  </w:num>
  <w:num w:numId="36">
    <w:abstractNumId w:val="26"/>
  </w:num>
  <w:num w:numId="37">
    <w:abstractNumId w:val="28"/>
  </w:num>
  <w:num w:numId="38">
    <w:abstractNumId w:val="16"/>
  </w:num>
  <w:num w:numId="39">
    <w:abstractNumId w:val="15"/>
  </w:num>
  <w:num w:numId="40">
    <w:abstractNumId w:val="5"/>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num>
  <w:num w:numId="44">
    <w:abstractNumId w:val="79"/>
  </w:num>
  <w:num w:numId="45">
    <w:abstractNumId w:val="109"/>
  </w:num>
  <w:num w:numId="46">
    <w:abstractNumId w:val="38"/>
  </w:num>
  <w:num w:numId="47">
    <w:abstractNumId w:val="59"/>
  </w:num>
  <w:num w:numId="48">
    <w:abstractNumId w:val="102"/>
  </w:num>
  <w:num w:numId="49">
    <w:abstractNumId w:val="18"/>
  </w:num>
  <w:num w:numId="50">
    <w:abstractNumId w:val="3"/>
  </w:num>
  <w:num w:numId="51">
    <w:abstractNumId w:val="17"/>
  </w:num>
  <w:num w:numId="52">
    <w:abstractNumId w:val="61"/>
  </w:num>
  <w:num w:numId="53">
    <w:abstractNumId w:val="56"/>
  </w:num>
  <w:num w:numId="54">
    <w:abstractNumId w:val="35"/>
  </w:num>
  <w:num w:numId="55">
    <w:abstractNumId w:val="21"/>
  </w:num>
  <w:num w:numId="56">
    <w:abstractNumId w:val="24"/>
  </w:num>
  <w:num w:numId="57">
    <w:abstractNumId w:val="54"/>
  </w:num>
  <w:num w:numId="58">
    <w:abstractNumId w:val="88"/>
  </w:num>
  <w:num w:numId="59">
    <w:abstractNumId w:val="31"/>
  </w:num>
  <w:num w:numId="60">
    <w:abstractNumId w:val="25"/>
  </w:num>
  <w:num w:numId="6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0"/>
  </w:num>
  <w:num w:numId="64">
    <w:abstractNumId w:val="15"/>
  </w:num>
  <w:num w:numId="6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2"/>
    <w:lvlOverride w:ilvl="0"/>
    <w:lvlOverride w:ilvl="1">
      <w:startOverride w:val="1"/>
    </w:lvlOverride>
    <w:lvlOverride w:ilvl="2"/>
    <w:lvlOverride w:ilvl="3"/>
    <w:lvlOverride w:ilvl="4"/>
    <w:lvlOverride w:ilvl="5"/>
    <w:lvlOverride w:ilvl="6"/>
    <w:lvlOverride w:ilvl="7"/>
    <w:lvlOverride w:ilvl="8"/>
  </w:num>
  <w:num w:numId="67">
    <w:abstractNumId w:val="9"/>
  </w:num>
  <w:num w:numId="6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2"/>
  </w:num>
  <w:num w:numId="71">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5"/>
  </w:num>
  <w:num w:numId="83">
    <w:abstractNumId w:val="55"/>
  </w:num>
  <w:num w:numId="8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8"/>
  </w:num>
  <w:num w:numId="91">
    <w:abstractNumId w:val="27"/>
  </w:num>
  <w:num w:numId="92">
    <w:abstractNumId w:val="67"/>
  </w:num>
  <w:num w:numId="93">
    <w:abstractNumId w:val="15"/>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0"/>
  </w:num>
  <w:num w:numId="95">
    <w:abstractNumId w:val="110"/>
  </w:num>
  <w:num w:numId="96">
    <w:abstractNumId w:val="2"/>
  </w:num>
  <w:num w:numId="97">
    <w:abstractNumId w:val="87"/>
  </w:num>
  <w:num w:numId="98">
    <w:abstractNumId w:val="69"/>
  </w:num>
  <w:num w:numId="99">
    <w:abstractNumId w:val="115"/>
  </w:num>
  <w:num w:numId="100">
    <w:abstractNumId w:val="124"/>
  </w:num>
  <w:num w:numId="101">
    <w:abstractNumId w:val="42"/>
  </w:num>
  <w:num w:numId="102">
    <w:abstractNumId w:val="81"/>
  </w:num>
  <w:num w:numId="103">
    <w:abstractNumId w:val="64"/>
  </w:num>
  <w:num w:numId="104">
    <w:abstractNumId w:val="1"/>
    <w:lvlOverride w:ilvl="0">
      <w:lvl w:ilvl="0">
        <w:start w:val="1"/>
        <w:numFmt w:val="bullet"/>
        <w:lvlText w:val="—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5">
    <w:abstractNumId w:val="1"/>
    <w:lvlOverride w:ilvl="0">
      <w:lvl w:ilvl="0">
        <w:start w:val="1"/>
        <w:numFmt w:val="bullet"/>
        <w:lvlText w:val="a)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6">
    <w:abstractNumId w:val="1"/>
    <w:lvlOverride w:ilvl="0">
      <w:lvl w:ilvl="0">
        <w:start w:val="1"/>
        <w:numFmt w:val="bullet"/>
        <w:lvlText w:val="b)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7">
    <w:abstractNumId w:val="1"/>
    <w:lvlOverride w:ilvl="0">
      <w:lvl w:ilvl="0">
        <w:start w:val="1"/>
        <w:numFmt w:val="bullet"/>
        <w:lvlText w:val="c)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8">
    <w:abstractNumId w:val="1"/>
    <w:lvlOverride w:ilvl="0">
      <w:lvl w:ilvl="0">
        <w:start w:val="1"/>
        <w:numFmt w:val="bullet"/>
        <w:lvlText w:val="d)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9">
    <w:abstractNumId w:val="1"/>
    <w:lvlOverride w:ilvl="0">
      <w:lvl w:ilvl="0">
        <w:start w:val="1"/>
        <w:numFmt w:val="bullet"/>
        <w:lvlText w:val="e)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0">
    <w:abstractNumId w:val="1"/>
    <w:lvlOverride w:ilvl="0">
      <w:lvl w:ilvl="0">
        <w:start w:val="1"/>
        <w:numFmt w:val="bullet"/>
        <w:lvlText w:val="f)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1">
    <w:abstractNumId w:val="114"/>
  </w:num>
  <w:num w:numId="112">
    <w:abstractNumId w:val="47"/>
  </w:num>
  <w:num w:numId="113">
    <w:abstractNumId w:val="13"/>
  </w:num>
  <w:num w:numId="114">
    <w:abstractNumId w:val="70"/>
  </w:num>
  <w:num w:numId="115">
    <w:abstractNumId w:val="19"/>
  </w:num>
  <w:num w:numId="116">
    <w:abstractNumId w:val="11"/>
  </w:num>
  <w:num w:numId="117">
    <w:abstractNumId w:val="48"/>
  </w:num>
  <w:num w:numId="118">
    <w:abstractNumId w:val="51"/>
  </w:num>
  <w:num w:numId="119">
    <w:abstractNumId w:val="39"/>
  </w:num>
  <w:num w:numId="120">
    <w:abstractNumId w:val="123"/>
  </w:num>
  <w:num w:numId="121">
    <w:abstractNumId w:val="36"/>
  </w:num>
  <w:num w:numId="122">
    <w:abstractNumId w:val="108"/>
  </w:num>
  <w:num w:numId="123">
    <w:abstractNumId w:val="73"/>
  </w:num>
  <w:num w:numId="124">
    <w:abstractNumId w:val="103"/>
  </w:num>
  <w:num w:numId="125">
    <w:abstractNumId w:val="0"/>
  </w:num>
  <w:num w:numId="126">
    <w:abstractNumId w:val="22"/>
  </w:num>
  <w:num w:numId="127">
    <w:abstractNumId w:val="50"/>
  </w:num>
  <w:num w:numId="128">
    <w:abstractNumId w:val="93"/>
  </w:num>
  <w:num w:numId="129">
    <w:abstractNumId w:val="7"/>
  </w:num>
  <w:num w:numId="130">
    <w:abstractNumId w:val="14"/>
  </w:num>
  <w:num w:numId="131">
    <w:abstractNumId w:val="113"/>
  </w:num>
  <w:num w:numId="132">
    <w:abstractNumId w:val="53"/>
  </w:num>
  <w:num w:numId="133">
    <w:abstractNumId w:val="84"/>
  </w:num>
  <w:num w:numId="134">
    <w:abstractNumId w:val="46"/>
  </w:num>
  <w:num w:numId="135">
    <w:abstractNumId w:val="96"/>
  </w:num>
  <w:num w:numId="136">
    <w:abstractNumId w:val="52"/>
  </w:num>
  <w:num w:numId="137">
    <w:abstractNumId w:val="94"/>
  </w:num>
  <w:num w:numId="138">
    <w:abstractNumId w:val="37"/>
  </w:num>
  <w:num w:numId="139">
    <w:abstractNumId w:val="34"/>
  </w:num>
  <w:num w:numId="140">
    <w:abstractNumId w:val="116"/>
  </w:num>
  <w:num w:numId="141">
    <w:abstractNumId w:val="12"/>
  </w:num>
  <w:num w:numId="142">
    <w:abstractNumId w:val="29"/>
  </w:num>
  <w:num w:numId="143">
    <w:abstractNumId w:val="10"/>
  </w:num>
  <w:num w:numId="144">
    <w:abstractNumId w:val="111"/>
  </w:num>
  <w:num w:numId="1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99"/>
  </w:num>
  <w:num w:numId="148">
    <w:abstractNumId w:val="45"/>
  </w:num>
  <w:num w:numId="149">
    <w:abstractNumId w:val="82"/>
  </w:num>
  <w:num w:numId="150">
    <w:abstractNumId w:val="119"/>
  </w:num>
  <w:num w:numId="151">
    <w:abstractNumId w:val="86"/>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0"/>
  <w:bordersDoNotSurroundHeader/>
  <w:bordersDoNotSurroundFooter/>
  <w:proofState w:spelling="clean" w:grammar="clean"/>
  <w:trackRevisions/>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84D"/>
    <w:rsid w:val="00000003"/>
    <w:rsid w:val="000016BC"/>
    <w:rsid w:val="00001BF4"/>
    <w:rsid w:val="00001D7A"/>
    <w:rsid w:val="000027C7"/>
    <w:rsid w:val="00002827"/>
    <w:rsid w:val="00002AF1"/>
    <w:rsid w:val="00003632"/>
    <w:rsid w:val="000045B3"/>
    <w:rsid w:val="000066EF"/>
    <w:rsid w:val="000077FE"/>
    <w:rsid w:val="00007DA3"/>
    <w:rsid w:val="00010795"/>
    <w:rsid w:val="00011385"/>
    <w:rsid w:val="000120BD"/>
    <w:rsid w:val="00013FFC"/>
    <w:rsid w:val="00015B34"/>
    <w:rsid w:val="00017BEF"/>
    <w:rsid w:val="00020384"/>
    <w:rsid w:val="000214F7"/>
    <w:rsid w:val="00022428"/>
    <w:rsid w:val="00022CA5"/>
    <w:rsid w:val="000237E0"/>
    <w:rsid w:val="0003422C"/>
    <w:rsid w:val="000346C7"/>
    <w:rsid w:val="00035B85"/>
    <w:rsid w:val="00036A8C"/>
    <w:rsid w:val="00037B62"/>
    <w:rsid w:val="00042851"/>
    <w:rsid w:val="00042E18"/>
    <w:rsid w:val="000433B3"/>
    <w:rsid w:val="0004449E"/>
    <w:rsid w:val="00046C52"/>
    <w:rsid w:val="00047CD0"/>
    <w:rsid w:val="00051A06"/>
    <w:rsid w:val="00052B25"/>
    <w:rsid w:val="00052D32"/>
    <w:rsid w:val="000532A6"/>
    <w:rsid w:val="0005401A"/>
    <w:rsid w:val="000570E6"/>
    <w:rsid w:val="00057405"/>
    <w:rsid w:val="00060B0C"/>
    <w:rsid w:val="0006568D"/>
    <w:rsid w:val="0007277F"/>
    <w:rsid w:val="00076C64"/>
    <w:rsid w:val="000772E7"/>
    <w:rsid w:val="00080F2B"/>
    <w:rsid w:val="0008151A"/>
    <w:rsid w:val="00081660"/>
    <w:rsid w:val="000816B7"/>
    <w:rsid w:val="00081F25"/>
    <w:rsid w:val="00082B17"/>
    <w:rsid w:val="00084A21"/>
    <w:rsid w:val="00085683"/>
    <w:rsid w:val="000864CB"/>
    <w:rsid w:val="000868E4"/>
    <w:rsid w:val="00087122"/>
    <w:rsid w:val="000872EC"/>
    <w:rsid w:val="00087FCD"/>
    <w:rsid w:val="00092D77"/>
    <w:rsid w:val="000939C6"/>
    <w:rsid w:val="00093D35"/>
    <w:rsid w:val="000969E1"/>
    <w:rsid w:val="000A033D"/>
    <w:rsid w:val="000A0AE9"/>
    <w:rsid w:val="000A10D5"/>
    <w:rsid w:val="000A1C0D"/>
    <w:rsid w:val="000A3C62"/>
    <w:rsid w:val="000A3E52"/>
    <w:rsid w:val="000A4E9D"/>
    <w:rsid w:val="000A5B8F"/>
    <w:rsid w:val="000A5EA0"/>
    <w:rsid w:val="000A7F96"/>
    <w:rsid w:val="000B03D9"/>
    <w:rsid w:val="000B22B3"/>
    <w:rsid w:val="000B2E6E"/>
    <w:rsid w:val="000B3265"/>
    <w:rsid w:val="000B37DC"/>
    <w:rsid w:val="000B44D3"/>
    <w:rsid w:val="000B635E"/>
    <w:rsid w:val="000B6AF3"/>
    <w:rsid w:val="000B72C0"/>
    <w:rsid w:val="000C1921"/>
    <w:rsid w:val="000C3C16"/>
    <w:rsid w:val="000C5048"/>
    <w:rsid w:val="000C5836"/>
    <w:rsid w:val="000C6302"/>
    <w:rsid w:val="000C6CAA"/>
    <w:rsid w:val="000D0106"/>
    <w:rsid w:val="000D08D6"/>
    <w:rsid w:val="000D1C67"/>
    <w:rsid w:val="000D4574"/>
    <w:rsid w:val="000D56A3"/>
    <w:rsid w:val="000D590A"/>
    <w:rsid w:val="000D7E6A"/>
    <w:rsid w:val="000E06FD"/>
    <w:rsid w:val="000E0E11"/>
    <w:rsid w:val="000E16A3"/>
    <w:rsid w:val="000E4307"/>
    <w:rsid w:val="000F1E19"/>
    <w:rsid w:val="000F1E7E"/>
    <w:rsid w:val="000F24EE"/>
    <w:rsid w:val="000F3FD2"/>
    <w:rsid w:val="000F42C3"/>
    <w:rsid w:val="000F6839"/>
    <w:rsid w:val="000F79E9"/>
    <w:rsid w:val="00103A17"/>
    <w:rsid w:val="00104A01"/>
    <w:rsid w:val="00104C5F"/>
    <w:rsid w:val="00105D29"/>
    <w:rsid w:val="00110686"/>
    <w:rsid w:val="00112563"/>
    <w:rsid w:val="001132AA"/>
    <w:rsid w:val="001136B6"/>
    <w:rsid w:val="00113DF0"/>
    <w:rsid w:val="00114C75"/>
    <w:rsid w:val="00120B74"/>
    <w:rsid w:val="00120CB6"/>
    <w:rsid w:val="0012137C"/>
    <w:rsid w:val="00122132"/>
    <w:rsid w:val="00122734"/>
    <w:rsid w:val="00122B8E"/>
    <w:rsid w:val="0012356E"/>
    <w:rsid w:val="00124007"/>
    <w:rsid w:val="001243C0"/>
    <w:rsid w:val="00124D67"/>
    <w:rsid w:val="00125B04"/>
    <w:rsid w:val="001272FF"/>
    <w:rsid w:val="00131157"/>
    <w:rsid w:val="001317C1"/>
    <w:rsid w:val="00131F07"/>
    <w:rsid w:val="00132EE0"/>
    <w:rsid w:val="001338BA"/>
    <w:rsid w:val="00136D5F"/>
    <w:rsid w:val="00141FFE"/>
    <w:rsid w:val="00143041"/>
    <w:rsid w:val="0014443F"/>
    <w:rsid w:val="00144909"/>
    <w:rsid w:val="00145394"/>
    <w:rsid w:val="0014641A"/>
    <w:rsid w:val="00147136"/>
    <w:rsid w:val="001475AB"/>
    <w:rsid w:val="001476A2"/>
    <w:rsid w:val="00147AD9"/>
    <w:rsid w:val="00147E7D"/>
    <w:rsid w:val="00151A0F"/>
    <w:rsid w:val="00151BB0"/>
    <w:rsid w:val="00152A6E"/>
    <w:rsid w:val="001538E4"/>
    <w:rsid w:val="001539CA"/>
    <w:rsid w:val="00153CEE"/>
    <w:rsid w:val="00154252"/>
    <w:rsid w:val="001572B8"/>
    <w:rsid w:val="0015790B"/>
    <w:rsid w:val="001602DD"/>
    <w:rsid w:val="001606C1"/>
    <w:rsid w:val="00160E86"/>
    <w:rsid w:val="0016669E"/>
    <w:rsid w:val="00167D00"/>
    <w:rsid w:val="00171DCD"/>
    <w:rsid w:val="00171E12"/>
    <w:rsid w:val="00172244"/>
    <w:rsid w:val="00172936"/>
    <w:rsid w:val="001735E6"/>
    <w:rsid w:val="00173C1B"/>
    <w:rsid w:val="001747AF"/>
    <w:rsid w:val="00175702"/>
    <w:rsid w:val="00176C0F"/>
    <w:rsid w:val="001802EE"/>
    <w:rsid w:val="001803E8"/>
    <w:rsid w:val="00180835"/>
    <w:rsid w:val="001811AB"/>
    <w:rsid w:val="00181653"/>
    <w:rsid w:val="00182613"/>
    <w:rsid w:val="00182E72"/>
    <w:rsid w:val="001839AD"/>
    <w:rsid w:val="00184237"/>
    <w:rsid w:val="001848C2"/>
    <w:rsid w:val="001873F6"/>
    <w:rsid w:val="0018766B"/>
    <w:rsid w:val="00187E0A"/>
    <w:rsid w:val="00190497"/>
    <w:rsid w:val="00191989"/>
    <w:rsid w:val="00191BA2"/>
    <w:rsid w:val="001926B9"/>
    <w:rsid w:val="00192BB3"/>
    <w:rsid w:val="00192DB7"/>
    <w:rsid w:val="001946D9"/>
    <w:rsid w:val="00195F1C"/>
    <w:rsid w:val="00196095"/>
    <w:rsid w:val="00196412"/>
    <w:rsid w:val="001978B2"/>
    <w:rsid w:val="001A00CA"/>
    <w:rsid w:val="001A0DEA"/>
    <w:rsid w:val="001A1093"/>
    <w:rsid w:val="001A147B"/>
    <w:rsid w:val="001A1CF1"/>
    <w:rsid w:val="001A20B4"/>
    <w:rsid w:val="001A526F"/>
    <w:rsid w:val="001A5CF3"/>
    <w:rsid w:val="001A639B"/>
    <w:rsid w:val="001A7C1C"/>
    <w:rsid w:val="001A7F13"/>
    <w:rsid w:val="001B0D44"/>
    <w:rsid w:val="001B2813"/>
    <w:rsid w:val="001B28C4"/>
    <w:rsid w:val="001B4CE8"/>
    <w:rsid w:val="001B570C"/>
    <w:rsid w:val="001C3A6A"/>
    <w:rsid w:val="001C4FD7"/>
    <w:rsid w:val="001C557C"/>
    <w:rsid w:val="001D130B"/>
    <w:rsid w:val="001D15EF"/>
    <w:rsid w:val="001D2DE7"/>
    <w:rsid w:val="001D5C21"/>
    <w:rsid w:val="001D736B"/>
    <w:rsid w:val="001E08E6"/>
    <w:rsid w:val="001E1B70"/>
    <w:rsid w:val="001E1CD2"/>
    <w:rsid w:val="001E4027"/>
    <w:rsid w:val="001E462A"/>
    <w:rsid w:val="001E5D2E"/>
    <w:rsid w:val="001F1D6C"/>
    <w:rsid w:val="001F4027"/>
    <w:rsid w:val="001F4422"/>
    <w:rsid w:val="001F79C9"/>
    <w:rsid w:val="001F7A33"/>
    <w:rsid w:val="001F7BE5"/>
    <w:rsid w:val="001F7C25"/>
    <w:rsid w:val="0020149D"/>
    <w:rsid w:val="0020287D"/>
    <w:rsid w:val="00202B22"/>
    <w:rsid w:val="00202B3A"/>
    <w:rsid w:val="00203228"/>
    <w:rsid w:val="00203B06"/>
    <w:rsid w:val="002042E8"/>
    <w:rsid w:val="00204329"/>
    <w:rsid w:val="00205731"/>
    <w:rsid w:val="00205DFC"/>
    <w:rsid w:val="00210704"/>
    <w:rsid w:val="00210DEF"/>
    <w:rsid w:val="00211B22"/>
    <w:rsid w:val="00213D2C"/>
    <w:rsid w:val="0021447D"/>
    <w:rsid w:val="0021492A"/>
    <w:rsid w:val="00215B6D"/>
    <w:rsid w:val="00217BE6"/>
    <w:rsid w:val="00217E1D"/>
    <w:rsid w:val="002226A4"/>
    <w:rsid w:val="00224A2F"/>
    <w:rsid w:val="00225736"/>
    <w:rsid w:val="00226568"/>
    <w:rsid w:val="00227BD0"/>
    <w:rsid w:val="00230255"/>
    <w:rsid w:val="00231609"/>
    <w:rsid w:val="0023302B"/>
    <w:rsid w:val="00234691"/>
    <w:rsid w:val="00235BE1"/>
    <w:rsid w:val="0023628A"/>
    <w:rsid w:val="002362E8"/>
    <w:rsid w:val="00236417"/>
    <w:rsid w:val="00243EE8"/>
    <w:rsid w:val="002450DA"/>
    <w:rsid w:val="002476DD"/>
    <w:rsid w:val="0025180E"/>
    <w:rsid w:val="00251C0A"/>
    <w:rsid w:val="00253493"/>
    <w:rsid w:val="00253B21"/>
    <w:rsid w:val="00254138"/>
    <w:rsid w:val="00254C0E"/>
    <w:rsid w:val="00261B05"/>
    <w:rsid w:val="002633F6"/>
    <w:rsid w:val="00267044"/>
    <w:rsid w:val="00271046"/>
    <w:rsid w:val="00271675"/>
    <w:rsid w:val="00271953"/>
    <w:rsid w:val="0027237F"/>
    <w:rsid w:val="00272EAA"/>
    <w:rsid w:val="0027649E"/>
    <w:rsid w:val="00280575"/>
    <w:rsid w:val="00281D65"/>
    <w:rsid w:val="0028404C"/>
    <w:rsid w:val="00285B8A"/>
    <w:rsid w:val="0028669B"/>
    <w:rsid w:val="002867C8"/>
    <w:rsid w:val="00290A01"/>
    <w:rsid w:val="00291606"/>
    <w:rsid w:val="00293259"/>
    <w:rsid w:val="00294704"/>
    <w:rsid w:val="00296487"/>
    <w:rsid w:val="00297234"/>
    <w:rsid w:val="00297726"/>
    <w:rsid w:val="002A37F9"/>
    <w:rsid w:val="002A4A4E"/>
    <w:rsid w:val="002A4AF8"/>
    <w:rsid w:val="002A6485"/>
    <w:rsid w:val="002B10E0"/>
    <w:rsid w:val="002B19A5"/>
    <w:rsid w:val="002B241B"/>
    <w:rsid w:val="002B3F9C"/>
    <w:rsid w:val="002B4852"/>
    <w:rsid w:val="002B57E8"/>
    <w:rsid w:val="002C2135"/>
    <w:rsid w:val="002C2AB5"/>
    <w:rsid w:val="002C4C23"/>
    <w:rsid w:val="002C6EE9"/>
    <w:rsid w:val="002C7115"/>
    <w:rsid w:val="002D1BCC"/>
    <w:rsid w:val="002D4616"/>
    <w:rsid w:val="002D70CE"/>
    <w:rsid w:val="002D7DC3"/>
    <w:rsid w:val="002E1688"/>
    <w:rsid w:val="002E1876"/>
    <w:rsid w:val="002E1D14"/>
    <w:rsid w:val="002E3B4D"/>
    <w:rsid w:val="002E5181"/>
    <w:rsid w:val="002E5E13"/>
    <w:rsid w:val="002E6E63"/>
    <w:rsid w:val="002E78E6"/>
    <w:rsid w:val="002E7B24"/>
    <w:rsid w:val="002F03B2"/>
    <w:rsid w:val="002F0887"/>
    <w:rsid w:val="002F18D7"/>
    <w:rsid w:val="002F46EB"/>
    <w:rsid w:val="002F5452"/>
    <w:rsid w:val="002F5F1D"/>
    <w:rsid w:val="002F749C"/>
    <w:rsid w:val="00301AF2"/>
    <w:rsid w:val="003037EC"/>
    <w:rsid w:val="00303AEF"/>
    <w:rsid w:val="003041F9"/>
    <w:rsid w:val="00304BFE"/>
    <w:rsid w:val="00305B17"/>
    <w:rsid w:val="00307CB3"/>
    <w:rsid w:val="003109FA"/>
    <w:rsid w:val="00310B09"/>
    <w:rsid w:val="00310EC7"/>
    <w:rsid w:val="003113DD"/>
    <w:rsid w:val="00312055"/>
    <w:rsid w:val="00312524"/>
    <w:rsid w:val="0031298D"/>
    <w:rsid w:val="00314F79"/>
    <w:rsid w:val="003151A0"/>
    <w:rsid w:val="003154E1"/>
    <w:rsid w:val="003160E0"/>
    <w:rsid w:val="00317FF3"/>
    <w:rsid w:val="00320F95"/>
    <w:rsid w:val="003216F0"/>
    <w:rsid w:val="00321DED"/>
    <w:rsid w:val="003234AA"/>
    <w:rsid w:val="003244EE"/>
    <w:rsid w:val="00324E12"/>
    <w:rsid w:val="003252D6"/>
    <w:rsid w:val="00325665"/>
    <w:rsid w:val="00326452"/>
    <w:rsid w:val="003277C2"/>
    <w:rsid w:val="003277CD"/>
    <w:rsid w:val="003278EA"/>
    <w:rsid w:val="003337F1"/>
    <w:rsid w:val="00335864"/>
    <w:rsid w:val="00335B91"/>
    <w:rsid w:val="00336C1C"/>
    <w:rsid w:val="00336FC0"/>
    <w:rsid w:val="003374D4"/>
    <w:rsid w:val="0034036C"/>
    <w:rsid w:val="00340E9A"/>
    <w:rsid w:val="00343C01"/>
    <w:rsid w:val="00344642"/>
    <w:rsid w:val="00344F0D"/>
    <w:rsid w:val="00345521"/>
    <w:rsid w:val="00346DFB"/>
    <w:rsid w:val="00347C20"/>
    <w:rsid w:val="00350462"/>
    <w:rsid w:val="00352D90"/>
    <w:rsid w:val="003532E1"/>
    <w:rsid w:val="0035464F"/>
    <w:rsid w:val="00355167"/>
    <w:rsid w:val="00363AF9"/>
    <w:rsid w:val="003647CE"/>
    <w:rsid w:val="003678A0"/>
    <w:rsid w:val="00370987"/>
    <w:rsid w:val="003714FD"/>
    <w:rsid w:val="00374547"/>
    <w:rsid w:val="0037463F"/>
    <w:rsid w:val="00374910"/>
    <w:rsid w:val="0037516B"/>
    <w:rsid w:val="00377AFA"/>
    <w:rsid w:val="003808D1"/>
    <w:rsid w:val="00380E29"/>
    <w:rsid w:val="00381B18"/>
    <w:rsid w:val="003821DF"/>
    <w:rsid w:val="00382DD4"/>
    <w:rsid w:val="003842D2"/>
    <w:rsid w:val="00384618"/>
    <w:rsid w:val="0038574B"/>
    <w:rsid w:val="003857AC"/>
    <w:rsid w:val="0038684E"/>
    <w:rsid w:val="00392160"/>
    <w:rsid w:val="00396B63"/>
    <w:rsid w:val="003A1FFD"/>
    <w:rsid w:val="003A26E6"/>
    <w:rsid w:val="003A3289"/>
    <w:rsid w:val="003A35EC"/>
    <w:rsid w:val="003A488B"/>
    <w:rsid w:val="003A48F4"/>
    <w:rsid w:val="003A68F9"/>
    <w:rsid w:val="003B111C"/>
    <w:rsid w:val="003B18FE"/>
    <w:rsid w:val="003B20B5"/>
    <w:rsid w:val="003B59D6"/>
    <w:rsid w:val="003B719E"/>
    <w:rsid w:val="003C0B17"/>
    <w:rsid w:val="003C0FFA"/>
    <w:rsid w:val="003C1B54"/>
    <w:rsid w:val="003C20B5"/>
    <w:rsid w:val="003C2315"/>
    <w:rsid w:val="003C3C09"/>
    <w:rsid w:val="003C67C2"/>
    <w:rsid w:val="003D01BA"/>
    <w:rsid w:val="003D0433"/>
    <w:rsid w:val="003D1602"/>
    <w:rsid w:val="003D5A40"/>
    <w:rsid w:val="003D7398"/>
    <w:rsid w:val="003D76D5"/>
    <w:rsid w:val="003D79AE"/>
    <w:rsid w:val="003E1BEE"/>
    <w:rsid w:val="003E217C"/>
    <w:rsid w:val="003E40CF"/>
    <w:rsid w:val="003E4577"/>
    <w:rsid w:val="003E4809"/>
    <w:rsid w:val="003E51FB"/>
    <w:rsid w:val="003E69D8"/>
    <w:rsid w:val="003F094A"/>
    <w:rsid w:val="003F2E56"/>
    <w:rsid w:val="003F409E"/>
    <w:rsid w:val="003F4C4C"/>
    <w:rsid w:val="003F5648"/>
    <w:rsid w:val="003F67C3"/>
    <w:rsid w:val="003F7656"/>
    <w:rsid w:val="00400C6D"/>
    <w:rsid w:val="004014CD"/>
    <w:rsid w:val="00401B81"/>
    <w:rsid w:val="00403553"/>
    <w:rsid w:val="00405C88"/>
    <w:rsid w:val="004062E1"/>
    <w:rsid w:val="0040794E"/>
    <w:rsid w:val="0041005C"/>
    <w:rsid w:val="004104FA"/>
    <w:rsid w:val="004123F7"/>
    <w:rsid w:val="00413128"/>
    <w:rsid w:val="004133F5"/>
    <w:rsid w:val="004142D4"/>
    <w:rsid w:val="0041624E"/>
    <w:rsid w:val="0042001D"/>
    <w:rsid w:val="0042002E"/>
    <w:rsid w:val="00420077"/>
    <w:rsid w:val="004227BA"/>
    <w:rsid w:val="00422817"/>
    <w:rsid w:val="00422A12"/>
    <w:rsid w:val="0042360C"/>
    <w:rsid w:val="00423B1C"/>
    <w:rsid w:val="00425160"/>
    <w:rsid w:val="0042542F"/>
    <w:rsid w:val="004307EC"/>
    <w:rsid w:val="00431113"/>
    <w:rsid w:val="00431584"/>
    <w:rsid w:val="004335D7"/>
    <w:rsid w:val="00434DCC"/>
    <w:rsid w:val="004350C5"/>
    <w:rsid w:val="00435437"/>
    <w:rsid w:val="004357E3"/>
    <w:rsid w:val="00435C6D"/>
    <w:rsid w:val="00436526"/>
    <w:rsid w:val="00437154"/>
    <w:rsid w:val="004379BD"/>
    <w:rsid w:val="0044058E"/>
    <w:rsid w:val="004436DD"/>
    <w:rsid w:val="00444245"/>
    <w:rsid w:val="00444CE5"/>
    <w:rsid w:val="004451E1"/>
    <w:rsid w:val="00446C08"/>
    <w:rsid w:val="0044705E"/>
    <w:rsid w:val="00451A5F"/>
    <w:rsid w:val="00451C39"/>
    <w:rsid w:val="00452DD1"/>
    <w:rsid w:val="00453119"/>
    <w:rsid w:val="00453D51"/>
    <w:rsid w:val="00453EB3"/>
    <w:rsid w:val="0045584D"/>
    <w:rsid w:val="0045670D"/>
    <w:rsid w:val="0045682C"/>
    <w:rsid w:val="00456D8F"/>
    <w:rsid w:val="00457174"/>
    <w:rsid w:val="004617C5"/>
    <w:rsid w:val="00465331"/>
    <w:rsid w:val="004654DB"/>
    <w:rsid w:val="00466203"/>
    <w:rsid w:val="00466C36"/>
    <w:rsid w:val="00472BA5"/>
    <w:rsid w:val="00472E42"/>
    <w:rsid w:val="004738DC"/>
    <w:rsid w:val="004739A9"/>
    <w:rsid w:val="00475942"/>
    <w:rsid w:val="00475D4F"/>
    <w:rsid w:val="00476179"/>
    <w:rsid w:val="00476647"/>
    <w:rsid w:val="0047786A"/>
    <w:rsid w:val="00477AA4"/>
    <w:rsid w:val="00477B48"/>
    <w:rsid w:val="00480CD7"/>
    <w:rsid w:val="00482265"/>
    <w:rsid w:val="00483008"/>
    <w:rsid w:val="00483D84"/>
    <w:rsid w:val="00484343"/>
    <w:rsid w:val="00485C90"/>
    <w:rsid w:val="00485E64"/>
    <w:rsid w:val="00491AB7"/>
    <w:rsid w:val="00492685"/>
    <w:rsid w:val="004937B6"/>
    <w:rsid w:val="004949E0"/>
    <w:rsid w:val="00494BA8"/>
    <w:rsid w:val="004950FF"/>
    <w:rsid w:val="0049667A"/>
    <w:rsid w:val="004969A1"/>
    <w:rsid w:val="00496D57"/>
    <w:rsid w:val="004A0341"/>
    <w:rsid w:val="004A0B0F"/>
    <w:rsid w:val="004A1F9C"/>
    <w:rsid w:val="004A3EEC"/>
    <w:rsid w:val="004A4888"/>
    <w:rsid w:val="004B2A4E"/>
    <w:rsid w:val="004B380D"/>
    <w:rsid w:val="004B406A"/>
    <w:rsid w:val="004B4ACC"/>
    <w:rsid w:val="004B6534"/>
    <w:rsid w:val="004B7FAA"/>
    <w:rsid w:val="004C161E"/>
    <w:rsid w:val="004C22D2"/>
    <w:rsid w:val="004C2AAF"/>
    <w:rsid w:val="004C3061"/>
    <w:rsid w:val="004C32B4"/>
    <w:rsid w:val="004C32D4"/>
    <w:rsid w:val="004C5E80"/>
    <w:rsid w:val="004C7595"/>
    <w:rsid w:val="004D0C45"/>
    <w:rsid w:val="004D2C64"/>
    <w:rsid w:val="004D2FD3"/>
    <w:rsid w:val="004D4174"/>
    <w:rsid w:val="004D5A2B"/>
    <w:rsid w:val="004D60A2"/>
    <w:rsid w:val="004D7BA3"/>
    <w:rsid w:val="004D7FC8"/>
    <w:rsid w:val="004E42DE"/>
    <w:rsid w:val="004E4D23"/>
    <w:rsid w:val="004E50DA"/>
    <w:rsid w:val="004E5466"/>
    <w:rsid w:val="004E5631"/>
    <w:rsid w:val="004E5AF1"/>
    <w:rsid w:val="004E6CE4"/>
    <w:rsid w:val="004E7700"/>
    <w:rsid w:val="004F156A"/>
    <w:rsid w:val="004F1E00"/>
    <w:rsid w:val="004F2A03"/>
    <w:rsid w:val="004F3157"/>
    <w:rsid w:val="004F34CC"/>
    <w:rsid w:val="004F5236"/>
    <w:rsid w:val="004F74A7"/>
    <w:rsid w:val="00501937"/>
    <w:rsid w:val="00501C4D"/>
    <w:rsid w:val="00503D3A"/>
    <w:rsid w:val="00507215"/>
    <w:rsid w:val="00511661"/>
    <w:rsid w:val="00511A78"/>
    <w:rsid w:val="005120FF"/>
    <w:rsid w:val="00514475"/>
    <w:rsid w:val="005147EF"/>
    <w:rsid w:val="00516955"/>
    <w:rsid w:val="00520EFD"/>
    <w:rsid w:val="00525DBD"/>
    <w:rsid w:val="005260EF"/>
    <w:rsid w:val="005274E5"/>
    <w:rsid w:val="00530B21"/>
    <w:rsid w:val="0053165D"/>
    <w:rsid w:val="0053356C"/>
    <w:rsid w:val="00533B3E"/>
    <w:rsid w:val="00534244"/>
    <w:rsid w:val="0053444A"/>
    <w:rsid w:val="00535593"/>
    <w:rsid w:val="0053596D"/>
    <w:rsid w:val="00537E01"/>
    <w:rsid w:val="00541D45"/>
    <w:rsid w:val="00541FD8"/>
    <w:rsid w:val="00544ADB"/>
    <w:rsid w:val="00544BEA"/>
    <w:rsid w:val="00544FA2"/>
    <w:rsid w:val="005453BB"/>
    <w:rsid w:val="0055008A"/>
    <w:rsid w:val="005518C4"/>
    <w:rsid w:val="00552A5E"/>
    <w:rsid w:val="005540B3"/>
    <w:rsid w:val="005540C3"/>
    <w:rsid w:val="005553F5"/>
    <w:rsid w:val="00555A74"/>
    <w:rsid w:val="00556739"/>
    <w:rsid w:val="0055681D"/>
    <w:rsid w:val="005570D4"/>
    <w:rsid w:val="00563B8D"/>
    <w:rsid w:val="00564F83"/>
    <w:rsid w:val="0056650C"/>
    <w:rsid w:val="005668CD"/>
    <w:rsid w:val="005703F6"/>
    <w:rsid w:val="00572028"/>
    <w:rsid w:val="005730D1"/>
    <w:rsid w:val="005742A2"/>
    <w:rsid w:val="00574E6F"/>
    <w:rsid w:val="005758DE"/>
    <w:rsid w:val="00575C89"/>
    <w:rsid w:val="00577856"/>
    <w:rsid w:val="00577DA7"/>
    <w:rsid w:val="00580A9A"/>
    <w:rsid w:val="00580D64"/>
    <w:rsid w:val="0058128D"/>
    <w:rsid w:val="00581318"/>
    <w:rsid w:val="005823A2"/>
    <w:rsid w:val="00582AEA"/>
    <w:rsid w:val="00583CC1"/>
    <w:rsid w:val="00585F2B"/>
    <w:rsid w:val="00587B68"/>
    <w:rsid w:val="00587C0F"/>
    <w:rsid w:val="00591080"/>
    <w:rsid w:val="0059355E"/>
    <w:rsid w:val="0059521F"/>
    <w:rsid w:val="00595FCB"/>
    <w:rsid w:val="005968A7"/>
    <w:rsid w:val="00597951"/>
    <w:rsid w:val="005A0AFD"/>
    <w:rsid w:val="005A1889"/>
    <w:rsid w:val="005A1F42"/>
    <w:rsid w:val="005A4960"/>
    <w:rsid w:val="005A558F"/>
    <w:rsid w:val="005A566F"/>
    <w:rsid w:val="005A57A0"/>
    <w:rsid w:val="005A7B00"/>
    <w:rsid w:val="005B0A3A"/>
    <w:rsid w:val="005B3666"/>
    <w:rsid w:val="005B36C1"/>
    <w:rsid w:val="005B3B63"/>
    <w:rsid w:val="005B3E22"/>
    <w:rsid w:val="005B4D69"/>
    <w:rsid w:val="005B6CBA"/>
    <w:rsid w:val="005B7D8E"/>
    <w:rsid w:val="005B7E9F"/>
    <w:rsid w:val="005C05F9"/>
    <w:rsid w:val="005C135C"/>
    <w:rsid w:val="005C352B"/>
    <w:rsid w:val="005C3CE7"/>
    <w:rsid w:val="005C4265"/>
    <w:rsid w:val="005C4BB2"/>
    <w:rsid w:val="005C5868"/>
    <w:rsid w:val="005C67E8"/>
    <w:rsid w:val="005D529B"/>
    <w:rsid w:val="005D725B"/>
    <w:rsid w:val="005E1243"/>
    <w:rsid w:val="005E17FE"/>
    <w:rsid w:val="005E45C4"/>
    <w:rsid w:val="005E6E1E"/>
    <w:rsid w:val="005E70F4"/>
    <w:rsid w:val="005F0161"/>
    <w:rsid w:val="005F03F9"/>
    <w:rsid w:val="005F0712"/>
    <w:rsid w:val="005F09D5"/>
    <w:rsid w:val="005F11E2"/>
    <w:rsid w:val="005F1B2C"/>
    <w:rsid w:val="005F1B95"/>
    <w:rsid w:val="005F2EEB"/>
    <w:rsid w:val="005F39DF"/>
    <w:rsid w:val="005F45C3"/>
    <w:rsid w:val="005F7ED5"/>
    <w:rsid w:val="00601F27"/>
    <w:rsid w:val="006044CF"/>
    <w:rsid w:val="00604DF0"/>
    <w:rsid w:val="00605A3E"/>
    <w:rsid w:val="006106C6"/>
    <w:rsid w:val="00610AE3"/>
    <w:rsid w:val="006116AE"/>
    <w:rsid w:val="006119D5"/>
    <w:rsid w:val="00612987"/>
    <w:rsid w:val="00614562"/>
    <w:rsid w:val="006156E2"/>
    <w:rsid w:val="006169D3"/>
    <w:rsid w:val="00617E4A"/>
    <w:rsid w:val="006204D3"/>
    <w:rsid w:val="00620A49"/>
    <w:rsid w:val="00621171"/>
    <w:rsid w:val="00621AE2"/>
    <w:rsid w:val="006241ED"/>
    <w:rsid w:val="00624F0C"/>
    <w:rsid w:val="00626F75"/>
    <w:rsid w:val="00627150"/>
    <w:rsid w:val="0063368B"/>
    <w:rsid w:val="00633A97"/>
    <w:rsid w:val="006375D8"/>
    <w:rsid w:val="006409C3"/>
    <w:rsid w:val="006418E1"/>
    <w:rsid w:val="006427BB"/>
    <w:rsid w:val="00643124"/>
    <w:rsid w:val="006445BB"/>
    <w:rsid w:val="00645ABC"/>
    <w:rsid w:val="00646193"/>
    <w:rsid w:val="00646D7C"/>
    <w:rsid w:val="00647C13"/>
    <w:rsid w:val="00647FD2"/>
    <w:rsid w:val="0065371D"/>
    <w:rsid w:val="0066055E"/>
    <w:rsid w:val="00660833"/>
    <w:rsid w:val="00661C17"/>
    <w:rsid w:val="006631D7"/>
    <w:rsid w:val="006638C4"/>
    <w:rsid w:val="00663C50"/>
    <w:rsid w:val="00665239"/>
    <w:rsid w:val="00667FAD"/>
    <w:rsid w:val="00670696"/>
    <w:rsid w:val="00670E6D"/>
    <w:rsid w:val="00671868"/>
    <w:rsid w:val="00675CB2"/>
    <w:rsid w:val="00676CA7"/>
    <w:rsid w:val="00680D99"/>
    <w:rsid w:val="006816E8"/>
    <w:rsid w:val="006832F6"/>
    <w:rsid w:val="006837B1"/>
    <w:rsid w:val="00683F5C"/>
    <w:rsid w:val="0068415A"/>
    <w:rsid w:val="006843ED"/>
    <w:rsid w:val="00684D18"/>
    <w:rsid w:val="00686D21"/>
    <w:rsid w:val="00687566"/>
    <w:rsid w:val="00687A1A"/>
    <w:rsid w:val="00690D35"/>
    <w:rsid w:val="006942A6"/>
    <w:rsid w:val="00694857"/>
    <w:rsid w:val="00694F4B"/>
    <w:rsid w:val="00695EEE"/>
    <w:rsid w:val="00696BC2"/>
    <w:rsid w:val="00696FAD"/>
    <w:rsid w:val="006973C5"/>
    <w:rsid w:val="006A042C"/>
    <w:rsid w:val="006A0915"/>
    <w:rsid w:val="006A0D45"/>
    <w:rsid w:val="006A35E4"/>
    <w:rsid w:val="006A3774"/>
    <w:rsid w:val="006A6116"/>
    <w:rsid w:val="006A7356"/>
    <w:rsid w:val="006B1B74"/>
    <w:rsid w:val="006B1E67"/>
    <w:rsid w:val="006B3802"/>
    <w:rsid w:val="006B3BB9"/>
    <w:rsid w:val="006B4573"/>
    <w:rsid w:val="006B4E99"/>
    <w:rsid w:val="006B5919"/>
    <w:rsid w:val="006C045C"/>
    <w:rsid w:val="006C04F4"/>
    <w:rsid w:val="006C24D4"/>
    <w:rsid w:val="006C2CA9"/>
    <w:rsid w:val="006C3E41"/>
    <w:rsid w:val="006C448C"/>
    <w:rsid w:val="006C5398"/>
    <w:rsid w:val="006C6368"/>
    <w:rsid w:val="006C6788"/>
    <w:rsid w:val="006C6AF1"/>
    <w:rsid w:val="006C6C58"/>
    <w:rsid w:val="006C7608"/>
    <w:rsid w:val="006C7720"/>
    <w:rsid w:val="006D0951"/>
    <w:rsid w:val="006D431A"/>
    <w:rsid w:val="006D7546"/>
    <w:rsid w:val="006E19A1"/>
    <w:rsid w:val="006E3B3A"/>
    <w:rsid w:val="006E3E62"/>
    <w:rsid w:val="006E449B"/>
    <w:rsid w:val="006E45BE"/>
    <w:rsid w:val="006E67CB"/>
    <w:rsid w:val="006E71ED"/>
    <w:rsid w:val="006F0849"/>
    <w:rsid w:val="006F17EC"/>
    <w:rsid w:val="006F2278"/>
    <w:rsid w:val="006F5F7D"/>
    <w:rsid w:val="0070056D"/>
    <w:rsid w:val="0070065B"/>
    <w:rsid w:val="00702A7E"/>
    <w:rsid w:val="007056E5"/>
    <w:rsid w:val="00707263"/>
    <w:rsid w:val="00707824"/>
    <w:rsid w:val="007102CA"/>
    <w:rsid w:val="00711E98"/>
    <w:rsid w:val="00711F83"/>
    <w:rsid w:val="007131B1"/>
    <w:rsid w:val="00714D72"/>
    <w:rsid w:val="007155BC"/>
    <w:rsid w:val="007167AF"/>
    <w:rsid w:val="007169E1"/>
    <w:rsid w:val="00717C7B"/>
    <w:rsid w:val="0072082C"/>
    <w:rsid w:val="007246BF"/>
    <w:rsid w:val="00724A8E"/>
    <w:rsid w:val="00725A0A"/>
    <w:rsid w:val="00727EEA"/>
    <w:rsid w:val="007307EA"/>
    <w:rsid w:val="0073144C"/>
    <w:rsid w:val="0073275A"/>
    <w:rsid w:val="007330FB"/>
    <w:rsid w:val="0073377A"/>
    <w:rsid w:val="00733FD8"/>
    <w:rsid w:val="00735398"/>
    <w:rsid w:val="00735616"/>
    <w:rsid w:val="0073594B"/>
    <w:rsid w:val="00737AF8"/>
    <w:rsid w:val="00740154"/>
    <w:rsid w:val="007401E5"/>
    <w:rsid w:val="0074107C"/>
    <w:rsid w:val="00741B93"/>
    <w:rsid w:val="00742754"/>
    <w:rsid w:val="007448B9"/>
    <w:rsid w:val="00744D36"/>
    <w:rsid w:val="007451F3"/>
    <w:rsid w:val="00745335"/>
    <w:rsid w:val="00745E95"/>
    <w:rsid w:val="00746B16"/>
    <w:rsid w:val="007470E8"/>
    <w:rsid w:val="007471B9"/>
    <w:rsid w:val="00747774"/>
    <w:rsid w:val="007478A9"/>
    <w:rsid w:val="00750A6D"/>
    <w:rsid w:val="00751777"/>
    <w:rsid w:val="00753F73"/>
    <w:rsid w:val="00756B89"/>
    <w:rsid w:val="00757A3F"/>
    <w:rsid w:val="00760C4E"/>
    <w:rsid w:val="007615A0"/>
    <w:rsid w:val="00761D8E"/>
    <w:rsid w:val="0076371F"/>
    <w:rsid w:val="007644C3"/>
    <w:rsid w:val="0076546B"/>
    <w:rsid w:val="00765591"/>
    <w:rsid w:val="00770469"/>
    <w:rsid w:val="007706C1"/>
    <w:rsid w:val="00771584"/>
    <w:rsid w:val="0077228E"/>
    <w:rsid w:val="00772612"/>
    <w:rsid w:val="007736A6"/>
    <w:rsid w:val="007740E0"/>
    <w:rsid w:val="00774336"/>
    <w:rsid w:val="00774D73"/>
    <w:rsid w:val="00781239"/>
    <w:rsid w:val="00781E45"/>
    <w:rsid w:val="0078341A"/>
    <w:rsid w:val="00783A21"/>
    <w:rsid w:val="00784727"/>
    <w:rsid w:val="00784E3A"/>
    <w:rsid w:val="00785B45"/>
    <w:rsid w:val="00785BD6"/>
    <w:rsid w:val="0078738F"/>
    <w:rsid w:val="00790E41"/>
    <w:rsid w:val="0079146F"/>
    <w:rsid w:val="00793589"/>
    <w:rsid w:val="00796498"/>
    <w:rsid w:val="00796C36"/>
    <w:rsid w:val="0079721B"/>
    <w:rsid w:val="00797249"/>
    <w:rsid w:val="007A009D"/>
    <w:rsid w:val="007A0F90"/>
    <w:rsid w:val="007A17B8"/>
    <w:rsid w:val="007A2883"/>
    <w:rsid w:val="007A3D64"/>
    <w:rsid w:val="007A6A1A"/>
    <w:rsid w:val="007B07C2"/>
    <w:rsid w:val="007B0BEA"/>
    <w:rsid w:val="007B29F9"/>
    <w:rsid w:val="007B2B7B"/>
    <w:rsid w:val="007B3ED0"/>
    <w:rsid w:val="007B5B36"/>
    <w:rsid w:val="007B7FAA"/>
    <w:rsid w:val="007C07B5"/>
    <w:rsid w:val="007C15D7"/>
    <w:rsid w:val="007C1BAD"/>
    <w:rsid w:val="007C2936"/>
    <w:rsid w:val="007C44EF"/>
    <w:rsid w:val="007C472F"/>
    <w:rsid w:val="007C709D"/>
    <w:rsid w:val="007C782E"/>
    <w:rsid w:val="007D1843"/>
    <w:rsid w:val="007D4030"/>
    <w:rsid w:val="007D4D48"/>
    <w:rsid w:val="007D58EB"/>
    <w:rsid w:val="007D5F63"/>
    <w:rsid w:val="007D6B36"/>
    <w:rsid w:val="007D731C"/>
    <w:rsid w:val="007D73C9"/>
    <w:rsid w:val="007D7BA8"/>
    <w:rsid w:val="007D7C3C"/>
    <w:rsid w:val="007D7F42"/>
    <w:rsid w:val="007E109A"/>
    <w:rsid w:val="007E18F5"/>
    <w:rsid w:val="007E2B64"/>
    <w:rsid w:val="007E5DA8"/>
    <w:rsid w:val="007E5FC1"/>
    <w:rsid w:val="007E672B"/>
    <w:rsid w:val="007E777A"/>
    <w:rsid w:val="007E7D80"/>
    <w:rsid w:val="007E7ED4"/>
    <w:rsid w:val="007F00DF"/>
    <w:rsid w:val="007F060A"/>
    <w:rsid w:val="007F0EC4"/>
    <w:rsid w:val="007F1E0A"/>
    <w:rsid w:val="007F2034"/>
    <w:rsid w:val="007F24C5"/>
    <w:rsid w:val="007F3751"/>
    <w:rsid w:val="007F3E64"/>
    <w:rsid w:val="007F51CB"/>
    <w:rsid w:val="00801A6E"/>
    <w:rsid w:val="00801C7D"/>
    <w:rsid w:val="00801EAB"/>
    <w:rsid w:val="008078AA"/>
    <w:rsid w:val="00807B95"/>
    <w:rsid w:val="00810D7A"/>
    <w:rsid w:val="008113E6"/>
    <w:rsid w:val="00814BBE"/>
    <w:rsid w:val="0081585C"/>
    <w:rsid w:val="00815F5F"/>
    <w:rsid w:val="008161D5"/>
    <w:rsid w:val="00820DC9"/>
    <w:rsid w:val="00821C0B"/>
    <w:rsid w:val="00822595"/>
    <w:rsid w:val="008245B8"/>
    <w:rsid w:val="00824DFD"/>
    <w:rsid w:val="00826A96"/>
    <w:rsid w:val="00830154"/>
    <w:rsid w:val="008328BB"/>
    <w:rsid w:val="008339CA"/>
    <w:rsid w:val="00836395"/>
    <w:rsid w:val="008367FC"/>
    <w:rsid w:val="00840237"/>
    <w:rsid w:val="0084472B"/>
    <w:rsid w:val="00847A57"/>
    <w:rsid w:val="00851425"/>
    <w:rsid w:val="0085554B"/>
    <w:rsid w:val="00856135"/>
    <w:rsid w:val="00856EEF"/>
    <w:rsid w:val="00857E23"/>
    <w:rsid w:val="00857FAE"/>
    <w:rsid w:val="008611BA"/>
    <w:rsid w:val="00861B08"/>
    <w:rsid w:val="00861B9F"/>
    <w:rsid w:val="00861E83"/>
    <w:rsid w:val="00863BBD"/>
    <w:rsid w:val="00864755"/>
    <w:rsid w:val="00864E21"/>
    <w:rsid w:val="00864FC2"/>
    <w:rsid w:val="00865215"/>
    <w:rsid w:val="00867ACF"/>
    <w:rsid w:val="00872440"/>
    <w:rsid w:val="00873615"/>
    <w:rsid w:val="0087375F"/>
    <w:rsid w:val="00874BA7"/>
    <w:rsid w:val="00876DFD"/>
    <w:rsid w:val="00882055"/>
    <w:rsid w:val="00885B5A"/>
    <w:rsid w:val="00885DC5"/>
    <w:rsid w:val="008868E7"/>
    <w:rsid w:val="008914B8"/>
    <w:rsid w:val="008914E7"/>
    <w:rsid w:val="008915A6"/>
    <w:rsid w:val="00892274"/>
    <w:rsid w:val="00892675"/>
    <w:rsid w:val="00892D7B"/>
    <w:rsid w:val="00892FC8"/>
    <w:rsid w:val="00894156"/>
    <w:rsid w:val="00894BA3"/>
    <w:rsid w:val="00896BEE"/>
    <w:rsid w:val="00897179"/>
    <w:rsid w:val="00897AC4"/>
    <w:rsid w:val="008A080B"/>
    <w:rsid w:val="008A14E9"/>
    <w:rsid w:val="008A1B77"/>
    <w:rsid w:val="008A1F61"/>
    <w:rsid w:val="008A3042"/>
    <w:rsid w:val="008A3740"/>
    <w:rsid w:val="008A3FCF"/>
    <w:rsid w:val="008A409A"/>
    <w:rsid w:val="008A4A44"/>
    <w:rsid w:val="008A5049"/>
    <w:rsid w:val="008A759A"/>
    <w:rsid w:val="008A7BE3"/>
    <w:rsid w:val="008B140E"/>
    <w:rsid w:val="008B3D5A"/>
    <w:rsid w:val="008B3EB2"/>
    <w:rsid w:val="008B4570"/>
    <w:rsid w:val="008B45EF"/>
    <w:rsid w:val="008B673A"/>
    <w:rsid w:val="008B6B3C"/>
    <w:rsid w:val="008B6F71"/>
    <w:rsid w:val="008C0AAB"/>
    <w:rsid w:val="008C3074"/>
    <w:rsid w:val="008C48E5"/>
    <w:rsid w:val="008C66F2"/>
    <w:rsid w:val="008C694A"/>
    <w:rsid w:val="008C6DDB"/>
    <w:rsid w:val="008C7F75"/>
    <w:rsid w:val="008D053F"/>
    <w:rsid w:val="008D134B"/>
    <w:rsid w:val="008D1B52"/>
    <w:rsid w:val="008D1D32"/>
    <w:rsid w:val="008D2C21"/>
    <w:rsid w:val="008D367D"/>
    <w:rsid w:val="008D4863"/>
    <w:rsid w:val="008D4C61"/>
    <w:rsid w:val="008D5C15"/>
    <w:rsid w:val="008D61FB"/>
    <w:rsid w:val="008D6666"/>
    <w:rsid w:val="008E2088"/>
    <w:rsid w:val="008E5494"/>
    <w:rsid w:val="008E7249"/>
    <w:rsid w:val="008E746F"/>
    <w:rsid w:val="008E7618"/>
    <w:rsid w:val="008E7C9D"/>
    <w:rsid w:val="008F1053"/>
    <w:rsid w:val="008F2130"/>
    <w:rsid w:val="008F3FB9"/>
    <w:rsid w:val="008F46D3"/>
    <w:rsid w:val="008F71BC"/>
    <w:rsid w:val="00901479"/>
    <w:rsid w:val="009036D3"/>
    <w:rsid w:val="00903783"/>
    <w:rsid w:val="00905F6C"/>
    <w:rsid w:val="00906172"/>
    <w:rsid w:val="0090775F"/>
    <w:rsid w:val="00907956"/>
    <w:rsid w:val="00907990"/>
    <w:rsid w:val="009128C2"/>
    <w:rsid w:val="00912CFB"/>
    <w:rsid w:val="00913402"/>
    <w:rsid w:val="00913FA7"/>
    <w:rsid w:val="00915DA2"/>
    <w:rsid w:val="00917ADF"/>
    <w:rsid w:val="00920E77"/>
    <w:rsid w:val="009216BF"/>
    <w:rsid w:val="00922D26"/>
    <w:rsid w:val="00922EB0"/>
    <w:rsid w:val="00923823"/>
    <w:rsid w:val="00923DBE"/>
    <w:rsid w:val="0092743F"/>
    <w:rsid w:val="009322DA"/>
    <w:rsid w:val="00933E12"/>
    <w:rsid w:val="00934503"/>
    <w:rsid w:val="00935949"/>
    <w:rsid w:val="00935D72"/>
    <w:rsid w:val="00935EBB"/>
    <w:rsid w:val="00936CD8"/>
    <w:rsid w:val="009415D9"/>
    <w:rsid w:val="00942496"/>
    <w:rsid w:val="00944AFF"/>
    <w:rsid w:val="0094789E"/>
    <w:rsid w:val="0095059F"/>
    <w:rsid w:val="00951658"/>
    <w:rsid w:val="009523E0"/>
    <w:rsid w:val="00952753"/>
    <w:rsid w:val="00953091"/>
    <w:rsid w:val="00953435"/>
    <w:rsid w:val="009538BE"/>
    <w:rsid w:val="009545B9"/>
    <w:rsid w:val="009555A7"/>
    <w:rsid w:val="009614D6"/>
    <w:rsid w:val="0096266A"/>
    <w:rsid w:val="00967797"/>
    <w:rsid w:val="00967BE4"/>
    <w:rsid w:val="00970179"/>
    <w:rsid w:val="00970507"/>
    <w:rsid w:val="0097263D"/>
    <w:rsid w:val="00972D37"/>
    <w:rsid w:val="00972FDD"/>
    <w:rsid w:val="009739A1"/>
    <w:rsid w:val="00973CBB"/>
    <w:rsid w:val="009771CF"/>
    <w:rsid w:val="00977D07"/>
    <w:rsid w:val="00981114"/>
    <w:rsid w:val="00981988"/>
    <w:rsid w:val="0098465D"/>
    <w:rsid w:val="0098667F"/>
    <w:rsid w:val="0099209F"/>
    <w:rsid w:val="00992713"/>
    <w:rsid w:val="00993019"/>
    <w:rsid w:val="009939D0"/>
    <w:rsid w:val="009948CD"/>
    <w:rsid w:val="0099506E"/>
    <w:rsid w:val="00995132"/>
    <w:rsid w:val="0099562C"/>
    <w:rsid w:val="00996332"/>
    <w:rsid w:val="009963A8"/>
    <w:rsid w:val="00996815"/>
    <w:rsid w:val="00997DC0"/>
    <w:rsid w:val="009A12E2"/>
    <w:rsid w:val="009A176F"/>
    <w:rsid w:val="009A4BAF"/>
    <w:rsid w:val="009A54B5"/>
    <w:rsid w:val="009A6D50"/>
    <w:rsid w:val="009A719D"/>
    <w:rsid w:val="009B07A6"/>
    <w:rsid w:val="009B0963"/>
    <w:rsid w:val="009B1290"/>
    <w:rsid w:val="009B133F"/>
    <w:rsid w:val="009B1765"/>
    <w:rsid w:val="009B1865"/>
    <w:rsid w:val="009B24B8"/>
    <w:rsid w:val="009B4BC3"/>
    <w:rsid w:val="009B5621"/>
    <w:rsid w:val="009C1B47"/>
    <w:rsid w:val="009C22D8"/>
    <w:rsid w:val="009C404F"/>
    <w:rsid w:val="009C5846"/>
    <w:rsid w:val="009C5B01"/>
    <w:rsid w:val="009C626F"/>
    <w:rsid w:val="009C74CB"/>
    <w:rsid w:val="009C7DFB"/>
    <w:rsid w:val="009D1199"/>
    <w:rsid w:val="009D184C"/>
    <w:rsid w:val="009D24CC"/>
    <w:rsid w:val="009D31B2"/>
    <w:rsid w:val="009D49DC"/>
    <w:rsid w:val="009D4E0B"/>
    <w:rsid w:val="009D63BC"/>
    <w:rsid w:val="009D654C"/>
    <w:rsid w:val="009D7A69"/>
    <w:rsid w:val="009E0963"/>
    <w:rsid w:val="009E0DB9"/>
    <w:rsid w:val="009E2CC1"/>
    <w:rsid w:val="009E7227"/>
    <w:rsid w:val="009E7B5C"/>
    <w:rsid w:val="009F0B59"/>
    <w:rsid w:val="009F11E4"/>
    <w:rsid w:val="009F1689"/>
    <w:rsid w:val="009F1852"/>
    <w:rsid w:val="009F4C20"/>
    <w:rsid w:val="009F671F"/>
    <w:rsid w:val="00A00239"/>
    <w:rsid w:val="00A00812"/>
    <w:rsid w:val="00A008AD"/>
    <w:rsid w:val="00A02382"/>
    <w:rsid w:val="00A02712"/>
    <w:rsid w:val="00A0388C"/>
    <w:rsid w:val="00A03F18"/>
    <w:rsid w:val="00A0400E"/>
    <w:rsid w:val="00A052A3"/>
    <w:rsid w:val="00A062F1"/>
    <w:rsid w:val="00A11810"/>
    <w:rsid w:val="00A11ACB"/>
    <w:rsid w:val="00A134AB"/>
    <w:rsid w:val="00A13AF0"/>
    <w:rsid w:val="00A1477B"/>
    <w:rsid w:val="00A151CF"/>
    <w:rsid w:val="00A15D9D"/>
    <w:rsid w:val="00A16EF3"/>
    <w:rsid w:val="00A1793A"/>
    <w:rsid w:val="00A17977"/>
    <w:rsid w:val="00A17DF0"/>
    <w:rsid w:val="00A20141"/>
    <w:rsid w:val="00A2263E"/>
    <w:rsid w:val="00A23EF7"/>
    <w:rsid w:val="00A25BFC"/>
    <w:rsid w:val="00A2633F"/>
    <w:rsid w:val="00A2647B"/>
    <w:rsid w:val="00A26F33"/>
    <w:rsid w:val="00A27F5B"/>
    <w:rsid w:val="00A302C9"/>
    <w:rsid w:val="00A31C47"/>
    <w:rsid w:val="00A32549"/>
    <w:rsid w:val="00A32E3D"/>
    <w:rsid w:val="00A33697"/>
    <w:rsid w:val="00A33BD1"/>
    <w:rsid w:val="00A350D3"/>
    <w:rsid w:val="00A36198"/>
    <w:rsid w:val="00A413BD"/>
    <w:rsid w:val="00A42AA6"/>
    <w:rsid w:val="00A44285"/>
    <w:rsid w:val="00A444A2"/>
    <w:rsid w:val="00A4508E"/>
    <w:rsid w:val="00A45EE1"/>
    <w:rsid w:val="00A46F59"/>
    <w:rsid w:val="00A47088"/>
    <w:rsid w:val="00A472EC"/>
    <w:rsid w:val="00A47864"/>
    <w:rsid w:val="00A52DA8"/>
    <w:rsid w:val="00A53FA0"/>
    <w:rsid w:val="00A5531F"/>
    <w:rsid w:val="00A56A90"/>
    <w:rsid w:val="00A600C1"/>
    <w:rsid w:val="00A620C0"/>
    <w:rsid w:val="00A6325C"/>
    <w:rsid w:val="00A639DA"/>
    <w:rsid w:val="00A63AC3"/>
    <w:rsid w:val="00A64347"/>
    <w:rsid w:val="00A66566"/>
    <w:rsid w:val="00A665E4"/>
    <w:rsid w:val="00A72A18"/>
    <w:rsid w:val="00A74328"/>
    <w:rsid w:val="00A74D9E"/>
    <w:rsid w:val="00A75CE4"/>
    <w:rsid w:val="00A76956"/>
    <w:rsid w:val="00A81E20"/>
    <w:rsid w:val="00A83BB0"/>
    <w:rsid w:val="00A84A4D"/>
    <w:rsid w:val="00A84DF4"/>
    <w:rsid w:val="00A85AC4"/>
    <w:rsid w:val="00A902D6"/>
    <w:rsid w:val="00A9283C"/>
    <w:rsid w:val="00A94B76"/>
    <w:rsid w:val="00A95BE8"/>
    <w:rsid w:val="00A95C62"/>
    <w:rsid w:val="00A95CAD"/>
    <w:rsid w:val="00A96290"/>
    <w:rsid w:val="00A96C21"/>
    <w:rsid w:val="00AA0C57"/>
    <w:rsid w:val="00AA1299"/>
    <w:rsid w:val="00AA1721"/>
    <w:rsid w:val="00AA18C3"/>
    <w:rsid w:val="00AA1DAB"/>
    <w:rsid w:val="00AA2528"/>
    <w:rsid w:val="00AA267C"/>
    <w:rsid w:val="00AA5117"/>
    <w:rsid w:val="00AA653A"/>
    <w:rsid w:val="00AB0DAF"/>
    <w:rsid w:val="00AB1A98"/>
    <w:rsid w:val="00AB2964"/>
    <w:rsid w:val="00AB2AA9"/>
    <w:rsid w:val="00AB35B1"/>
    <w:rsid w:val="00AB7649"/>
    <w:rsid w:val="00AB7CA2"/>
    <w:rsid w:val="00AB7E23"/>
    <w:rsid w:val="00AC28C1"/>
    <w:rsid w:val="00AC2D3D"/>
    <w:rsid w:val="00AC430A"/>
    <w:rsid w:val="00AC450C"/>
    <w:rsid w:val="00AC5266"/>
    <w:rsid w:val="00AD2CF7"/>
    <w:rsid w:val="00AD2DB9"/>
    <w:rsid w:val="00AD52C8"/>
    <w:rsid w:val="00AD5CE5"/>
    <w:rsid w:val="00AD6DBB"/>
    <w:rsid w:val="00AE01D5"/>
    <w:rsid w:val="00AE0BF3"/>
    <w:rsid w:val="00AE26D1"/>
    <w:rsid w:val="00AE29BE"/>
    <w:rsid w:val="00AE341C"/>
    <w:rsid w:val="00AE3F00"/>
    <w:rsid w:val="00AE54F7"/>
    <w:rsid w:val="00AE645E"/>
    <w:rsid w:val="00AE6DF4"/>
    <w:rsid w:val="00AE7217"/>
    <w:rsid w:val="00AE78C0"/>
    <w:rsid w:val="00AF30C1"/>
    <w:rsid w:val="00AF30E2"/>
    <w:rsid w:val="00AF3536"/>
    <w:rsid w:val="00AF4B0B"/>
    <w:rsid w:val="00AF5153"/>
    <w:rsid w:val="00AF6980"/>
    <w:rsid w:val="00AF6FB6"/>
    <w:rsid w:val="00AF7B03"/>
    <w:rsid w:val="00B006B9"/>
    <w:rsid w:val="00B00F27"/>
    <w:rsid w:val="00B0259F"/>
    <w:rsid w:val="00B028F6"/>
    <w:rsid w:val="00B02B24"/>
    <w:rsid w:val="00B0426D"/>
    <w:rsid w:val="00B04B0D"/>
    <w:rsid w:val="00B06105"/>
    <w:rsid w:val="00B06E92"/>
    <w:rsid w:val="00B108EE"/>
    <w:rsid w:val="00B10A04"/>
    <w:rsid w:val="00B111DD"/>
    <w:rsid w:val="00B11A05"/>
    <w:rsid w:val="00B12AED"/>
    <w:rsid w:val="00B12E1F"/>
    <w:rsid w:val="00B137B5"/>
    <w:rsid w:val="00B17846"/>
    <w:rsid w:val="00B201B7"/>
    <w:rsid w:val="00B20284"/>
    <w:rsid w:val="00B225E1"/>
    <w:rsid w:val="00B24205"/>
    <w:rsid w:val="00B245B8"/>
    <w:rsid w:val="00B2472E"/>
    <w:rsid w:val="00B25E15"/>
    <w:rsid w:val="00B279E2"/>
    <w:rsid w:val="00B322AD"/>
    <w:rsid w:val="00B33422"/>
    <w:rsid w:val="00B3658F"/>
    <w:rsid w:val="00B376B1"/>
    <w:rsid w:val="00B405C0"/>
    <w:rsid w:val="00B43074"/>
    <w:rsid w:val="00B43474"/>
    <w:rsid w:val="00B443BC"/>
    <w:rsid w:val="00B51169"/>
    <w:rsid w:val="00B55603"/>
    <w:rsid w:val="00B56290"/>
    <w:rsid w:val="00B60E86"/>
    <w:rsid w:val="00B6140B"/>
    <w:rsid w:val="00B626D4"/>
    <w:rsid w:val="00B6289A"/>
    <w:rsid w:val="00B62C12"/>
    <w:rsid w:val="00B6352D"/>
    <w:rsid w:val="00B63815"/>
    <w:rsid w:val="00B66E1F"/>
    <w:rsid w:val="00B672D0"/>
    <w:rsid w:val="00B704EE"/>
    <w:rsid w:val="00B70548"/>
    <w:rsid w:val="00B71C70"/>
    <w:rsid w:val="00B72469"/>
    <w:rsid w:val="00B733C2"/>
    <w:rsid w:val="00B749E9"/>
    <w:rsid w:val="00B76090"/>
    <w:rsid w:val="00B763C7"/>
    <w:rsid w:val="00B77773"/>
    <w:rsid w:val="00B834FF"/>
    <w:rsid w:val="00B83956"/>
    <w:rsid w:val="00B85DFE"/>
    <w:rsid w:val="00B91384"/>
    <w:rsid w:val="00B93E69"/>
    <w:rsid w:val="00B948E1"/>
    <w:rsid w:val="00B955AF"/>
    <w:rsid w:val="00B96AEA"/>
    <w:rsid w:val="00B975E8"/>
    <w:rsid w:val="00BA047D"/>
    <w:rsid w:val="00BA0855"/>
    <w:rsid w:val="00BA1023"/>
    <w:rsid w:val="00BA1434"/>
    <w:rsid w:val="00BA17E0"/>
    <w:rsid w:val="00BA2058"/>
    <w:rsid w:val="00BA3CE8"/>
    <w:rsid w:val="00BA5948"/>
    <w:rsid w:val="00BA59B5"/>
    <w:rsid w:val="00BA5C2E"/>
    <w:rsid w:val="00BB22BC"/>
    <w:rsid w:val="00BB2AA6"/>
    <w:rsid w:val="00BB2F82"/>
    <w:rsid w:val="00BB430C"/>
    <w:rsid w:val="00BB7BFC"/>
    <w:rsid w:val="00BC2A80"/>
    <w:rsid w:val="00BC335B"/>
    <w:rsid w:val="00BC5BE9"/>
    <w:rsid w:val="00BC6207"/>
    <w:rsid w:val="00BC6293"/>
    <w:rsid w:val="00BC6343"/>
    <w:rsid w:val="00BC6DBE"/>
    <w:rsid w:val="00BC76A1"/>
    <w:rsid w:val="00BD09B1"/>
    <w:rsid w:val="00BD22D0"/>
    <w:rsid w:val="00BD3393"/>
    <w:rsid w:val="00BD4218"/>
    <w:rsid w:val="00BD4D62"/>
    <w:rsid w:val="00BD5998"/>
    <w:rsid w:val="00BD6533"/>
    <w:rsid w:val="00BD6FC5"/>
    <w:rsid w:val="00BD7BF7"/>
    <w:rsid w:val="00BD7EBE"/>
    <w:rsid w:val="00BE0554"/>
    <w:rsid w:val="00BE1A6D"/>
    <w:rsid w:val="00BE4830"/>
    <w:rsid w:val="00BE6C9F"/>
    <w:rsid w:val="00BF1020"/>
    <w:rsid w:val="00BF155E"/>
    <w:rsid w:val="00BF2674"/>
    <w:rsid w:val="00BF2E2A"/>
    <w:rsid w:val="00BF4C2D"/>
    <w:rsid w:val="00BF4FCC"/>
    <w:rsid w:val="00BF5AB5"/>
    <w:rsid w:val="00BF67D1"/>
    <w:rsid w:val="00BF70B8"/>
    <w:rsid w:val="00C01150"/>
    <w:rsid w:val="00C01330"/>
    <w:rsid w:val="00C014D8"/>
    <w:rsid w:val="00C01B13"/>
    <w:rsid w:val="00C01BCD"/>
    <w:rsid w:val="00C027FF"/>
    <w:rsid w:val="00C02C14"/>
    <w:rsid w:val="00C0349E"/>
    <w:rsid w:val="00C04AA6"/>
    <w:rsid w:val="00C055EC"/>
    <w:rsid w:val="00C05BE7"/>
    <w:rsid w:val="00C062CC"/>
    <w:rsid w:val="00C063CA"/>
    <w:rsid w:val="00C0738B"/>
    <w:rsid w:val="00C07C7E"/>
    <w:rsid w:val="00C1071E"/>
    <w:rsid w:val="00C12011"/>
    <w:rsid w:val="00C12A99"/>
    <w:rsid w:val="00C13065"/>
    <w:rsid w:val="00C13520"/>
    <w:rsid w:val="00C13F8E"/>
    <w:rsid w:val="00C15470"/>
    <w:rsid w:val="00C155BB"/>
    <w:rsid w:val="00C1588C"/>
    <w:rsid w:val="00C161D1"/>
    <w:rsid w:val="00C166E4"/>
    <w:rsid w:val="00C178B7"/>
    <w:rsid w:val="00C17B55"/>
    <w:rsid w:val="00C20D8C"/>
    <w:rsid w:val="00C21826"/>
    <w:rsid w:val="00C21844"/>
    <w:rsid w:val="00C22947"/>
    <w:rsid w:val="00C248B1"/>
    <w:rsid w:val="00C250AF"/>
    <w:rsid w:val="00C25418"/>
    <w:rsid w:val="00C26C71"/>
    <w:rsid w:val="00C26F21"/>
    <w:rsid w:val="00C277F5"/>
    <w:rsid w:val="00C27E1B"/>
    <w:rsid w:val="00C33B06"/>
    <w:rsid w:val="00C33F3D"/>
    <w:rsid w:val="00C34D34"/>
    <w:rsid w:val="00C35BE8"/>
    <w:rsid w:val="00C37CF0"/>
    <w:rsid w:val="00C41785"/>
    <w:rsid w:val="00C42A88"/>
    <w:rsid w:val="00C42E1F"/>
    <w:rsid w:val="00C4515D"/>
    <w:rsid w:val="00C45AEE"/>
    <w:rsid w:val="00C46443"/>
    <w:rsid w:val="00C5062D"/>
    <w:rsid w:val="00C5289B"/>
    <w:rsid w:val="00C5430F"/>
    <w:rsid w:val="00C56541"/>
    <w:rsid w:val="00C56AEC"/>
    <w:rsid w:val="00C57766"/>
    <w:rsid w:val="00C57CDD"/>
    <w:rsid w:val="00C60622"/>
    <w:rsid w:val="00C60F84"/>
    <w:rsid w:val="00C61A29"/>
    <w:rsid w:val="00C61D6A"/>
    <w:rsid w:val="00C656C3"/>
    <w:rsid w:val="00C66DBA"/>
    <w:rsid w:val="00C6713D"/>
    <w:rsid w:val="00C674CA"/>
    <w:rsid w:val="00C67C98"/>
    <w:rsid w:val="00C702F9"/>
    <w:rsid w:val="00C70344"/>
    <w:rsid w:val="00C711D0"/>
    <w:rsid w:val="00C717FC"/>
    <w:rsid w:val="00C72029"/>
    <w:rsid w:val="00C74A95"/>
    <w:rsid w:val="00C75897"/>
    <w:rsid w:val="00C767DA"/>
    <w:rsid w:val="00C77D44"/>
    <w:rsid w:val="00C80876"/>
    <w:rsid w:val="00C80884"/>
    <w:rsid w:val="00C81525"/>
    <w:rsid w:val="00C82D73"/>
    <w:rsid w:val="00C82DD5"/>
    <w:rsid w:val="00C83ABC"/>
    <w:rsid w:val="00C84BF7"/>
    <w:rsid w:val="00C85A11"/>
    <w:rsid w:val="00C867CD"/>
    <w:rsid w:val="00C87713"/>
    <w:rsid w:val="00C910D0"/>
    <w:rsid w:val="00C934F5"/>
    <w:rsid w:val="00C946F9"/>
    <w:rsid w:val="00C96127"/>
    <w:rsid w:val="00C96ED2"/>
    <w:rsid w:val="00C97723"/>
    <w:rsid w:val="00C97A97"/>
    <w:rsid w:val="00CA0148"/>
    <w:rsid w:val="00CA10E9"/>
    <w:rsid w:val="00CA6750"/>
    <w:rsid w:val="00CA68B5"/>
    <w:rsid w:val="00CA6CD5"/>
    <w:rsid w:val="00CA71C3"/>
    <w:rsid w:val="00CB0B91"/>
    <w:rsid w:val="00CB1F7D"/>
    <w:rsid w:val="00CB20D5"/>
    <w:rsid w:val="00CB33C5"/>
    <w:rsid w:val="00CB647D"/>
    <w:rsid w:val="00CB758F"/>
    <w:rsid w:val="00CB77CB"/>
    <w:rsid w:val="00CC11A6"/>
    <w:rsid w:val="00CC4CC8"/>
    <w:rsid w:val="00CD1EC1"/>
    <w:rsid w:val="00CD2EAA"/>
    <w:rsid w:val="00CD6BA4"/>
    <w:rsid w:val="00CD6BF3"/>
    <w:rsid w:val="00CE0CCF"/>
    <w:rsid w:val="00CE15C7"/>
    <w:rsid w:val="00CE2B19"/>
    <w:rsid w:val="00CE2F4A"/>
    <w:rsid w:val="00CE34AC"/>
    <w:rsid w:val="00CE3A08"/>
    <w:rsid w:val="00CE3F2D"/>
    <w:rsid w:val="00CE44C7"/>
    <w:rsid w:val="00CE57F5"/>
    <w:rsid w:val="00CE5C7E"/>
    <w:rsid w:val="00CE7729"/>
    <w:rsid w:val="00CE7D11"/>
    <w:rsid w:val="00CF15BD"/>
    <w:rsid w:val="00CF3069"/>
    <w:rsid w:val="00CF3A17"/>
    <w:rsid w:val="00CF3C0F"/>
    <w:rsid w:val="00CF44FF"/>
    <w:rsid w:val="00CF5AA6"/>
    <w:rsid w:val="00CF5C42"/>
    <w:rsid w:val="00CF630D"/>
    <w:rsid w:val="00CF6352"/>
    <w:rsid w:val="00D0143A"/>
    <w:rsid w:val="00D026C5"/>
    <w:rsid w:val="00D03B42"/>
    <w:rsid w:val="00D06643"/>
    <w:rsid w:val="00D11B5C"/>
    <w:rsid w:val="00D12AB1"/>
    <w:rsid w:val="00D135FE"/>
    <w:rsid w:val="00D13C25"/>
    <w:rsid w:val="00D203E7"/>
    <w:rsid w:val="00D21E79"/>
    <w:rsid w:val="00D22507"/>
    <w:rsid w:val="00D23C54"/>
    <w:rsid w:val="00D23DCE"/>
    <w:rsid w:val="00D27B09"/>
    <w:rsid w:val="00D31B38"/>
    <w:rsid w:val="00D320CB"/>
    <w:rsid w:val="00D3248B"/>
    <w:rsid w:val="00D339A4"/>
    <w:rsid w:val="00D33FFE"/>
    <w:rsid w:val="00D35671"/>
    <w:rsid w:val="00D35950"/>
    <w:rsid w:val="00D3698C"/>
    <w:rsid w:val="00D37C4D"/>
    <w:rsid w:val="00D41296"/>
    <w:rsid w:val="00D420EB"/>
    <w:rsid w:val="00D42383"/>
    <w:rsid w:val="00D43E49"/>
    <w:rsid w:val="00D44680"/>
    <w:rsid w:val="00D447C2"/>
    <w:rsid w:val="00D4609D"/>
    <w:rsid w:val="00D462EB"/>
    <w:rsid w:val="00D46FE7"/>
    <w:rsid w:val="00D4710F"/>
    <w:rsid w:val="00D4727A"/>
    <w:rsid w:val="00D47404"/>
    <w:rsid w:val="00D50953"/>
    <w:rsid w:val="00D50B20"/>
    <w:rsid w:val="00D51B07"/>
    <w:rsid w:val="00D5528F"/>
    <w:rsid w:val="00D55655"/>
    <w:rsid w:val="00D6099E"/>
    <w:rsid w:val="00D61642"/>
    <w:rsid w:val="00D62386"/>
    <w:rsid w:val="00D62EB6"/>
    <w:rsid w:val="00D6558E"/>
    <w:rsid w:val="00D65CDB"/>
    <w:rsid w:val="00D65E0A"/>
    <w:rsid w:val="00D660B2"/>
    <w:rsid w:val="00D66B99"/>
    <w:rsid w:val="00D70142"/>
    <w:rsid w:val="00D708FC"/>
    <w:rsid w:val="00D70CA3"/>
    <w:rsid w:val="00D711BD"/>
    <w:rsid w:val="00D716F6"/>
    <w:rsid w:val="00D71B99"/>
    <w:rsid w:val="00D72626"/>
    <w:rsid w:val="00D73FBF"/>
    <w:rsid w:val="00D74214"/>
    <w:rsid w:val="00D755F8"/>
    <w:rsid w:val="00D759A2"/>
    <w:rsid w:val="00D8311D"/>
    <w:rsid w:val="00D83C0C"/>
    <w:rsid w:val="00D850BE"/>
    <w:rsid w:val="00D902D3"/>
    <w:rsid w:val="00D91946"/>
    <w:rsid w:val="00D94335"/>
    <w:rsid w:val="00D95B6F"/>
    <w:rsid w:val="00D961A3"/>
    <w:rsid w:val="00D96474"/>
    <w:rsid w:val="00D96E55"/>
    <w:rsid w:val="00DA0F35"/>
    <w:rsid w:val="00DA1810"/>
    <w:rsid w:val="00DA2F44"/>
    <w:rsid w:val="00DA3C86"/>
    <w:rsid w:val="00DA41DB"/>
    <w:rsid w:val="00DA557F"/>
    <w:rsid w:val="00DA7494"/>
    <w:rsid w:val="00DA7763"/>
    <w:rsid w:val="00DB0198"/>
    <w:rsid w:val="00DB1E7B"/>
    <w:rsid w:val="00DB2B2E"/>
    <w:rsid w:val="00DB42E6"/>
    <w:rsid w:val="00DB4B71"/>
    <w:rsid w:val="00DB4ECE"/>
    <w:rsid w:val="00DB770E"/>
    <w:rsid w:val="00DC0533"/>
    <w:rsid w:val="00DC0803"/>
    <w:rsid w:val="00DC37B9"/>
    <w:rsid w:val="00DC40D5"/>
    <w:rsid w:val="00DC50D7"/>
    <w:rsid w:val="00DC645A"/>
    <w:rsid w:val="00DC7C6E"/>
    <w:rsid w:val="00DC7E5F"/>
    <w:rsid w:val="00DC7F7C"/>
    <w:rsid w:val="00DD2D4F"/>
    <w:rsid w:val="00DD43DA"/>
    <w:rsid w:val="00DD44A6"/>
    <w:rsid w:val="00DD633D"/>
    <w:rsid w:val="00DD6871"/>
    <w:rsid w:val="00DD6FD9"/>
    <w:rsid w:val="00DD7DF4"/>
    <w:rsid w:val="00DD7E14"/>
    <w:rsid w:val="00DE02B8"/>
    <w:rsid w:val="00DE1F21"/>
    <w:rsid w:val="00DE5E00"/>
    <w:rsid w:val="00DF0239"/>
    <w:rsid w:val="00DF1FD8"/>
    <w:rsid w:val="00DF3B70"/>
    <w:rsid w:val="00DF3C15"/>
    <w:rsid w:val="00DF45DD"/>
    <w:rsid w:val="00DF49D7"/>
    <w:rsid w:val="00DF619C"/>
    <w:rsid w:val="00DF6B6B"/>
    <w:rsid w:val="00DF73A7"/>
    <w:rsid w:val="00E00B13"/>
    <w:rsid w:val="00E00BBD"/>
    <w:rsid w:val="00E00FB1"/>
    <w:rsid w:val="00E01EA4"/>
    <w:rsid w:val="00E03742"/>
    <w:rsid w:val="00E04C41"/>
    <w:rsid w:val="00E051B3"/>
    <w:rsid w:val="00E06A9B"/>
    <w:rsid w:val="00E06C88"/>
    <w:rsid w:val="00E06FDC"/>
    <w:rsid w:val="00E116E1"/>
    <w:rsid w:val="00E12C0B"/>
    <w:rsid w:val="00E13556"/>
    <w:rsid w:val="00E147DC"/>
    <w:rsid w:val="00E14887"/>
    <w:rsid w:val="00E15B7A"/>
    <w:rsid w:val="00E16397"/>
    <w:rsid w:val="00E16A81"/>
    <w:rsid w:val="00E16D74"/>
    <w:rsid w:val="00E176BC"/>
    <w:rsid w:val="00E201C7"/>
    <w:rsid w:val="00E24724"/>
    <w:rsid w:val="00E2530A"/>
    <w:rsid w:val="00E27E20"/>
    <w:rsid w:val="00E318EA"/>
    <w:rsid w:val="00E31C02"/>
    <w:rsid w:val="00E34890"/>
    <w:rsid w:val="00E350D8"/>
    <w:rsid w:val="00E35CF7"/>
    <w:rsid w:val="00E36568"/>
    <w:rsid w:val="00E36E62"/>
    <w:rsid w:val="00E37B52"/>
    <w:rsid w:val="00E418C7"/>
    <w:rsid w:val="00E441FB"/>
    <w:rsid w:val="00E446CC"/>
    <w:rsid w:val="00E44ACC"/>
    <w:rsid w:val="00E450CF"/>
    <w:rsid w:val="00E45CCF"/>
    <w:rsid w:val="00E45D42"/>
    <w:rsid w:val="00E4614F"/>
    <w:rsid w:val="00E463F1"/>
    <w:rsid w:val="00E47349"/>
    <w:rsid w:val="00E51BA3"/>
    <w:rsid w:val="00E51EA2"/>
    <w:rsid w:val="00E527D1"/>
    <w:rsid w:val="00E5659B"/>
    <w:rsid w:val="00E57C19"/>
    <w:rsid w:val="00E61B2C"/>
    <w:rsid w:val="00E62CB0"/>
    <w:rsid w:val="00E63180"/>
    <w:rsid w:val="00E63B6A"/>
    <w:rsid w:val="00E659A5"/>
    <w:rsid w:val="00E66011"/>
    <w:rsid w:val="00E70A0B"/>
    <w:rsid w:val="00E716D0"/>
    <w:rsid w:val="00E72861"/>
    <w:rsid w:val="00E72C3D"/>
    <w:rsid w:val="00E74341"/>
    <w:rsid w:val="00E7443B"/>
    <w:rsid w:val="00E74B60"/>
    <w:rsid w:val="00E803F5"/>
    <w:rsid w:val="00E82A4C"/>
    <w:rsid w:val="00E8324C"/>
    <w:rsid w:val="00E83568"/>
    <w:rsid w:val="00E85363"/>
    <w:rsid w:val="00E87824"/>
    <w:rsid w:val="00E90009"/>
    <w:rsid w:val="00E901F3"/>
    <w:rsid w:val="00E90AAD"/>
    <w:rsid w:val="00E9555C"/>
    <w:rsid w:val="00E96117"/>
    <w:rsid w:val="00E96B42"/>
    <w:rsid w:val="00E96BFC"/>
    <w:rsid w:val="00E97444"/>
    <w:rsid w:val="00E97A10"/>
    <w:rsid w:val="00E97F6F"/>
    <w:rsid w:val="00EA13E6"/>
    <w:rsid w:val="00EA2EB6"/>
    <w:rsid w:val="00EA342F"/>
    <w:rsid w:val="00EA3600"/>
    <w:rsid w:val="00EA431B"/>
    <w:rsid w:val="00EA4E29"/>
    <w:rsid w:val="00EA5FA7"/>
    <w:rsid w:val="00EA6B70"/>
    <w:rsid w:val="00EB09A7"/>
    <w:rsid w:val="00EB1428"/>
    <w:rsid w:val="00EB2935"/>
    <w:rsid w:val="00EB2ECF"/>
    <w:rsid w:val="00EB376D"/>
    <w:rsid w:val="00EB4471"/>
    <w:rsid w:val="00EC0806"/>
    <w:rsid w:val="00EC240F"/>
    <w:rsid w:val="00EC6D47"/>
    <w:rsid w:val="00ED038E"/>
    <w:rsid w:val="00ED2BB2"/>
    <w:rsid w:val="00ED3BF4"/>
    <w:rsid w:val="00ED4134"/>
    <w:rsid w:val="00ED4154"/>
    <w:rsid w:val="00ED497E"/>
    <w:rsid w:val="00ED65F8"/>
    <w:rsid w:val="00ED6627"/>
    <w:rsid w:val="00ED6F27"/>
    <w:rsid w:val="00EE27D1"/>
    <w:rsid w:val="00EE4CC9"/>
    <w:rsid w:val="00EE6661"/>
    <w:rsid w:val="00EE6EF2"/>
    <w:rsid w:val="00EE73A5"/>
    <w:rsid w:val="00EE7629"/>
    <w:rsid w:val="00EF1A67"/>
    <w:rsid w:val="00EF1DB7"/>
    <w:rsid w:val="00EF36E1"/>
    <w:rsid w:val="00EF4C77"/>
    <w:rsid w:val="00EF5B65"/>
    <w:rsid w:val="00EF6418"/>
    <w:rsid w:val="00EF6E47"/>
    <w:rsid w:val="00EF7548"/>
    <w:rsid w:val="00F02D68"/>
    <w:rsid w:val="00F02EA5"/>
    <w:rsid w:val="00F03BB9"/>
    <w:rsid w:val="00F0447D"/>
    <w:rsid w:val="00F044B9"/>
    <w:rsid w:val="00F04AEF"/>
    <w:rsid w:val="00F04BD5"/>
    <w:rsid w:val="00F05374"/>
    <w:rsid w:val="00F0786D"/>
    <w:rsid w:val="00F1022A"/>
    <w:rsid w:val="00F1022F"/>
    <w:rsid w:val="00F10324"/>
    <w:rsid w:val="00F115FF"/>
    <w:rsid w:val="00F13906"/>
    <w:rsid w:val="00F144C8"/>
    <w:rsid w:val="00F14745"/>
    <w:rsid w:val="00F151A1"/>
    <w:rsid w:val="00F151DC"/>
    <w:rsid w:val="00F15819"/>
    <w:rsid w:val="00F15D1E"/>
    <w:rsid w:val="00F20931"/>
    <w:rsid w:val="00F21E71"/>
    <w:rsid w:val="00F21FFC"/>
    <w:rsid w:val="00F226D4"/>
    <w:rsid w:val="00F265EC"/>
    <w:rsid w:val="00F26E76"/>
    <w:rsid w:val="00F30CC1"/>
    <w:rsid w:val="00F31589"/>
    <w:rsid w:val="00F33D63"/>
    <w:rsid w:val="00F34945"/>
    <w:rsid w:val="00F4143A"/>
    <w:rsid w:val="00F41DEE"/>
    <w:rsid w:val="00F424D8"/>
    <w:rsid w:val="00F42C95"/>
    <w:rsid w:val="00F43B91"/>
    <w:rsid w:val="00F441EB"/>
    <w:rsid w:val="00F446ED"/>
    <w:rsid w:val="00F4480C"/>
    <w:rsid w:val="00F46284"/>
    <w:rsid w:val="00F473B8"/>
    <w:rsid w:val="00F47A26"/>
    <w:rsid w:val="00F524D4"/>
    <w:rsid w:val="00F55204"/>
    <w:rsid w:val="00F55E11"/>
    <w:rsid w:val="00F55F85"/>
    <w:rsid w:val="00F573D1"/>
    <w:rsid w:val="00F60554"/>
    <w:rsid w:val="00F60FE4"/>
    <w:rsid w:val="00F61484"/>
    <w:rsid w:val="00F61EE3"/>
    <w:rsid w:val="00F630C8"/>
    <w:rsid w:val="00F63E89"/>
    <w:rsid w:val="00F70426"/>
    <w:rsid w:val="00F70CB4"/>
    <w:rsid w:val="00F712F0"/>
    <w:rsid w:val="00F71EFB"/>
    <w:rsid w:val="00F732B0"/>
    <w:rsid w:val="00F74071"/>
    <w:rsid w:val="00F7440F"/>
    <w:rsid w:val="00F77C96"/>
    <w:rsid w:val="00F822F1"/>
    <w:rsid w:val="00F83F61"/>
    <w:rsid w:val="00F843E7"/>
    <w:rsid w:val="00F84ADD"/>
    <w:rsid w:val="00F9011C"/>
    <w:rsid w:val="00F91978"/>
    <w:rsid w:val="00F9252D"/>
    <w:rsid w:val="00F93E3E"/>
    <w:rsid w:val="00F9589F"/>
    <w:rsid w:val="00F960EC"/>
    <w:rsid w:val="00FA0224"/>
    <w:rsid w:val="00FA0BEB"/>
    <w:rsid w:val="00FA1538"/>
    <w:rsid w:val="00FA2135"/>
    <w:rsid w:val="00FA2198"/>
    <w:rsid w:val="00FA421D"/>
    <w:rsid w:val="00FA5F43"/>
    <w:rsid w:val="00FA77DE"/>
    <w:rsid w:val="00FA7C88"/>
    <w:rsid w:val="00FB0F8F"/>
    <w:rsid w:val="00FB2D1F"/>
    <w:rsid w:val="00FB2DF7"/>
    <w:rsid w:val="00FB4605"/>
    <w:rsid w:val="00FB46FA"/>
    <w:rsid w:val="00FB4A7F"/>
    <w:rsid w:val="00FB5D7A"/>
    <w:rsid w:val="00FB6422"/>
    <w:rsid w:val="00FB6E68"/>
    <w:rsid w:val="00FC04C3"/>
    <w:rsid w:val="00FC0BF5"/>
    <w:rsid w:val="00FC0EF6"/>
    <w:rsid w:val="00FC1AA1"/>
    <w:rsid w:val="00FC25A2"/>
    <w:rsid w:val="00FC2BB1"/>
    <w:rsid w:val="00FC2D8E"/>
    <w:rsid w:val="00FC32BE"/>
    <w:rsid w:val="00FC438E"/>
    <w:rsid w:val="00FC5A2E"/>
    <w:rsid w:val="00FC6177"/>
    <w:rsid w:val="00FC7DBA"/>
    <w:rsid w:val="00FD276D"/>
    <w:rsid w:val="00FD6AEF"/>
    <w:rsid w:val="00FD6BB7"/>
    <w:rsid w:val="00FD7596"/>
    <w:rsid w:val="00FD7B99"/>
    <w:rsid w:val="00FE1787"/>
    <w:rsid w:val="00FE3A43"/>
    <w:rsid w:val="00FE40DE"/>
    <w:rsid w:val="00FE722C"/>
    <w:rsid w:val="00FE7961"/>
    <w:rsid w:val="00FE7E13"/>
    <w:rsid w:val="00FF130E"/>
    <w:rsid w:val="00FF1951"/>
    <w:rsid w:val="00FF381E"/>
    <w:rsid w:val="00FF3EBB"/>
    <w:rsid w:val="00FF4306"/>
    <w:rsid w:val="00FF4F1A"/>
    <w:rsid w:val="00FF4FAD"/>
    <w:rsid w:val="00FF5EF3"/>
    <w:rsid w:val="00FF6A28"/>
    <w:rsid w:val="00FF795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footnote reference" w:uiPriority="0"/>
    <w:lsdException w:name="List Number"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CEE"/>
    <w:rPr>
      <w:rFonts w:ascii="Times New Roman" w:hAnsi="Times New Roman" w:cs="Times New Roman"/>
      <w:kern w:val="0"/>
      <w:sz w:val="22"/>
      <w:szCs w:val="20"/>
      <w:lang w:val="en-GB" w:eastAsia="en-US"/>
    </w:rPr>
  </w:style>
  <w:style w:type="paragraph" w:styleId="Heading1">
    <w:name w:val="heading 1"/>
    <w:basedOn w:val="Normal"/>
    <w:next w:val="Normal"/>
    <w:link w:val="Heading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Heading2">
    <w:name w:val="heading 2"/>
    <w:aliases w:val=" Char3"/>
    <w:basedOn w:val="Title2"/>
    <w:next w:val="Normal"/>
    <w:link w:val="Heading2Char"/>
    <w:unhideWhenUsed/>
    <w:qFormat/>
    <w:rsid w:val="00FA7C88"/>
    <w:pPr>
      <w:outlineLvl w:val="1"/>
    </w:pPr>
  </w:style>
  <w:style w:type="paragraph" w:styleId="Heading3">
    <w:name w:val="heading 3"/>
    <w:aliases w:val="h3 Char"/>
    <w:basedOn w:val="Heading2"/>
    <w:next w:val="Normal"/>
    <w:link w:val="Heading3Char"/>
    <w:unhideWhenUsed/>
    <w:qFormat/>
    <w:rsid w:val="00AA1DAB"/>
    <w:pPr>
      <w:numPr>
        <w:ilvl w:val="2"/>
      </w:numPr>
      <w:outlineLvl w:val="2"/>
    </w:pPr>
    <w:rPr>
      <w:b w:val="0"/>
      <w:i w:val="0"/>
      <w:sz w:val="22"/>
    </w:rPr>
  </w:style>
  <w:style w:type="paragraph" w:styleId="Heading4">
    <w:name w:val="heading 4"/>
    <w:aliases w:val="h4"/>
    <w:basedOn w:val="Heading2"/>
    <w:next w:val="Normal"/>
    <w:link w:val="Heading4Char"/>
    <w:unhideWhenUsed/>
    <w:qFormat/>
    <w:rsid w:val="00AA1DAB"/>
    <w:pPr>
      <w:numPr>
        <w:ilvl w:val="3"/>
      </w:numPr>
      <w:outlineLvl w:val="3"/>
    </w:pPr>
    <w:rPr>
      <w:rFonts w:ascii="Times New Roman" w:hAnsi="Times New Roman" w:cs="Times New Roman"/>
      <w:b w:val="0"/>
      <w:sz w:val="22"/>
    </w:rPr>
  </w:style>
  <w:style w:type="paragraph" w:styleId="Heading5">
    <w:name w:val="heading 5"/>
    <w:basedOn w:val="Heading4"/>
    <w:next w:val="Normal"/>
    <w:link w:val="Heading5Char"/>
    <w:qFormat/>
    <w:rsid w:val="006A0D45"/>
    <w:pPr>
      <w:numPr>
        <w:ilvl w:val="0"/>
        <w:numId w:val="0"/>
      </w:numPr>
      <w:tabs>
        <w:tab w:val="left" w:pos="1080"/>
      </w:tabs>
      <w:suppressAutoHyphens/>
      <w:spacing w:before="60" w:after="120" w:line="240" w:lineRule="auto"/>
      <w:ind w:left="1008" w:hanging="1008"/>
      <w:outlineLvl w:val="4"/>
    </w:pPr>
    <w:rPr>
      <w:rFonts w:ascii="Arial" w:eastAsia="Times New Roman" w:hAnsi="Arial"/>
      <w:b/>
      <w:bCs/>
      <w:i w:val="0"/>
      <w:color w:val="0000FF"/>
      <w:szCs w:val="20"/>
      <w:lang w:val="x-none" w:eastAsia="x-none"/>
    </w:rPr>
  </w:style>
  <w:style w:type="paragraph" w:styleId="Heading6">
    <w:name w:val="heading 6"/>
    <w:basedOn w:val="Heading5"/>
    <w:next w:val="Normal"/>
    <w:link w:val="Heading6Char"/>
    <w:qFormat/>
    <w:rsid w:val="006A0D45"/>
    <w:pPr>
      <w:tabs>
        <w:tab w:val="clear" w:pos="1080"/>
      </w:tabs>
      <w:ind w:left="1152" w:hanging="1152"/>
      <w:outlineLvl w:val="5"/>
    </w:pPr>
  </w:style>
  <w:style w:type="paragraph" w:styleId="Heading7">
    <w:name w:val="heading 7"/>
    <w:basedOn w:val="Heading6"/>
    <w:next w:val="Normal"/>
    <w:link w:val="Heading7Char"/>
    <w:qFormat/>
    <w:rsid w:val="00953091"/>
    <w:pPr>
      <w:numPr>
        <w:ilvl w:val="6"/>
        <w:numId w:val="111"/>
      </w:numPr>
      <w:outlineLvl w:val="6"/>
    </w:pPr>
  </w:style>
  <w:style w:type="paragraph" w:styleId="Heading8">
    <w:name w:val="heading 8"/>
    <w:basedOn w:val="Heading6"/>
    <w:next w:val="Normal"/>
    <w:link w:val="Heading8Char"/>
    <w:qFormat/>
    <w:rsid w:val="00953091"/>
    <w:pPr>
      <w:numPr>
        <w:ilvl w:val="7"/>
        <w:numId w:val="111"/>
      </w:numPr>
      <w:outlineLvl w:val="7"/>
    </w:pPr>
  </w:style>
  <w:style w:type="paragraph" w:styleId="Heading9">
    <w:name w:val="heading 9"/>
    <w:basedOn w:val="Heading6"/>
    <w:next w:val="Normal"/>
    <w:link w:val="Heading9Char"/>
    <w:qFormat/>
    <w:rsid w:val="00953091"/>
    <w:pPr>
      <w:numPr>
        <w:ilvl w:val="8"/>
        <w:numId w:val="11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584D"/>
    <w:pPr>
      <w:tabs>
        <w:tab w:val="center" w:pos="4513"/>
        <w:tab w:val="right" w:pos="9026"/>
      </w:tabs>
      <w:snapToGrid w:val="0"/>
    </w:pPr>
  </w:style>
  <w:style w:type="character" w:customStyle="1" w:styleId="HeaderChar">
    <w:name w:val="Header Char"/>
    <w:basedOn w:val="DefaultParagraphFont"/>
    <w:link w:val="Header"/>
    <w:uiPriority w:val="99"/>
    <w:rsid w:val="0045584D"/>
  </w:style>
  <w:style w:type="paragraph" w:styleId="Footer">
    <w:name w:val="footer"/>
    <w:basedOn w:val="Normal"/>
    <w:link w:val="FooterChar"/>
    <w:uiPriority w:val="99"/>
    <w:unhideWhenUsed/>
    <w:rsid w:val="0045584D"/>
    <w:pPr>
      <w:tabs>
        <w:tab w:val="center" w:pos="4513"/>
        <w:tab w:val="right" w:pos="9026"/>
      </w:tabs>
      <w:snapToGrid w:val="0"/>
    </w:pPr>
  </w:style>
  <w:style w:type="character" w:customStyle="1" w:styleId="FooterChar">
    <w:name w:val="Footer Char"/>
    <w:basedOn w:val="DefaultParagraphFont"/>
    <w:link w:val="Footer"/>
    <w:uiPriority w:val="99"/>
    <w:rsid w:val="0045584D"/>
  </w:style>
  <w:style w:type="paragraph" w:styleId="BalloonText">
    <w:name w:val="Balloon Text"/>
    <w:basedOn w:val="Normal"/>
    <w:link w:val="BalloonTextChar"/>
    <w:uiPriority w:val="99"/>
    <w:unhideWhenUsed/>
    <w:rsid w:val="0045584D"/>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rsid w:val="0045584D"/>
    <w:rPr>
      <w:rFonts w:asciiTheme="majorHAnsi" w:eastAsiaTheme="majorEastAsia" w:hAnsiTheme="majorHAnsi" w:cstheme="majorBidi"/>
      <w:sz w:val="18"/>
      <w:szCs w:val="18"/>
    </w:rPr>
  </w:style>
  <w:style w:type="paragraph" w:styleId="HTMLPreformatted">
    <w:name w:val="HTML Preformatted"/>
    <w:basedOn w:val="Normal"/>
    <w:link w:val="HTMLPreformatted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PreformattedChar">
    <w:name w:val="HTML Preformatted Char"/>
    <w:basedOn w:val="DefaultParagraphFont"/>
    <w:link w:val="HTMLPreformatted"/>
    <w:uiPriority w:val="99"/>
    <w:rsid w:val="00153CEE"/>
    <w:rPr>
      <w:rFonts w:ascii="Courier New" w:eastAsia="Times New Roman" w:hAnsi="Courier New" w:cs="Courier New"/>
      <w:color w:val="000000"/>
      <w:kern w:val="0"/>
      <w:szCs w:val="20"/>
    </w:rPr>
  </w:style>
  <w:style w:type="character" w:customStyle="1" w:styleId="Heading1Char">
    <w:name w:val="Heading 1 Char"/>
    <w:basedOn w:val="DefaultParagraphFont"/>
    <w:link w:val="Heading1"/>
    <w:rsid w:val="007736A6"/>
    <w:rPr>
      <w:rFonts w:ascii="Arial" w:eastAsiaTheme="majorEastAsia" w:hAnsi="Arial" w:cs="Arial"/>
      <w:b/>
      <w:kern w:val="0"/>
      <w:sz w:val="28"/>
      <w:szCs w:val="28"/>
      <w:lang w:val="en-GB"/>
    </w:rPr>
  </w:style>
  <w:style w:type="character" w:customStyle="1" w:styleId="Heading2Char">
    <w:name w:val="Heading 2 Char"/>
    <w:aliases w:val=" Char3 Char"/>
    <w:basedOn w:val="DefaultParagraphFont"/>
    <w:link w:val="Heading2"/>
    <w:rsid w:val="00FA7C88"/>
    <w:rPr>
      <w:rFonts w:ascii="Arial" w:eastAsiaTheme="majorEastAsia" w:hAnsi="Arial" w:cs="Arial"/>
      <w:b/>
      <w:i/>
      <w:kern w:val="0"/>
      <w:sz w:val="24"/>
      <w:szCs w:val="28"/>
      <w:lang w:val="en-GB"/>
    </w:rPr>
  </w:style>
  <w:style w:type="paragraph" w:customStyle="1" w:styleId="Title2">
    <w:name w:val="Title 2"/>
    <w:basedOn w:val="Heading1"/>
    <w:link w:val="Title2Char"/>
    <w:rsid w:val="007736A6"/>
    <w:pPr>
      <w:numPr>
        <w:ilvl w:val="1"/>
      </w:numPr>
    </w:pPr>
    <w:rPr>
      <w:i/>
      <w:sz w:val="24"/>
    </w:rPr>
  </w:style>
  <w:style w:type="paragraph" w:customStyle="1" w:styleId="Title1">
    <w:name w:val="Title 1"/>
    <w:basedOn w:val="Heading1"/>
    <w:link w:val="Title1Char"/>
    <w:rsid w:val="007736A6"/>
  </w:style>
  <w:style w:type="character" w:customStyle="1" w:styleId="Title2Char">
    <w:name w:val="Title 2 Char"/>
    <w:basedOn w:val="Heading1Char"/>
    <w:link w:val="Title2"/>
    <w:rsid w:val="007736A6"/>
    <w:rPr>
      <w:rFonts w:ascii="Arial" w:eastAsiaTheme="majorEastAsia" w:hAnsi="Arial" w:cs="Arial"/>
      <w:b/>
      <w:i/>
      <w:kern w:val="0"/>
      <w:sz w:val="24"/>
      <w:szCs w:val="28"/>
      <w:lang w:val="en-GB"/>
    </w:rPr>
  </w:style>
  <w:style w:type="character" w:customStyle="1" w:styleId="Title1Char">
    <w:name w:val="Title 1 Char"/>
    <w:basedOn w:val="Heading1Char"/>
    <w:link w:val="Title1"/>
    <w:rsid w:val="007736A6"/>
    <w:rPr>
      <w:rFonts w:ascii="Arial" w:eastAsiaTheme="majorEastAsia" w:hAnsi="Arial" w:cs="Arial"/>
      <w:b/>
      <w:kern w:val="0"/>
      <w:sz w:val="28"/>
      <w:szCs w:val="28"/>
      <w:lang w:val="en-GB"/>
    </w:rPr>
  </w:style>
  <w:style w:type="paragraph" w:styleId="ListParagraph">
    <w:name w:val="List Paragraph"/>
    <w:basedOn w:val="Normal"/>
    <w:uiPriority w:val="34"/>
    <w:qFormat/>
    <w:rsid w:val="008D1D32"/>
    <w:pPr>
      <w:ind w:leftChars="400" w:left="800"/>
    </w:pPr>
  </w:style>
  <w:style w:type="paragraph" w:styleId="NormalWeb">
    <w:name w:val="Normal (Web)"/>
    <w:basedOn w:val="Normal"/>
    <w:uiPriority w:val="99"/>
    <w:unhideWhenUsed/>
    <w:rsid w:val="003277C2"/>
    <w:pPr>
      <w:spacing w:before="100" w:beforeAutospacing="1" w:after="100" w:afterAutospacing="1"/>
    </w:pPr>
    <w:rPr>
      <w:rFonts w:ascii="Gulim" w:eastAsia="Gulim" w:hAnsi="Gulim" w:cs="Gulim"/>
      <w:sz w:val="24"/>
      <w:szCs w:val="24"/>
      <w:lang w:val="en-US" w:eastAsia="ko-KR"/>
    </w:rPr>
  </w:style>
  <w:style w:type="character" w:styleId="CommentReference">
    <w:name w:val="annotation reference"/>
    <w:basedOn w:val="DefaultParagraphFont"/>
    <w:uiPriority w:val="99"/>
    <w:unhideWhenUsed/>
    <w:rsid w:val="005F1B95"/>
    <w:rPr>
      <w:sz w:val="18"/>
      <w:szCs w:val="18"/>
    </w:rPr>
  </w:style>
  <w:style w:type="paragraph" w:styleId="CommentText">
    <w:name w:val="annotation text"/>
    <w:basedOn w:val="Normal"/>
    <w:link w:val="CommentTextChar"/>
    <w:uiPriority w:val="99"/>
    <w:unhideWhenUsed/>
    <w:rsid w:val="005F1B95"/>
  </w:style>
  <w:style w:type="character" w:customStyle="1" w:styleId="CommentTextChar">
    <w:name w:val="Comment Text Char"/>
    <w:basedOn w:val="DefaultParagraphFont"/>
    <w:link w:val="CommentText"/>
    <w:uiPriority w:val="99"/>
    <w:rsid w:val="005F1B95"/>
    <w:rPr>
      <w:rFonts w:ascii="Times New Roman" w:hAnsi="Times New Roman" w:cs="Times New Roman"/>
      <w:kern w:val="0"/>
      <w:sz w:val="22"/>
      <w:szCs w:val="20"/>
      <w:lang w:val="en-GB" w:eastAsia="en-US"/>
    </w:rPr>
  </w:style>
  <w:style w:type="paragraph" w:styleId="CommentSubject">
    <w:name w:val="annotation subject"/>
    <w:basedOn w:val="CommentText"/>
    <w:next w:val="CommentText"/>
    <w:link w:val="CommentSubjectChar"/>
    <w:uiPriority w:val="99"/>
    <w:unhideWhenUsed/>
    <w:rsid w:val="005F1B95"/>
    <w:rPr>
      <w:b/>
      <w:bCs/>
    </w:rPr>
  </w:style>
  <w:style w:type="character" w:customStyle="1" w:styleId="CommentSubjectChar">
    <w:name w:val="Comment Subject Char"/>
    <w:basedOn w:val="CommentTextChar"/>
    <w:link w:val="CommentSubject"/>
    <w:uiPriority w:val="99"/>
    <w:rsid w:val="005F1B95"/>
    <w:rPr>
      <w:rFonts w:ascii="Times New Roman" w:hAnsi="Times New Roman" w:cs="Times New Roman"/>
      <w:b/>
      <w:bCs/>
      <w:kern w:val="0"/>
      <w:sz w:val="22"/>
      <w:szCs w:val="20"/>
      <w:lang w:val="en-GB" w:eastAsia="en-US"/>
    </w:rPr>
  </w:style>
  <w:style w:type="character" w:customStyle="1" w:styleId="Heading3Char">
    <w:name w:val="Heading 3 Char"/>
    <w:aliases w:val="h3 Char Char"/>
    <w:basedOn w:val="DefaultParagraphFont"/>
    <w:link w:val="Heading3"/>
    <w:rsid w:val="00AA1DAB"/>
    <w:rPr>
      <w:rFonts w:ascii="Arial" w:eastAsiaTheme="majorEastAsia" w:hAnsi="Arial" w:cs="Arial"/>
      <w:kern w:val="0"/>
      <w:sz w:val="22"/>
      <w:szCs w:val="28"/>
      <w:lang w:val="en-GB"/>
    </w:rPr>
  </w:style>
  <w:style w:type="character" w:customStyle="1" w:styleId="Heading4Char">
    <w:name w:val="Heading 4 Char"/>
    <w:aliases w:val="h4 Char"/>
    <w:basedOn w:val="DefaultParagraphFont"/>
    <w:link w:val="Heading4"/>
    <w:rsid w:val="00AA1DAB"/>
    <w:rPr>
      <w:rFonts w:ascii="Times New Roman" w:eastAsiaTheme="majorEastAsia" w:hAnsi="Times New Roman" w:cs="Times New Roman"/>
      <w:i/>
      <w:kern w:val="0"/>
      <w:sz w:val="22"/>
      <w:szCs w:val="28"/>
      <w:lang w:val="en-GB"/>
    </w:rPr>
  </w:style>
  <w:style w:type="paragraph" w:styleId="TOCHeading">
    <w:name w:val="TOC Heading"/>
    <w:basedOn w:val="Heading1"/>
    <w:next w:val="Normal"/>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TOC1">
    <w:name w:val="toc 1"/>
    <w:basedOn w:val="Normal"/>
    <w:next w:val="Normal"/>
    <w:autoRedefine/>
    <w:uiPriority w:val="39"/>
    <w:unhideWhenUsed/>
    <w:rsid w:val="00C45AEE"/>
  </w:style>
  <w:style w:type="paragraph" w:styleId="TOC2">
    <w:name w:val="toc 2"/>
    <w:basedOn w:val="Normal"/>
    <w:next w:val="Normal"/>
    <w:autoRedefine/>
    <w:uiPriority w:val="39"/>
    <w:unhideWhenUsed/>
    <w:rsid w:val="00C45AEE"/>
    <w:pPr>
      <w:ind w:leftChars="200" w:left="425"/>
    </w:pPr>
  </w:style>
  <w:style w:type="paragraph" w:styleId="TOC3">
    <w:name w:val="toc 3"/>
    <w:basedOn w:val="Normal"/>
    <w:next w:val="Normal"/>
    <w:autoRedefine/>
    <w:uiPriority w:val="39"/>
    <w:unhideWhenUsed/>
    <w:rsid w:val="00C45AEE"/>
    <w:pPr>
      <w:ind w:leftChars="400" w:left="850"/>
    </w:pPr>
  </w:style>
  <w:style w:type="character" w:styleId="Hyperlink">
    <w:name w:val="Hyperlink"/>
    <w:basedOn w:val="DefaultParagraphFont"/>
    <w:uiPriority w:val="99"/>
    <w:unhideWhenUsed/>
    <w:rsid w:val="00C45AEE"/>
    <w:rPr>
      <w:color w:val="0000FF" w:themeColor="hyperlink"/>
      <w:u w:val="single"/>
    </w:rPr>
  </w:style>
  <w:style w:type="paragraph" w:customStyle="1" w:styleId="paragraph">
    <w:name w:val="paragraph"/>
    <w:basedOn w:val="Normal"/>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TableGrid">
    <w:name w:val="Table Grid"/>
    <w:basedOn w:val="TableNormal"/>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60833"/>
    <w:rPr>
      <w:rFonts w:ascii="Times New Roman" w:hAnsi="Times New Roman" w:cs="Times New Roman"/>
      <w:kern w:val="0"/>
      <w:sz w:val="22"/>
      <w:szCs w:val="20"/>
      <w:lang w:val="en-GB" w:eastAsia="en-US"/>
    </w:rPr>
  </w:style>
  <w:style w:type="paragraph" w:styleId="Caption">
    <w:name w:val="caption"/>
    <w:basedOn w:val="Normal"/>
    <w:next w:val="Normal"/>
    <w:uiPriority w:val="99"/>
    <w:unhideWhenUsed/>
    <w:qFormat/>
    <w:rsid w:val="00326452"/>
    <w:rPr>
      <w:b/>
      <w:bCs/>
      <w:sz w:val="20"/>
    </w:rPr>
  </w:style>
  <w:style w:type="paragraph" w:customStyle="1" w:styleId="IEEEStdsParagraph">
    <w:name w:val="IEEEStds Paragraph"/>
    <w:link w:val="IEEEStdsParagraphChar"/>
    <w:uiPriority w:val="99"/>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uiPriority w:val="99"/>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uiPriority w:val="99"/>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uiPriority w:val="99"/>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uiPriority w:val="99"/>
    <w:rsid w:val="00F70426"/>
    <w:pPr>
      <w:numPr>
        <w:ilvl w:val="3"/>
      </w:numPr>
      <w:outlineLvl w:val="3"/>
    </w:pPr>
  </w:style>
  <w:style w:type="paragraph" w:customStyle="1" w:styleId="IEEEStdsLevel3Header">
    <w:name w:val="IEEEStds Level 3 Header"/>
    <w:basedOn w:val="IEEEStdsLevel2Header"/>
    <w:next w:val="IEEEStdsParagraph"/>
    <w:uiPriority w:val="99"/>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uiPriority w:val="99"/>
    <w:rsid w:val="00F70426"/>
    <w:pPr>
      <w:numPr>
        <w:ilvl w:val="1"/>
      </w:numPr>
      <w:outlineLvl w:val="1"/>
    </w:pPr>
    <w:rPr>
      <w:sz w:val="22"/>
    </w:rPr>
  </w:style>
  <w:style w:type="paragraph" w:customStyle="1" w:styleId="IEEEStdsLevel5Header">
    <w:name w:val="IEEEStds Level 5 Header"/>
    <w:basedOn w:val="IEEEStdsLevel4Header"/>
    <w:next w:val="IEEEStdsParagraph"/>
    <w:uiPriority w:val="99"/>
    <w:rsid w:val="00F70426"/>
    <w:pPr>
      <w:numPr>
        <w:ilvl w:val="4"/>
      </w:numPr>
      <w:outlineLvl w:val="4"/>
    </w:pPr>
  </w:style>
  <w:style w:type="paragraph" w:customStyle="1" w:styleId="IEEEStdsLevel6Header">
    <w:name w:val="IEEEStds Level 6 Header"/>
    <w:basedOn w:val="IEEEStdsLevel5Header"/>
    <w:next w:val="IEEEStdsParagraph"/>
    <w:uiPriority w:val="99"/>
    <w:rsid w:val="00F70426"/>
    <w:pPr>
      <w:numPr>
        <w:ilvl w:val="5"/>
      </w:numPr>
      <w:outlineLvl w:val="5"/>
    </w:pPr>
  </w:style>
  <w:style w:type="paragraph" w:customStyle="1" w:styleId="IEEEStdsRegularTableCaption">
    <w:name w:val="IEEEStds Regular Table Caption"/>
    <w:basedOn w:val="IEEEStdsParagraph"/>
    <w:next w:val="IEEEStdsParagraph"/>
    <w:uiPriority w:val="99"/>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uiPriority w:val="99"/>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uiPriority w:val="99"/>
    <w:rsid w:val="00F70426"/>
    <w:pPr>
      <w:numPr>
        <w:ilvl w:val="6"/>
      </w:numPr>
      <w:outlineLvl w:val="6"/>
    </w:pPr>
  </w:style>
  <w:style w:type="paragraph" w:customStyle="1" w:styleId="IEEEStdsLevel8Header">
    <w:name w:val="IEEEStds Level 8 Header"/>
    <w:basedOn w:val="IEEEStdsLevel7Header"/>
    <w:next w:val="IEEEStdsParagraph"/>
    <w:uiPriority w:val="99"/>
    <w:rsid w:val="00F70426"/>
    <w:pPr>
      <w:numPr>
        <w:ilvl w:val="7"/>
      </w:numPr>
      <w:outlineLvl w:val="7"/>
    </w:pPr>
  </w:style>
  <w:style w:type="paragraph" w:customStyle="1" w:styleId="IEEEStdsLevel9Header">
    <w:name w:val="IEEEStds Level 9 Header"/>
    <w:basedOn w:val="IEEEStdsLevel8Header"/>
    <w:next w:val="IEEEStdsParagraph"/>
    <w:uiPriority w:val="99"/>
    <w:rsid w:val="00F70426"/>
    <w:pPr>
      <w:numPr>
        <w:ilvl w:val="8"/>
      </w:numPr>
      <w:outlineLvl w:val="8"/>
    </w:pPr>
  </w:style>
  <w:style w:type="paragraph" w:customStyle="1" w:styleId="pre-figure">
    <w:name w:val="pre-figure"/>
    <w:basedOn w:val="Normal"/>
    <w:rsid w:val="00210704"/>
    <w:pPr>
      <w:keepNext/>
      <w:jc w:val="both"/>
    </w:pPr>
    <w:rPr>
      <w:rFonts w:eastAsia="Arial Unicode MS"/>
      <w:sz w:val="20"/>
      <w:lang w:val="en-US"/>
    </w:rPr>
  </w:style>
  <w:style w:type="paragraph" w:customStyle="1" w:styleId="covertext">
    <w:name w:val="cover text"/>
    <w:basedOn w:val="Normal"/>
    <w:uiPriority w:val="99"/>
    <w:rsid w:val="00E72C3D"/>
    <w:pPr>
      <w:spacing w:before="120" w:after="120"/>
    </w:pPr>
    <w:rPr>
      <w:sz w:val="24"/>
      <w:lang w:val="en-US" w:eastAsia="ko-KR"/>
    </w:rPr>
  </w:style>
  <w:style w:type="paragraph" w:customStyle="1" w:styleId="IEEEStdsTableColumnHead">
    <w:name w:val="IEEEStds Table Column Head"/>
    <w:basedOn w:val="Normal"/>
    <w:uiPriority w:val="99"/>
    <w:rsid w:val="004451E1"/>
    <w:pPr>
      <w:keepNext/>
      <w:keepLines/>
      <w:jc w:val="center"/>
    </w:pPr>
    <w:rPr>
      <w:rFonts w:eastAsia="SimSun"/>
      <w:b/>
      <w:sz w:val="18"/>
      <w:szCs w:val="24"/>
      <w:lang w:val="en-US" w:eastAsia="ja-JP"/>
    </w:rPr>
  </w:style>
  <w:style w:type="paragraph" w:customStyle="1" w:styleId="IEEEStdsTableData-Left">
    <w:name w:val="IEEEStds Table Data - Left"/>
    <w:basedOn w:val="Normal"/>
    <w:uiPriority w:val="99"/>
    <w:rsid w:val="004451E1"/>
    <w:pPr>
      <w:keepNext/>
      <w:keepLines/>
    </w:pPr>
    <w:rPr>
      <w:rFonts w:eastAsia="SimSun"/>
      <w:sz w:val="18"/>
      <w:szCs w:val="24"/>
      <w:lang w:val="en-US" w:eastAsia="ja-JP"/>
    </w:rPr>
  </w:style>
  <w:style w:type="paragraph" w:customStyle="1" w:styleId="a">
    <w:name w:val="바탕글"/>
    <w:basedOn w:val="Normal"/>
    <w:rsid w:val="002A4AF8"/>
    <w:pPr>
      <w:widowControl w:val="0"/>
      <w:wordWrap w:val="0"/>
      <w:autoSpaceDE w:val="0"/>
      <w:autoSpaceDN w:val="0"/>
      <w:spacing w:line="384" w:lineRule="auto"/>
      <w:jc w:val="both"/>
    </w:pPr>
    <w:rPr>
      <w:rFonts w:ascii="Gulim" w:eastAsia="Gulim" w:hAnsi="Gulim" w:cs="Gulim"/>
      <w:color w:val="000000"/>
      <w:sz w:val="20"/>
      <w:lang w:val="en-US" w:eastAsia="ko-KR"/>
    </w:rPr>
  </w:style>
  <w:style w:type="character" w:customStyle="1" w:styleId="ListContinueChar">
    <w:name w:val="List Continue Char"/>
    <w:link w:val="ListContinue"/>
    <w:semiHidden/>
    <w:locked/>
    <w:rsid w:val="00ED6F27"/>
    <w:rPr>
      <w:rFonts w:ascii="Arial" w:eastAsia="SimSun" w:hAnsi="Arial" w:cs="Times New Roman"/>
      <w:spacing w:val="8"/>
      <w:kern w:val="0"/>
      <w:szCs w:val="20"/>
      <w:lang w:eastAsia="en-US"/>
    </w:rPr>
  </w:style>
  <w:style w:type="paragraph" w:styleId="ListContinue">
    <w:name w:val="List Continue"/>
    <w:basedOn w:val="Normal"/>
    <w:link w:val="ListContinueChar"/>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ListContinue3Char">
    <w:name w:val="List Continue 3 Char"/>
    <w:basedOn w:val="DefaultParagraphFont"/>
    <w:link w:val="ListContinue3"/>
    <w:semiHidden/>
    <w:locked/>
    <w:rsid w:val="00ED6F27"/>
    <w:rPr>
      <w:rFonts w:ascii="Arial" w:eastAsia="SimSun" w:hAnsi="Arial" w:cs="Times New Roman"/>
      <w:spacing w:val="8"/>
      <w:kern w:val="0"/>
      <w:szCs w:val="20"/>
      <w:lang w:eastAsia="en-US"/>
    </w:rPr>
  </w:style>
  <w:style w:type="paragraph" w:styleId="ListContinue3">
    <w:name w:val="List Continue 3"/>
    <w:basedOn w:val="ListContinue2"/>
    <w:link w:val="ListContinue3Char"/>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Normal"/>
    <w:next w:val="Normal"/>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ListContinue2">
    <w:name w:val="List Continue 2"/>
    <w:basedOn w:val="Normal"/>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112563"/>
  </w:style>
  <w:style w:type="character" w:customStyle="1" w:styleId="DateChar">
    <w:name w:val="Date Char"/>
    <w:basedOn w:val="DefaultParagraphFont"/>
    <w:link w:val="Date"/>
    <w:uiPriority w:val="99"/>
    <w:semiHidden/>
    <w:rsid w:val="00112563"/>
    <w:rPr>
      <w:rFonts w:ascii="Times New Roman" w:hAnsi="Times New Roman" w:cs="Times New Roman"/>
      <w:kern w:val="0"/>
      <w:sz w:val="22"/>
      <w:szCs w:val="20"/>
      <w:lang w:val="en-GB" w:eastAsia="en-US"/>
    </w:rPr>
  </w:style>
  <w:style w:type="paragraph" w:styleId="BodyText">
    <w:name w:val="Body Text"/>
    <w:basedOn w:val="Normal"/>
    <w:link w:val="BodyTextChar"/>
    <w:rsid w:val="007F51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DejaVu Sans"/>
      <w:kern w:val="1"/>
      <w:sz w:val="24"/>
      <w:szCs w:val="24"/>
      <w:lang w:val="en-US" w:eastAsia="ar-SA"/>
    </w:rPr>
  </w:style>
  <w:style w:type="character" w:customStyle="1" w:styleId="BodyTextChar">
    <w:name w:val="Body Text Char"/>
    <w:basedOn w:val="DefaultParagraphFont"/>
    <w:link w:val="BodyText"/>
    <w:rsid w:val="007F51CB"/>
    <w:rPr>
      <w:rFonts w:ascii="DejaVu Sans" w:eastAsia="DejaVu Sans" w:hAnsi="DejaVu Sans" w:cs="DejaVu Sans"/>
      <w:kern w:val="1"/>
      <w:sz w:val="24"/>
      <w:szCs w:val="24"/>
      <w:lang w:eastAsia="ar-SA"/>
    </w:rPr>
  </w:style>
  <w:style w:type="paragraph" w:customStyle="1" w:styleId="TableContents">
    <w:name w:val="Table Contents"/>
    <w:basedOn w:val="Normal"/>
    <w:rsid w:val="004A0341"/>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val="en-US" w:eastAsia="ar-SA"/>
    </w:rPr>
  </w:style>
  <w:style w:type="character" w:customStyle="1" w:styleId="Heading5Char">
    <w:name w:val="Heading 5 Char"/>
    <w:basedOn w:val="DefaultParagraphFont"/>
    <w:link w:val="Heading5"/>
    <w:rsid w:val="006A0D45"/>
    <w:rPr>
      <w:rFonts w:ascii="Arial" w:eastAsia="Times New Roman" w:hAnsi="Arial" w:cs="Times New Roman"/>
      <w:b/>
      <w:bCs/>
      <w:color w:val="0000FF"/>
      <w:kern w:val="0"/>
      <w:sz w:val="22"/>
      <w:szCs w:val="20"/>
      <w:lang w:val="x-none" w:eastAsia="x-none"/>
    </w:rPr>
  </w:style>
  <w:style w:type="character" w:customStyle="1" w:styleId="Heading6Char">
    <w:name w:val="Heading 6 Char"/>
    <w:basedOn w:val="DefaultParagraphFont"/>
    <w:link w:val="Heading6"/>
    <w:rsid w:val="006A0D45"/>
    <w:rPr>
      <w:rFonts w:ascii="Arial" w:eastAsia="Times New Roman" w:hAnsi="Arial" w:cs="Times New Roman"/>
      <w:b/>
      <w:bCs/>
      <w:color w:val="0000FF"/>
      <w:kern w:val="0"/>
      <w:sz w:val="22"/>
      <w:szCs w:val="20"/>
      <w:lang w:val="x-none" w:eastAsia="x-none"/>
    </w:rPr>
  </w:style>
  <w:style w:type="paragraph" w:customStyle="1" w:styleId="Figuretitle">
    <w:name w:val="Figure title"/>
    <w:basedOn w:val="Normal"/>
    <w:next w:val="Normal"/>
    <w:qFormat/>
    <w:rsid w:val="006A0D45"/>
    <w:pPr>
      <w:suppressAutoHyphens/>
      <w:spacing w:before="220" w:after="220" w:line="230" w:lineRule="atLeast"/>
      <w:jc w:val="center"/>
    </w:pPr>
    <w:rPr>
      <w:rFonts w:ascii="Arial" w:eastAsia="Times New Roman" w:hAnsi="Arial"/>
      <w:b/>
      <w:sz w:val="20"/>
    </w:rPr>
  </w:style>
  <w:style w:type="character" w:customStyle="1" w:styleId="Heading7Char">
    <w:name w:val="Heading 7 Char"/>
    <w:basedOn w:val="DefaultParagraphFont"/>
    <w:link w:val="Heading7"/>
    <w:rsid w:val="00953091"/>
    <w:rPr>
      <w:rFonts w:ascii="Arial" w:eastAsia="Times New Roman" w:hAnsi="Arial" w:cs="Times New Roman"/>
      <w:b/>
      <w:bCs/>
      <w:color w:val="0000FF"/>
      <w:kern w:val="0"/>
      <w:sz w:val="22"/>
      <w:szCs w:val="20"/>
      <w:lang w:val="x-none" w:eastAsia="x-none"/>
    </w:rPr>
  </w:style>
  <w:style w:type="character" w:customStyle="1" w:styleId="Heading8Char">
    <w:name w:val="Heading 8 Char"/>
    <w:basedOn w:val="DefaultParagraphFont"/>
    <w:link w:val="Heading8"/>
    <w:rsid w:val="00953091"/>
    <w:rPr>
      <w:rFonts w:ascii="Arial" w:eastAsia="Times New Roman" w:hAnsi="Arial" w:cs="Times New Roman"/>
      <w:b/>
      <w:bCs/>
      <w:color w:val="0000FF"/>
      <w:kern w:val="0"/>
      <w:sz w:val="22"/>
      <w:szCs w:val="20"/>
      <w:lang w:val="x-none" w:eastAsia="x-none"/>
    </w:rPr>
  </w:style>
  <w:style w:type="character" w:customStyle="1" w:styleId="Heading9Char">
    <w:name w:val="Heading 9 Char"/>
    <w:basedOn w:val="DefaultParagraphFont"/>
    <w:link w:val="Heading9"/>
    <w:rsid w:val="00953091"/>
    <w:rPr>
      <w:rFonts w:ascii="Arial" w:eastAsia="Times New Roman" w:hAnsi="Arial" w:cs="Times New Roman"/>
      <w:b/>
      <w:bCs/>
      <w:color w:val="0000FF"/>
      <w:kern w:val="0"/>
      <w:sz w:val="22"/>
      <w:szCs w:val="20"/>
      <w:lang w:val="x-none" w:eastAsia="x-none"/>
    </w:rPr>
  </w:style>
  <w:style w:type="paragraph" w:customStyle="1" w:styleId="Definition">
    <w:name w:val="Definition"/>
    <w:basedOn w:val="Normal"/>
    <w:next w:val="Normal"/>
    <w:rsid w:val="00953091"/>
    <w:pPr>
      <w:spacing w:after="240" w:line="230" w:lineRule="atLeast"/>
      <w:jc w:val="both"/>
    </w:pPr>
    <w:rPr>
      <w:rFonts w:ascii="Arial" w:eastAsia="Times New Roman" w:hAnsi="Arial"/>
      <w:sz w:val="20"/>
    </w:rPr>
  </w:style>
  <w:style w:type="paragraph" w:customStyle="1" w:styleId="Terms">
    <w:name w:val="Term(s)"/>
    <w:basedOn w:val="Normal"/>
    <w:next w:val="Definition"/>
    <w:rsid w:val="00953091"/>
    <w:pPr>
      <w:keepNext/>
      <w:suppressAutoHyphens/>
      <w:spacing w:line="230" w:lineRule="atLeast"/>
    </w:pPr>
    <w:rPr>
      <w:rFonts w:ascii="Arial" w:eastAsia="Times New Roman" w:hAnsi="Arial"/>
      <w:b/>
      <w:sz w:val="20"/>
    </w:rPr>
  </w:style>
  <w:style w:type="paragraph" w:customStyle="1" w:styleId="TermNum">
    <w:name w:val="TermNum"/>
    <w:basedOn w:val="Normal"/>
    <w:next w:val="Terms"/>
    <w:rsid w:val="00953091"/>
    <w:pPr>
      <w:keepNext/>
      <w:spacing w:line="230" w:lineRule="atLeast"/>
      <w:jc w:val="both"/>
    </w:pPr>
    <w:rPr>
      <w:rFonts w:ascii="Arial" w:eastAsia="Times New Roman" w:hAnsi="Arial"/>
      <w:b/>
      <w:sz w:val="20"/>
    </w:rPr>
  </w:style>
  <w:style w:type="paragraph" w:customStyle="1" w:styleId="a2">
    <w:name w:val="a2"/>
    <w:basedOn w:val="Heading2"/>
    <w:next w:val="Normal"/>
    <w:rsid w:val="00953091"/>
    <w:pPr>
      <w:numPr>
        <w:numId w:val="111"/>
      </w:numPr>
      <w:tabs>
        <w:tab w:val="left" w:pos="500"/>
        <w:tab w:val="left" w:pos="720"/>
      </w:tabs>
      <w:suppressAutoHyphens/>
      <w:spacing w:before="270" w:after="240" w:line="270" w:lineRule="exact"/>
    </w:pPr>
    <w:rPr>
      <w:rFonts w:eastAsia="MS Mincho" w:cs="Times New Roman"/>
      <w:i w:val="0"/>
      <w:szCs w:val="20"/>
      <w:lang w:val="x-none" w:eastAsia="ja-JP"/>
    </w:rPr>
  </w:style>
  <w:style w:type="paragraph" w:customStyle="1" w:styleId="a3">
    <w:name w:val="a3"/>
    <w:basedOn w:val="Heading3"/>
    <w:next w:val="Normal"/>
    <w:rsid w:val="00953091"/>
    <w:pPr>
      <w:numPr>
        <w:numId w:val="111"/>
      </w:numPr>
      <w:tabs>
        <w:tab w:val="left" w:pos="640"/>
        <w:tab w:val="left" w:pos="880"/>
      </w:tabs>
      <w:suppressAutoHyphens/>
      <w:spacing w:before="60" w:after="240" w:line="250" w:lineRule="exact"/>
    </w:pPr>
    <w:rPr>
      <w:rFonts w:eastAsia="Times New Roman" w:cs="Times New Roman"/>
      <w:b/>
      <w:bCs/>
      <w:szCs w:val="20"/>
      <w:lang w:val="x-none" w:eastAsia="x-none"/>
    </w:rPr>
  </w:style>
  <w:style w:type="paragraph" w:customStyle="1" w:styleId="a4">
    <w:name w:val="a4"/>
    <w:basedOn w:val="Heading4"/>
    <w:next w:val="Normal"/>
    <w:rsid w:val="00953091"/>
    <w:pPr>
      <w:numPr>
        <w:numId w:val="111"/>
      </w:numPr>
      <w:tabs>
        <w:tab w:val="left" w:pos="879"/>
        <w:tab w:val="left" w:pos="1060"/>
      </w:tabs>
      <w:suppressAutoHyphens/>
      <w:spacing w:before="60" w:after="120" w:line="230" w:lineRule="exact"/>
    </w:pPr>
    <w:rPr>
      <w:rFonts w:ascii="Arial" w:eastAsia="Times New Roman" w:hAnsi="Arial"/>
      <w:b/>
      <w:bCs/>
      <w:i w:val="0"/>
      <w:color w:val="0000FF"/>
      <w:szCs w:val="20"/>
      <w:lang w:val="x-none" w:eastAsia="x-none"/>
    </w:rPr>
  </w:style>
  <w:style w:type="paragraph" w:customStyle="1" w:styleId="a5">
    <w:name w:val="a5"/>
    <w:basedOn w:val="Heading5"/>
    <w:next w:val="Normal"/>
    <w:rsid w:val="00953091"/>
    <w:pPr>
      <w:numPr>
        <w:ilvl w:val="4"/>
        <w:numId w:val="111"/>
      </w:numPr>
      <w:tabs>
        <w:tab w:val="clear" w:pos="1080"/>
        <w:tab w:val="left" w:pos="1140"/>
        <w:tab w:val="left" w:pos="1360"/>
      </w:tabs>
      <w:spacing w:line="230" w:lineRule="exact"/>
    </w:pPr>
  </w:style>
  <w:style w:type="paragraph" w:customStyle="1" w:styleId="a6">
    <w:name w:val="a6"/>
    <w:basedOn w:val="Heading6"/>
    <w:next w:val="Normal"/>
    <w:rsid w:val="00953091"/>
    <w:pPr>
      <w:numPr>
        <w:ilvl w:val="5"/>
        <w:numId w:val="111"/>
      </w:numPr>
      <w:tabs>
        <w:tab w:val="left" w:pos="1140"/>
        <w:tab w:val="left" w:pos="1360"/>
      </w:tabs>
      <w:spacing w:line="230" w:lineRule="exact"/>
    </w:pPr>
  </w:style>
  <w:style w:type="paragraph" w:customStyle="1" w:styleId="ANNEX">
    <w:name w:val="ANNEX"/>
    <w:basedOn w:val="Normal"/>
    <w:next w:val="Normal"/>
    <w:rsid w:val="00953091"/>
    <w:pPr>
      <w:keepNext/>
      <w:pageBreakBefore/>
      <w:spacing w:after="760" w:line="-310" w:lineRule="auto"/>
      <w:jc w:val="center"/>
    </w:pPr>
    <w:rPr>
      <w:rFonts w:ascii="Arial" w:eastAsia="Times New Roman" w:hAnsi="Arial"/>
      <w:b/>
      <w:sz w:val="28"/>
    </w:rPr>
  </w:style>
  <w:style w:type="character" w:styleId="FootnoteReference">
    <w:name w:val="footnote reference"/>
    <w:rsid w:val="00953091"/>
    <w:rPr>
      <w:position w:val="6"/>
      <w:sz w:val="16"/>
      <w:vertAlign w:val="baseline"/>
    </w:rPr>
  </w:style>
  <w:style w:type="paragraph" w:customStyle="1" w:styleId="Bibliography1">
    <w:name w:val="Bibliography1"/>
    <w:basedOn w:val="Normal"/>
    <w:uiPriority w:val="99"/>
    <w:rsid w:val="00953091"/>
    <w:pPr>
      <w:tabs>
        <w:tab w:val="left" w:pos="660"/>
      </w:tabs>
      <w:spacing w:after="240" w:line="230" w:lineRule="atLeast"/>
      <w:ind w:left="658" w:hanging="658"/>
      <w:jc w:val="both"/>
    </w:pPr>
    <w:rPr>
      <w:rFonts w:ascii="Arial" w:eastAsia="Times New Roman" w:hAnsi="Arial"/>
      <w:sz w:val="20"/>
    </w:rPr>
  </w:style>
  <w:style w:type="paragraph" w:styleId="BodyText2">
    <w:name w:val="Body Text 2"/>
    <w:basedOn w:val="Normal"/>
    <w:link w:val="BodyText2Char"/>
    <w:rsid w:val="00953091"/>
    <w:pPr>
      <w:spacing w:before="60" w:after="60" w:line="190" w:lineRule="atLeast"/>
      <w:jc w:val="both"/>
    </w:pPr>
    <w:rPr>
      <w:rFonts w:ascii="Arial" w:eastAsia="Times New Roman" w:hAnsi="Arial"/>
      <w:sz w:val="16"/>
    </w:rPr>
  </w:style>
  <w:style w:type="character" w:customStyle="1" w:styleId="BodyText2Char">
    <w:name w:val="Body Text 2 Char"/>
    <w:basedOn w:val="DefaultParagraphFont"/>
    <w:link w:val="BodyText2"/>
    <w:rsid w:val="00953091"/>
    <w:rPr>
      <w:rFonts w:ascii="Arial" w:eastAsia="Times New Roman" w:hAnsi="Arial" w:cs="Times New Roman"/>
      <w:kern w:val="0"/>
      <w:sz w:val="16"/>
      <w:szCs w:val="20"/>
      <w:lang w:val="en-GB" w:eastAsia="en-US"/>
    </w:rPr>
  </w:style>
  <w:style w:type="paragraph" w:styleId="BodyText3">
    <w:name w:val="Body Text 3"/>
    <w:basedOn w:val="Normal"/>
    <w:link w:val="BodyText3Char"/>
    <w:rsid w:val="00953091"/>
    <w:pPr>
      <w:spacing w:before="60" w:after="60" w:line="170" w:lineRule="atLeast"/>
      <w:jc w:val="both"/>
    </w:pPr>
    <w:rPr>
      <w:rFonts w:ascii="Arial" w:eastAsia="Times New Roman" w:hAnsi="Arial"/>
      <w:sz w:val="14"/>
    </w:rPr>
  </w:style>
  <w:style w:type="character" w:customStyle="1" w:styleId="BodyText3Char">
    <w:name w:val="Body Text 3 Char"/>
    <w:basedOn w:val="DefaultParagraphFont"/>
    <w:link w:val="BodyText3"/>
    <w:rsid w:val="00953091"/>
    <w:rPr>
      <w:rFonts w:ascii="Arial" w:eastAsia="Times New Roman" w:hAnsi="Arial" w:cs="Times New Roman"/>
      <w:kern w:val="0"/>
      <w:sz w:val="14"/>
      <w:szCs w:val="20"/>
      <w:lang w:val="en-GB" w:eastAsia="en-US"/>
    </w:rPr>
  </w:style>
  <w:style w:type="character" w:customStyle="1" w:styleId="Defterms">
    <w:name w:val="Defterms"/>
    <w:rsid w:val="00953091"/>
    <w:rPr>
      <w:color w:val="auto"/>
    </w:rPr>
  </w:style>
  <w:style w:type="paragraph" w:customStyle="1" w:styleId="Example">
    <w:name w:val="Example"/>
    <w:basedOn w:val="Normal"/>
    <w:next w:val="Normal"/>
    <w:rsid w:val="00953091"/>
    <w:pPr>
      <w:tabs>
        <w:tab w:val="left" w:pos="1360"/>
      </w:tabs>
      <w:spacing w:after="240" w:line="210" w:lineRule="atLeast"/>
      <w:jc w:val="both"/>
    </w:pPr>
    <w:rPr>
      <w:rFonts w:ascii="Arial" w:eastAsia="Times New Roman" w:hAnsi="Arial"/>
      <w:sz w:val="18"/>
    </w:rPr>
  </w:style>
  <w:style w:type="paragraph" w:customStyle="1" w:styleId="Figurefootnote">
    <w:name w:val="Figure footnote"/>
    <w:basedOn w:val="Normal"/>
    <w:rsid w:val="00953091"/>
    <w:pPr>
      <w:keepNext/>
      <w:tabs>
        <w:tab w:val="left" w:pos="340"/>
      </w:tabs>
      <w:spacing w:after="60" w:line="210" w:lineRule="atLeast"/>
      <w:jc w:val="both"/>
    </w:pPr>
    <w:rPr>
      <w:rFonts w:ascii="Arial" w:eastAsia="Times New Roman" w:hAnsi="Arial"/>
      <w:sz w:val="18"/>
    </w:rPr>
  </w:style>
  <w:style w:type="paragraph" w:customStyle="1" w:styleId="Foreword">
    <w:name w:val="Foreword"/>
    <w:basedOn w:val="Normal"/>
    <w:next w:val="Normal"/>
    <w:uiPriority w:val="99"/>
    <w:rsid w:val="00953091"/>
    <w:pPr>
      <w:spacing w:after="240" w:line="230" w:lineRule="atLeast"/>
      <w:jc w:val="both"/>
    </w:pPr>
    <w:rPr>
      <w:rFonts w:ascii="Arial" w:eastAsia="Times New Roman" w:hAnsi="Arial"/>
      <w:color w:val="0000FF"/>
      <w:sz w:val="20"/>
    </w:rPr>
  </w:style>
  <w:style w:type="paragraph" w:customStyle="1" w:styleId="Formula">
    <w:name w:val="Formula"/>
    <w:basedOn w:val="Normal"/>
    <w:next w:val="Normal"/>
    <w:rsid w:val="00953091"/>
    <w:pPr>
      <w:tabs>
        <w:tab w:val="right" w:pos="9752"/>
      </w:tabs>
      <w:spacing w:after="220" w:line="230" w:lineRule="atLeast"/>
      <w:ind w:left="403"/>
    </w:pPr>
    <w:rPr>
      <w:rFonts w:ascii="Arial" w:eastAsia="Times New Roman" w:hAnsi="Arial"/>
      <w:sz w:val="20"/>
    </w:rPr>
  </w:style>
  <w:style w:type="paragraph" w:styleId="Index1">
    <w:name w:val="index 1"/>
    <w:basedOn w:val="Normal"/>
    <w:rsid w:val="00953091"/>
    <w:pPr>
      <w:spacing w:line="210" w:lineRule="atLeast"/>
      <w:ind w:left="340" w:hanging="340"/>
    </w:pPr>
    <w:rPr>
      <w:rFonts w:ascii="Arial" w:eastAsia="Times New Roman" w:hAnsi="Arial"/>
      <w:b/>
      <w:sz w:val="18"/>
    </w:rPr>
  </w:style>
  <w:style w:type="paragraph" w:customStyle="1" w:styleId="Introduction">
    <w:name w:val="Introduction"/>
    <w:basedOn w:val="Normal"/>
    <w:next w:val="Normal"/>
    <w:uiPriority w:val="99"/>
    <w:rsid w:val="00953091"/>
    <w:pPr>
      <w:keepNext/>
      <w:pageBreakBefore/>
      <w:tabs>
        <w:tab w:val="left" w:pos="400"/>
      </w:tabs>
      <w:suppressAutoHyphens/>
      <w:spacing w:before="960" w:after="310" w:line="310" w:lineRule="exact"/>
    </w:pPr>
    <w:rPr>
      <w:rFonts w:ascii="Arial" w:eastAsia="Times New Roman" w:hAnsi="Arial"/>
      <w:b/>
      <w:sz w:val="28"/>
    </w:rPr>
  </w:style>
  <w:style w:type="paragraph" w:styleId="ListNumber">
    <w:name w:val="List Number"/>
    <w:basedOn w:val="Normal"/>
    <w:rsid w:val="00953091"/>
    <w:pPr>
      <w:tabs>
        <w:tab w:val="left" w:pos="400"/>
      </w:tabs>
      <w:spacing w:after="240" w:line="230" w:lineRule="atLeast"/>
      <w:ind w:left="400" w:hanging="400"/>
      <w:jc w:val="both"/>
    </w:pPr>
    <w:rPr>
      <w:rFonts w:ascii="Arial" w:eastAsia="Times New Roman" w:hAnsi="Arial"/>
      <w:sz w:val="20"/>
    </w:rPr>
  </w:style>
  <w:style w:type="paragraph" w:styleId="ListNumber2">
    <w:name w:val="List Number 2"/>
    <w:basedOn w:val="Normal"/>
    <w:rsid w:val="00953091"/>
    <w:pPr>
      <w:tabs>
        <w:tab w:val="left" w:pos="800"/>
      </w:tabs>
      <w:spacing w:after="240" w:line="230" w:lineRule="atLeast"/>
      <w:ind w:left="800" w:hanging="400"/>
      <w:jc w:val="both"/>
    </w:pPr>
    <w:rPr>
      <w:rFonts w:ascii="Arial" w:eastAsia="Times New Roman" w:hAnsi="Arial"/>
      <w:sz w:val="20"/>
    </w:rPr>
  </w:style>
  <w:style w:type="paragraph" w:styleId="ListNumber3">
    <w:name w:val="List Number 3"/>
    <w:basedOn w:val="Normal"/>
    <w:rsid w:val="00953091"/>
    <w:pPr>
      <w:tabs>
        <w:tab w:val="left" w:pos="1200"/>
      </w:tabs>
      <w:spacing w:after="240" w:line="230" w:lineRule="atLeast"/>
      <w:ind w:left="1200" w:hanging="400"/>
      <w:jc w:val="both"/>
    </w:pPr>
    <w:rPr>
      <w:rFonts w:ascii="Arial" w:eastAsia="Times New Roman" w:hAnsi="Arial"/>
      <w:sz w:val="20"/>
    </w:rPr>
  </w:style>
  <w:style w:type="paragraph" w:styleId="ListNumber4">
    <w:name w:val="List Number 4"/>
    <w:basedOn w:val="Normal"/>
    <w:rsid w:val="00953091"/>
    <w:pPr>
      <w:tabs>
        <w:tab w:val="left" w:pos="1600"/>
      </w:tabs>
      <w:spacing w:after="240" w:line="230" w:lineRule="atLeast"/>
      <w:ind w:left="1600" w:hanging="400"/>
      <w:jc w:val="both"/>
    </w:pPr>
    <w:rPr>
      <w:rFonts w:ascii="Arial" w:eastAsia="Times New Roman" w:hAnsi="Arial"/>
      <w:sz w:val="20"/>
    </w:rPr>
  </w:style>
  <w:style w:type="paragraph" w:styleId="ListContinue4">
    <w:name w:val="List Continue 4"/>
    <w:basedOn w:val="ListContinue"/>
    <w:rsid w:val="00953091"/>
    <w:pPr>
      <w:keepNext w:val="0"/>
      <w:tabs>
        <w:tab w:val="clear" w:pos="4500"/>
        <w:tab w:val="left" w:pos="1600"/>
      </w:tabs>
      <w:snapToGrid/>
      <w:spacing w:after="240" w:line="230" w:lineRule="atLeast"/>
      <w:ind w:left="1600" w:hanging="400"/>
    </w:pPr>
    <w:rPr>
      <w:rFonts w:eastAsia="Times New Roman"/>
      <w:spacing w:val="0"/>
      <w:lang w:val="en-GB"/>
    </w:rPr>
  </w:style>
  <w:style w:type="paragraph" w:customStyle="1" w:styleId="Note">
    <w:name w:val="Note"/>
    <w:basedOn w:val="Normal"/>
    <w:next w:val="Normal"/>
    <w:uiPriority w:val="99"/>
    <w:rsid w:val="00953091"/>
    <w:pPr>
      <w:tabs>
        <w:tab w:val="left" w:pos="960"/>
      </w:tabs>
      <w:spacing w:after="240" w:line="210" w:lineRule="atLeast"/>
      <w:jc w:val="both"/>
    </w:pPr>
    <w:rPr>
      <w:rFonts w:ascii="Arial" w:eastAsia="Times New Roman" w:hAnsi="Arial"/>
      <w:sz w:val="18"/>
    </w:rPr>
  </w:style>
  <w:style w:type="paragraph" w:styleId="FootnoteText">
    <w:name w:val="footnote text"/>
    <w:basedOn w:val="Normal"/>
    <w:link w:val="FootnoteTextChar"/>
    <w:uiPriority w:val="99"/>
    <w:rsid w:val="00953091"/>
    <w:pPr>
      <w:tabs>
        <w:tab w:val="left" w:pos="340"/>
      </w:tabs>
      <w:spacing w:after="120" w:line="210" w:lineRule="atLeast"/>
      <w:jc w:val="both"/>
    </w:pPr>
    <w:rPr>
      <w:rFonts w:ascii="Arial" w:eastAsia="Times New Roman" w:hAnsi="Arial"/>
      <w:sz w:val="18"/>
      <w:lang w:eastAsia="x-none"/>
    </w:rPr>
  </w:style>
  <w:style w:type="character" w:customStyle="1" w:styleId="FootnoteTextChar">
    <w:name w:val="Footnote Text Char"/>
    <w:basedOn w:val="DefaultParagraphFont"/>
    <w:link w:val="FootnoteText"/>
    <w:uiPriority w:val="99"/>
    <w:rsid w:val="00953091"/>
    <w:rPr>
      <w:rFonts w:ascii="Arial" w:eastAsia="Times New Roman" w:hAnsi="Arial" w:cs="Times New Roman"/>
      <w:kern w:val="0"/>
      <w:sz w:val="18"/>
      <w:szCs w:val="20"/>
      <w:lang w:val="en-GB" w:eastAsia="x-none"/>
    </w:rPr>
  </w:style>
  <w:style w:type="character" w:styleId="PageNumber">
    <w:name w:val="page number"/>
    <w:basedOn w:val="DefaultParagraphFont"/>
    <w:uiPriority w:val="99"/>
    <w:rsid w:val="00953091"/>
  </w:style>
  <w:style w:type="paragraph" w:customStyle="1" w:styleId="p2">
    <w:name w:val="p2"/>
    <w:basedOn w:val="Normal"/>
    <w:next w:val="Normal"/>
    <w:rsid w:val="00953091"/>
    <w:pPr>
      <w:tabs>
        <w:tab w:val="left" w:pos="560"/>
      </w:tabs>
      <w:spacing w:after="240" w:line="230" w:lineRule="atLeast"/>
      <w:jc w:val="both"/>
    </w:pPr>
    <w:rPr>
      <w:rFonts w:ascii="Arial" w:eastAsia="Times New Roman" w:hAnsi="Arial"/>
      <w:sz w:val="20"/>
    </w:rPr>
  </w:style>
  <w:style w:type="paragraph" w:customStyle="1" w:styleId="p3">
    <w:name w:val="p3"/>
    <w:basedOn w:val="Normal"/>
    <w:next w:val="Normal"/>
    <w:rsid w:val="00953091"/>
    <w:pPr>
      <w:tabs>
        <w:tab w:val="left" w:pos="720"/>
      </w:tabs>
      <w:spacing w:after="240" w:line="230" w:lineRule="atLeast"/>
      <w:jc w:val="both"/>
    </w:pPr>
    <w:rPr>
      <w:rFonts w:ascii="Arial" w:eastAsia="Times New Roman" w:hAnsi="Arial"/>
      <w:sz w:val="20"/>
    </w:rPr>
  </w:style>
  <w:style w:type="paragraph" w:customStyle="1" w:styleId="p4">
    <w:name w:val="p4"/>
    <w:basedOn w:val="Normal"/>
    <w:next w:val="Normal"/>
    <w:rsid w:val="00953091"/>
    <w:pPr>
      <w:tabs>
        <w:tab w:val="left" w:pos="1100"/>
      </w:tabs>
      <w:spacing w:after="240" w:line="230" w:lineRule="atLeast"/>
      <w:jc w:val="both"/>
    </w:pPr>
    <w:rPr>
      <w:rFonts w:ascii="Arial" w:eastAsia="Times New Roman" w:hAnsi="Arial"/>
      <w:sz w:val="20"/>
    </w:rPr>
  </w:style>
  <w:style w:type="paragraph" w:customStyle="1" w:styleId="p5">
    <w:name w:val="p5"/>
    <w:basedOn w:val="Normal"/>
    <w:next w:val="Normal"/>
    <w:rsid w:val="00953091"/>
    <w:pPr>
      <w:tabs>
        <w:tab w:val="left" w:pos="1100"/>
      </w:tabs>
      <w:spacing w:after="240" w:line="230" w:lineRule="atLeast"/>
      <w:jc w:val="both"/>
    </w:pPr>
    <w:rPr>
      <w:rFonts w:ascii="Arial" w:eastAsia="Times New Roman" w:hAnsi="Arial"/>
      <w:sz w:val="20"/>
    </w:rPr>
  </w:style>
  <w:style w:type="paragraph" w:customStyle="1" w:styleId="p6">
    <w:name w:val="p6"/>
    <w:basedOn w:val="Normal"/>
    <w:next w:val="Normal"/>
    <w:rsid w:val="00953091"/>
    <w:pPr>
      <w:tabs>
        <w:tab w:val="left" w:pos="1440"/>
      </w:tabs>
      <w:spacing w:after="240" w:line="230" w:lineRule="atLeast"/>
      <w:jc w:val="both"/>
    </w:pPr>
    <w:rPr>
      <w:rFonts w:ascii="Arial" w:eastAsia="Times New Roman" w:hAnsi="Arial"/>
      <w:sz w:val="20"/>
    </w:rPr>
  </w:style>
  <w:style w:type="paragraph" w:customStyle="1" w:styleId="RefNorm">
    <w:name w:val="RefNorm"/>
    <w:basedOn w:val="Normal"/>
    <w:next w:val="Normal"/>
    <w:rsid w:val="00953091"/>
    <w:pPr>
      <w:spacing w:after="240" w:line="230" w:lineRule="atLeast"/>
      <w:jc w:val="both"/>
    </w:pPr>
    <w:rPr>
      <w:rFonts w:ascii="Arial" w:eastAsia="Times New Roman" w:hAnsi="Arial"/>
      <w:sz w:val="20"/>
    </w:rPr>
  </w:style>
  <w:style w:type="paragraph" w:customStyle="1" w:styleId="Special">
    <w:name w:val="Special"/>
    <w:basedOn w:val="Normal"/>
    <w:next w:val="Normal"/>
    <w:rsid w:val="00953091"/>
    <w:pPr>
      <w:spacing w:after="240" w:line="230" w:lineRule="atLeast"/>
      <w:jc w:val="both"/>
    </w:pPr>
    <w:rPr>
      <w:rFonts w:ascii="Arial" w:eastAsia="Times New Roman" w:hAnsi="Arial"/>
      <w:sz w:val="20"/>
    </w:rPr>
  </w:style>
  <w:style w:type="paragraph" w:customStyle="1" w:styleId="Tablefootnote">
    <w:name w:val="Table footnote"/>
    <w:basedOn w:val="Normal"/>
    <w:rsid w:val="00953091"/>
    <w:pPr>
      <w:tabs>
        <w:tab w:val="left" w:pos="340"/>
      </w:tabs>
      <w:spacing w:before="60" w:after="60" w:line="190" w:lineRule="atLeast"/>
      <w:jc w:val="both"/>
    </w:pPr>
    <w:rPr>
      <w:rFonts w:ascii="Arial" w:eastAsia="Times New Roman" w:hAnsi="Arial"/>
      <w:sz w:val="16"/>
    </w:rPr>
  </w:style>
  <w:style w:type="paragraph" w:customStyle="1" w:styleId="Tabletitle">
    <w:name w:val="Table title"/>
    <w:basedOn w:val="Normal"/>
    <w:next w:val="Normal"/>
    <w:qFormat/>
    <w:rsid w:val="00953091"/>
    <w:pPr>
      <w:keepNext/>
      <w:suppressAutoHyphens/>
      <w:spacing w:before="120" w:after="120" w:line="-230" w:lineRule="auto"/>
      <w:jc w:val="center"/>
    </w:pPr>
    <w:rPr>
      <w:rFonts w:ascii="Arial" w:eastAsia="Times New Roman" w:hAnsi="Arial"/>
      <w:b/>
      <w:sz w:val="20"/>
    </w:rPr>
  </w:style>
  <w:style w:type="character" w:customStyle="1" w:styleId="TableFootNoteXref">
    <w:name w:val="TableFootNoteXref"/>
    <w:rsid w:val="00953091"/>
    <w:rPr>
      <w:noProof/>
      <w:position w:val="6"/>
      <w:sz w:val="14"/>
      <w:lang w:val="fr-FR"/>
    </w:rPr>
  </w:style>
  <w:style w:type="paragraph" w:styleId="IndexHeading">
    <w:name w:val="index heading"/>
    <w:basedOn w:val="Normal"/>
    <w:next w:val="Index1"/>
    <w:rsid w:val="00953091"/>
    <w:pPr>
      <w:keepNext/>
      <w:spacing w:before="480" w:after="210" w:line="230" w:lineRule="atLeast"/>
      <w:jc w:val="center"/>
    </w:pPr>
    <w:rPr>
      <w:rFonts w:ascii="Arial" w:eastAsia="Times New Roman" w:hAnsi="Arial"/>
      <w:sz w:val="20"/>
    </w:rPr>
  </w:style>
  <w:style w:type="paragraph" w:styleId="TOC4">
    <w:name w:val="toc 4"/>
    <w:basedOn w:val="TOC2"/>
    <w:next w:val="Normal"/>
    <w:uiPriority w:val="39"/>
    <w:rsid w:val="00953091"/>
    <w:pPr>
      <w:tabs>
        <w:tab w:val="left" w:pos="1140"/>
        <w:tab w:val="right" w:leader="dot" w:pos="9752"/>
      </w:tabs>
      <w:suppressAutoHyphens/>
      <w:spacing w:line="230" w:lineRule="atLeast"/>
      <w:ind w:leftChars="0" w:left="1140" w:right="500" w:hanging="1140"/>
    </w:pPr>
    <w:rPr>
      <w:rFonts w:ascii="Arial" w:eastAsia="Times New Roman" w:hAnsi="Arial"/>
      <w:b/>
      <w:sz w:val="20"/>
    </w:rPr>
  </w:style>
  <w:style w:type="paragraph" w:styleId="TOC5">
    <w:name w:val="toc 5"/>
    <w:basedOn w:val="TOC4"/>
    <w:next w:val="Normal"/>
    <w:uiPriority w:val="39"/>
    <w:rsid w:val="00953091"/>
  </w:style>
  <w:style w:type="paragraph" w:styleId="TOC6">
    <w:name w:val="toc 6"/>
    <w:basedOn w:val="TOC4"/>
    <w:next w:val="Normal"/>
    <w:uiPriority w:val="39"/>
    <w:rsid w:val="00953091"/>
    <w:pPr>
      <w:tabs>
        <w:tab w:val="clear" w:pos="1140"/>
        <w:tab w:val="left" w:pos="1440"/>
      </w:tabs>
      <w:ind w:left="1440" w:hanging="1440"/>
    </w:pPr>
  </w:style>
  <w:style w:type="paragraph" w:styleId="TOC9">
    <w:name w:val="toc 9"/>
    <w:basedOn w:val="TOC1"/>
    <w:next w:val="Normal"/>
    <w:uiPriority w:val="39"/>
    <w:rsid w:val="00953091"/>
    <w:pPr>
      <w:tabs>
        <w:tab w:val="right" w:leader="dot" w:pos="9752"/>
      </w:tabs>
      <w:suppressAutoHyphens/>
      <w:spacing w:before="120" w:line="230" w:lineRule="atLeast"/>
      <w:ind w:right="500"/>
    </w:pPr>
    <w:rPr>
      <w:rFonts w:ascii="Arial" w:eastAsia="Times New Roman" w:hAnsi="Arial"/>
      <w:b/>
      <w:noProof/>
      <w:sz w:val="20"/>
    </w:rPr>
  </w:style>
  <w:style w:type="paragraph" w:customStyle="1" w:styleId="zzBiblio">
    <w:name w:val="zzBiblio"/>
    <w:basedOn w:val="Normal"/>
    <w:next w:val="Bibliography1"/>
    <w:rsid w:val="00953091"/>
    <w:pPr>
      <w:pageBreakBefore/>
      <w:spacing w:after="760" w:line="-310" w:lineRule="auto"/>
      <w:jc w:val="center"/>
    </w:pPr>
    <w:rPr>
      <w:rFonts w:ascii="Arial" w:eastAsia="Times New Roman" w:hAnsi="Arial"/>
      <w:b/>
      <w:sz w:val="28"/>
    </w:rPr>
  </w:style>
  <w:style w:type="paragraph" w:customStyle="1" w:styleId="zzContents">
    <w:name w:val="zzContents"/>
    <w:basedOn w:val="Introduction"/>
    <w:next w:val="TOC1"/>
    <w:rsid w:val="00953091"/>
  </w:style>
  <w:style w:type="paragraph" w:customStyle="1" w:styleId="zzCopyright">
    <w:name w:val="zzCopyright"/>
    <w:basedOn w:val="Normal"/>
    <w:next w:val="Normal"/>
    <w:rsid w:val="00953091"/>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rPr>
  </w:style>
  <w:style w:type="paragraph" w:customStyle="1" w:styleId="zzCover">
    <w:name w:val="zzCover"/>
    <w:basedOn w:val="Normal"/>
    <w:rsid w:val="00953091"/>
    <w:pPr>
      <w:spacing w:after="220" w:line="230" w:lineRule="atLeast"/>
      <w:jc w:val="right"/>
    </w:pPr>
    <w:rPr>
      <w:rFonts w:ascii="Arial" w:eastAsia="Times New Roman" w:hAnsi="Arial"/>
      <w:b/>
      <w:color w:val="000000"/>
      <w:sz w:val="24"/>
    </w:rPr>
  </w:style>
  <w:style w:type="paragraph" w:customStyle="1" w:styleId="zzForeword">
    <w:name w:val="zzForeword"/>
    <w:basedOn w:val="Introduction"/>
    <w:next w:val="Normal"/>
    <w:rsid w:val="00953091"/>
    <w:pPr>
      <w:tabs>
        <w:tab w:val="clear" w:pos="400"/>
      </w:tabs>
    </w:pPr>
    <w:rPr>
      <w:color w:val="0000FF"/>
    </w:rPr>
  </w:style>
  <w:style w:type="paragraph" w:customStyle="1" w:styleId="zzHelp">
    <w:name w:val="zzHelp"/>
    <w:basedOn w:val="Normal"/>
    <w:rsid w:val="00953091"/>
    <w:pPr>
      <w:spacing w:after="240" w:line="230" w:lineRule="atLeast"/>
      <w:jc w:val="both"/>
    </w:pPr>
    <w:rPr>
      <w:rFonts w:ascii="Arial" w:eastAsia="Times New Roman" w:hAnsi="Arial"/>
      <w:color w:val="008000"/>
      <w:sz w:val="20"/>
    </w:rPr>
  </w:style>
  <w:style w:type="paragraph" w:customStyle="1" w:styleId="zzIndex">
    <w:name w:val="zzIndex"/>
    <w:basedOn w:val="zzBiblio"/>
    <w:next w:val="IndexHeading"/>
    <w:rsid w:val="00953091"/>
    <w:pPr>
      <w:spacing w:line="310" w:lineRule="exact"/>
    </w:pPr>
  </w:style>
  <w:style w:type="paragraph" w:customStyle="1" w:styleId="zzSTDTitle">
    <w:name w:val="zzSTDTitle"/>
    <w:basedOn w:val="Normal"/>
    <w:next w:val="Normal"/>
    <w:rsid w:val="00953091"/>
    <w:pPr>
      <w:suppressAutoHyphens/>
      <w:spacing w:before="400" w:after="760" w:line="-350" w:lineRule="auto"/>
    </w:pPr>
    <w:rPr>
      <w:rFonts w:ascii="Arial" w:eastAsia="Times New Roman" w:hAnsi="Arial"/>
      <w:b/>
      <w:color w:val="0000FF"/>
      <w:sz w:val="32"/>
    </w:rPr>
  </w:style>
  <w:style w:type="character" w:customStyle="1" w:styleId="ExtXref">
    <w:name w:val="ExtXref"/>
    <w:rsid w:val="00953091"/>
    <w:rPr>
      <w:color w:val="auto"/>
    </w:rPr>
  </w:style>
  <w:style w:type="paragraph" w:customStyle="1" w:styleId="BodyText4">
    <w:name w:val="Body Text 4"/>
    <w:basedOn w:val="Normal"/>
    <w:rsid w:val="00953091"/>
    <w:pPr>
      <w:spacing w:before="60" w:after="60" w:line="230" w:lineRule="atLeast"/>
      <w:jc w:val="both"/>
    </w:pPr>
    <w:rPr>
      <w:rFonts w:ascii="Arial" w:eastAsia="Times New Roman" w:hAnsi="Arial"/>
      <w:sz w:val="20"/>
    </w:rPr>
  </w:style>
  <w:style w:type="paragraph" w:customStyle="1" w:styleId="dl">
    <w:name w:val="dl"/>
    <w:basedOn w:val="Normal"/>
    <w:rsid w:val="00953091"/>
    <w:pPr>
      <w:spacing w:after="240" w:line="230" w:lineRule="atLeast"/>
      <w:ind w:left="800" w:hanging="400"/>
      <w:jc w:val="both"/>
    </w:pPr>
    <w:rPr>
      <w:rFonts w:ascii="Arial" w:eastAsia="Times New Roman" w:hAnsi="Arial"/>
      <w:sz w:val="20"/>
    </w:rPr>
  </w:style>
  <w:style w:type="character" w:customStyle="1" w:styleId="MTEquationSection">
    <w:name w:val="MTEquationSection"/>
    <w:rsid w:val="00953091"/>
    <w:rPr>
      <w:vanish/>
      <w:color w:val="FF0000"/>
    </w:rPr>
  </w:style>
  <w:style w:type="paragraph" w:customStyle="1" w:styleId="Tabletext9">
    <w:name w:val="Table text (9)"/>
    <w:basedOn w:val="Normal"/>
    <w:rsid w:val="00953091"/>
    <w:pPr>
      <w:spacing w:before="60" w:after="60" w:line="210" w:lineRule="atLeast"/>
      <w:jc w:val="both"/>
    </w:pPr>
    <w:rPr>
      <w:rFonts w:ascii="Arial" w:eastAsia="Times New Roman" w:hAnsi="Arial"/>
      <w:sz w:val="18"/>
    </w:rPr>
  </w:style>
  <w:style w:type="paragraph" w:styleId="TOC7">
    <w:name w:val="toc 7"/>
    <w:basedOn w:val="Normal"/>
    <w:next w:val="Normal"/>
    <w:autoRedefine/>
    <w:uiPriority w:val="39"/>
    <w:rsid w:val="00953091"/>
    <w:pPr>
      <w:spacing w:after="240" w:line="230" w:lineRule="atLeast"/>
      <w:ind w:left="1200"/>
      <w:jc w:val="both"/>
    </w:pPr>
    <w:rPr>
      <w:rFonts w:ascii="Arial" w:eastAsia="Times New Roman" w:hAnsi="Arial"/>
      <w:sz w:val="20"/>
    </w:rPr>
  </w:style>
  <w:style w:type="paragraph" w:styleId="TOC8">
    <w:name w:val="toc 8"/>
    <w:basedOn w:val="Normal"/>
    <w:next w:val="Normal"/>
    <w:autoRedefine/>
    <w:uiPriority w:val="39"/>
    <w:rsid w:val="00953091"/>
    <w:pPr>
      <w:spacing w:after="240" w:line="230" w:lineRule="atLeast"/>
      <w:ind w:left="1400"/>
      <w:jc w:val="both"/>
    </w:pPr>
    <w:rPr>
      <w:rFonts w:ascii="Arial" w:eastAsia="Times New Roman" w:hAnsi="Arial"/>
      <w:sz w:val="20"/>
    </w:rPr>
  </w:style>
  <w:style w:type="paragraph" w:customStyle="1" w:styleId="Tabletext8">
    <w:name w:val="Table text (8)"/>
    <w:basedOn w:val="Tabletext9"/>
    <w:rsid w:val="00953091"/>
    <w:pPr>
      <w:spacing w:line="190" w:lineRule="atLeast"/>
    </w:pPr>
    <w:rPr>
      <w:sz w:val="16"/>
    </w:rPr>
  </w:style>
  <w:style w:type="paragraph" w:customStyle="1" w:styleId="Tabletext7">
    <w:name w:val="Table text (7)"/>
    <w:basedOn w:val="Tabletext9"/>
    <w:rsid w:val="00953091"/>
    <w:pPr>
      <w:spacing w:line="170" w:lineRule="atLeast"/>
    </w:pPr>
    <w:rPr>
      <w:sz w:val="14"/>
    </w:rPr>
  </w:style>
  <w:style w:type="paragraph" w:customStyle="1" w:styleId="Tabletext10">
    <w:name w:val="Table text (10)"/>
    <w:basedOn w:val="Tabletext9"/>
    <w:rsid w:val="00953091"/>
    <w:pPr>
      <w:spacing w:line="230" w:lineRule="atLeast"/>
    </w:pPr>
    <w:rPr>
      <w:sz w:val="20"/>
    </w:rPr>
  </w:style>
  <w:style w:type="paragraph" w:customStyle="1" w:styleId="CellBody">
    <w:name w:val="CellBody"/>
    <w:uiPriority w:val="99"/>
    <w:rsid w:val="00953091"/>
    <w:pPr>
      <w:widowControl w:val="0"/>
      <w:suppressAutoHyphens/>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ME">
    <w:name w:val="LME"/>
    <w:aliases w:val="command"/>
    <w:uiPriority w:val="99"/>
    <w:rsid w:val="00953091"/>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s="Times New Roman"/>
      <w:color w:val="000000"/>
      <w:w w:val="0"/>
      <w:kern w:val="0"/>
      <w:szCs w:val="20"/>
      <w:lang w:eastAsia="en-US"/>
    </w:rPr>
  </w:style>
  <w:style w:type="paragraph" w:customStyle="1" w:styleId="L">
    <w:name w:val="L"/>
    <w:aliases w:val="LetteredList"/>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1">
    <w:name w:val="L1"/>
    <w:aliases w:val="LetteredList1"/>
    <w:next w:val="L"/>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P">
    <w:name w:val="LP"/>
    <w:aliases w:val="ListParagraph"/>
    <w:next w:val="L2"/>
    <w:uiPriority w:val="99"/>
    <w:rsid w:val="00953091"/>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kern w:val="0"/>
      <w:szCs w:val="20"/>
      <w:lang w:eastAsia="en-US"/>
    </w:rPr>
  </w:style>
  <w:style w:type="paragraph" w:customStyle="1" w:styleId="DL2">
    <w:name w:val="DL2"/>
    <w:aliases w:val="DashedList"/>
    <w:uiPriority w:val="99"/>
    <w:rsid w:val="00953091"/>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s="Times New Roman"/>
      <w:color w:val="000000"/>
      <w:w w:val="0"/>
      <w:kern w:val="0"/>
      <w:szCs w:val="20"/>
      <w:lang w:eastAsia="en-US"/>
    </w:rPr>
  </w:style>
  <w:style w:type="paragraph" w:customStyle="1" w:styleId="T">
    <w:name w:val="T"/>
    <w:aliases w:val="Tex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EditInstruction">
    <w:name w:val="Edit Instruction"/>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kern w:val="0"/>
      <w:szCs w:val="20"/>
      <w:lang w:eastAsia="en-US"/>
    </w:rPr>
  </w:style>
  <w:style w:type="paragraph" w:customStyle="1" w:styleId="Acronym">
    <w:name w:val="Acronym"/>
    <w:uiPriority w:val="99"/>
    <w:rsid w:val="00953091"/>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kern w:val="0"/>
      <w:szCs w:val="20"/>
      <w:lang w:eastAsia="en-US"/>
    </w:rPr>
  </w:style>
  <w:style w:type="paragraph" w:customStyle="1" w:styleId="Footnote">
    <w:name w:val="Footnote"/>
    <w:uiPriority w:val="99"/>
    <w:rsid w:val="00953091"/>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kern w:val="0"/>
      <w:sz w:val="16"/>
      <w:szCs w:val="16"/>
      <w:lang w:eastAsia="en-US"/>
    </w:rPr>
  </w:style>
  <w:style w:type="paragraph" w:customStyle="1" w:styleId="D2">
    <w:name w:val="D2"/>
    <w:aliases w:val="Definitions"/>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References">
    <w:name w:val="References"/>
    <w:uiPriority w:val="99"/>
    <w:rsid w:val="00953091"/>
    <w:pPr>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L0">
    <w:name w:val="DL"/>
    <w:aliases w:val="DashedList2"/>
    <w:uiPriority w:val="99"/>
    <w:rsid w:val="0095309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P5">
    <w:name w:val="AP5"/>
    <w:aliases w:val="1.1.1.1.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s="Times New Roman"/>
      <w:color w:val="000000"/>
      <w:w w:val="0"/>
      <w:kern w:val="0"/>
      <w:szCs w:val="20"/>
      <w:lang w:eastAsia="en-US"/>
    </w:rPr>
  </w:style>
  <w:style w:type="paragraph" w:customStyle="1" w:styleId="CT">
    <w:name w:val="CT"/>
    <w:aliases w:val="ChapterTitle"/>
    <w:uiPriority w:val="99"/>
    <w:rsid w:val="00953091"/>
    <w:pPr>
      <w:keepNext/>
      <w:autoSpaceDE w:val="0"/>
      <w:autoSpaceDN w:val="0"/>
      <w:adjustRightInd w:val="0"/>
      <w:spacing w:line="320" w:lineRule="atLeast"/>
      <w:ind w:firstLine="200"/>
      <w:jc w:val="center"/>
    </w:pPr>
    <w:rPr>
      <w:rFonts w:ascii="Times New Roman" w:eastAsia="Times New Roman" w:hAnsi="Times New Roman" w:cs="Times New Roman"/>
      <w:b/>
      <w:bCs/>
      <w:color w:val="000000"/>
      <w:w w:val="0"/>
      <w:kern w:val="0"/>
      <w:sz w:val="28"/>
      <w:szCs w:val="28"/>
      <w:lang w:eastAsia="en-US"/>
    </w:rPr>
  </w:style>
  <w:style w:type="paragraph" w:customStyle="1" w:styleId="EditorNote">
    <w:name w:val="Editor_Note"/>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b/>
      <w:bCs/>
      <w:i/>
      <w:iCs/>
      <w:color w:val="FF0000"/>
      <w:w w:val="0"/>
      <w:kern w:val="0"/>
      <w:szCs w:val="20"/>
      <w:lang w:eastAsia="en-US"/>
    </w:rPr>
  </w:style>
  <w:style w:type="paragraph" w:customStyle="1" w:styleId="Last">
    <w:name w:val="Last"/>
    <w:aliases w:val="LetteredListLast"/>
    <w:next w:val="L"/>
    <w:uiPriority w:val="99"/>
    <w:rsid w:val="00953091"/>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lll">
    <w:name w:val="Llll"/>
    <w:aliases w:val="NumberedList4"/>
    <w:uiPriority w:val="99"/>
    <w:rsid w:val="00953091"/>
    <w:pPr>
      <w:tabs>
        <w:tab w:val="left" w:pos="1840"/>
      </w:tabs>
      <w:autoSpaceDE w:val="0"/>
      <w:autoSpaceDN w:val="0"/>
      <w:adjustRightInd w:val="0"/>
      <w:spacing w:line="240" w:lineRule="atLeast"/>
      <w:ind w:left="1840" w:hanging="400"/>
      <w:jc w:val="both"/>
    </w:pPr>
    <w:rPr>
      <w:rFonts w:ascii="Times New Roman" w:eastAsia="Times New Roman" w:hAnsi="Times New Roman" w:cs="Times New Roman"/>
      <w:color w:val="000000"/>
      <w:w w:val="0"/>
      <w:kern w:val="0"/>
      <w:szCs w:val="20"/>
      <w:lang w:eastAsia="en-US"/>
    </w:rPr>
  </w:style>
  <w:style w:type="paragraph" w:customStyle="1" w:styleId="Prim">
    <w:name w:val="Prim"/>
    <w:aliases w:val="PrimTag"/>
    <w:next w:val="H"/>
    <w:uiPriority w:val="99"/>
    <w:rsid w:val="00953091"/>
    <w:pPr>
      <w:tabs>
        <w:tab w:val="left" w:pos="620"/>
      </w:tabs>
      <w:autoSpaceDE w:val="0"/>
      <w:autoSpaceDN w:val="0"/>
      <w:adjustRightInd w:val="0"/>
      <w:spacing w:line="240" w:lineRule="atLeast"/>
      <w:ind w:left="2640"/>
      <w:jc w:val="both"/>
    </w:pPr>
    <w:rPr>
      <w:rFonts w:ascii="Times New Roman" w:eastAsia="Times New Roman" w:hAnsi="Times New Roman" w:cs="Times New Roman"/>
      <w:color w:val="000000"/>
      <w:w w:val="0"/>
      <w:kern w:val="0"/>
      <w:szCs w:val="20"/>
      <w:lang w:eastAsia="en-US"/>
    </w:rPr>
  </w:style>
  <w:style w:type="paragraph" w:customStyle="1" w:styleId="Hlast">
    <w:name w:val="Hlast"/>
    <w:aliases w:val="HangingIndentLast"/>
    <w:next w:val="H"/>
    <w:uiPriority w:val="99"/>
    <w:rsid w:val="00953091"/>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H5">
    <w:name w:val="AH5"/>
    <w:aliases w:val="A.1.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1TableTitle">
    <w:name w:val="A1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TableTitle">
    <w:name w:val="A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b">
    <w:name w:val="Ab"/>
    <w:aliases w:val="Abstract"/>
    <w:uiPriority w:val="99"/>
    <w:rsid w:val="00953091"/>
    <w:pPr>
      <w:widowControl w:val="0"/>
      <w:autoSpaceDE w:val="0"/>
      <w:autoSpaceDN w:val="0"/>
      <w:adjustRightInd w:val="0"/>
      <w:spacing w:before="720" w:line="240" w:lineRule="atLeast"/>
      <w:jc w:val="both"/>
    </w:pPr>
    <w:rPr>
      <w:rFonts w:ascii="Arial" w:eastAsia="Times New Roman" w:hAnsi="Arial" w:cs="Arial"/>
      <w:color w:val="000000"/>
      <w:w w:val="0"/>
      <w:kern w:val="0"/>
      <w:szCs w:val="20"/>
      <w:lang w:eastAsia="en-US"/>
    </w:rPr>
  </w:style>
  <w:style w:type="paragraph" w:customStyle="1" w:styleId="AH1">
    <w:name w:val="AH1"/>
    <w:aliases w:val="A.1"/>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AH2">
    <w:name w:val="AH2"/>
    <w:aliases w:val="A.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kern w:val="0"/>
      <w:sz w:val="22"/>
      <w:lang w:eastAsia="en-US"/>
    </w:rPr>
  </w:style>
  <w:style w:type="paragraph" w:customStyle="1" w:styleId="AH3">
    <w:name w:val="AH3"/>
    <w:aliases w:val="A.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H4">
    <w:name w:val="AH4"/>
    <w:aliases w:val="A.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LPageNumber">
    <w:name w:val="L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RPageNumber">
    <w:name w:val="R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AI">
    <w:name w:val="AI"/>
    <w:aliases w:val="Annex"/>
    <w:next w:val="I"/>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
    <w:name w:val="AN"/>
    <w:aliases w:val="Annex1"/>
    <w:next w:val="Nor"/>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nexes">
    <w:name w:val="Annexes"/>
    <w:next w:val="T"/>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H4">
    <w:name w:val="H4"/>
    <w:aliases w:val="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AT">
    <w:name w:val="AT"/>
    <w:aliases w:val="AnnexTitle"/>
    <w:next w:val="T"/>
    <w:uiPriority w:val="99"/>
    <w:rsid w:val="00953091"/>
    <w:pPr>
      <w:keepNext/>
      <w:autoSpaceDE w:val="0"/>
      <w:autoSpaceDN w:val="0"/>
      <w:adjustRightInd w:val="0"/>
      <w:spacing w:after="240" w:line="320" w:lineRule="atLeast"/>
    </w:pPr>
    <w:rPr>
      <w:rFonts w:ascii="Arial" w:eastAsia="Times New Roman" w:hAnsi="Arial" w:cs="Arial"/>
      <w:b/>
      <w:bCs/>
      <w:color w:val="000000"/>
      <w:w w:val="0"/>
      <w:kern w:val="0"/>
      <w:sz w:val="28"/>
      <w:szCs w:val="28"/>
      <w:lang w:eastAsia="en-US"/>
    </w:rPr>
  </w:style>
  <w:style w:type="paragraph" w:customStyle="1" w:styleId="AFigTitle">
    <w:name w:val="A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AU">
    <w:name w:val="AU"/>
    <w:aliases w:val="UnnumbAnnex"/>
    <w:uiPriority w:val="99"/>
    <w:rsid w:val="00953091"/>
    <w:pPr>
      <w:keepNext/>
      <w:autoSpaceDE w:val="0"/>
      <w:autoSpaceDN w:val="0"/>
      <w:adjustRightInd w:val="0"/>
      <w:spacing w:before="480" w:after="320" w:line="320" w:lineRule="atLeast"/>
    </w:pPr>
    <w:rPr>
      <w:rFonts w:ascii="Arial" w:eastAsia="Times New Roman" w:hAnsi="Arial" w:cs="Arial"/>
      <w:b/>
      <w:bCs/>
      <w:color w:val="000000"/>
      <w:w w:val="0"/>
      <w:kern w:val="0"/>
      <w:sz w:val="28"/>
      <w:szCs w:val="28"/>
      <w:lang w:eastAsia="en-US"/>
    </w:rPr>
  </w:style>
  <w:style w:type="paragraph" w:customStyle="1" w:styleId="Ch">
    <w:name w:val="Ch"/>
    <w:aliases w:val="Chair"/>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color w:val="000000"/>
      <w:w w:val="0"/>
      <w:kern w:val="0"/>
      <w:szCs w:val="20"/>
      <w:lang w:eastAsia="en-US"/>
    </w:rPr>
  </w:style>
  <w:style w:type="paragraph" w:customStyle="1" w:styleId="CellHeading">
    <w:name w:val="CellHeading"/>
    <w:uiPriority w:val="99"/>
    <w:rsid w:val="00953091"/>
    <w:pPr>
      <w:widowControl w:val="0"/>
      <w:suppressAutoHyphens/>
      <w:autoSpaceDE w:val="0"/>
      <w:autoSpaceDN w:val="0"/>
      <w:adjustRightInd w:val="0"/>
      <w:spacing w:line="200" w:lineRule="atLeast"/>
      <w:jc w:val="center"/>
    </w:pPr>
    <w:rPr>
      <w:rFonts w:ascii="Times New Roman" w:eastAsia="Times New Roman" w:hAnsi="Times New Roman" w:cs="Times New Roman"/>
      <w:b/>
      <w:bCs/>
      <w:color w:val="000000"/>
      <w:w w:val="0"/>
      <w:kern w:val="0"/>
      <w:sz w:val="18"/>
      <w:szCs w:val="18"/>
      <w:lang w:eastAsia="en-US"/>
    </w:rPr>
  </w:style>
  <w:style w:type="paragraph" w:customStyle="1" w:styleId="TOCline">
    <w:name w:val="TOCline"/>
    <w:uiPriority w:val="99"/>
    <w:rsid w:val="00953091"/>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kern w:val="0"/>
      <w:sz w:val="18"/>
      <w:szCs w:val="18"/>
      <w:lang w:eastAsia="en-US"/>
    </w:rPr>
  </w:style>
  <w:style w:type="paragraph" w:customStyle="1" w:styleId="Contents">
    <w:name w:val="Contents"/>
    <w:uiPriority w:val="99"/>
    <w:rsid w:val="00953091"/>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contheader">
    <w:name w:val="contheader"/>
    <w:uiPriority w:val="99"/>
    <w:rsid w:val="00953091"/>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kern w:val="0"/>
      <w:sz w:val="28"/>
      <w:szCs w:val="28"/>
      <w:lang w:eastAsia="en-US"/>
    </w:rPr>
  </w:style>
  <w:style w:type="paragraph" w:customStyle="1" w:styleId="FigCaption">
    <w:name w:val="FigCaption"/>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TableText">
    <w:name w:val="TableText"/>
    <w:uiPriority w:val="99"/>
    <w:rsid w:val="00953091"/>
    <w:pPr>
      <w:widowControl w:val="0"/>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etter">
    <w:name w:val="Lett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FigTitle">
    <w:name w:val="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EU">
    <w:name w:val="EU"/>
    <w:aliases w:val="EquationUnnumbered"/>
    <w:uiPriority w:val="99"/>
    <w:rsid w:val="00953091"/>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kern w:val="0"/>
      <w:szCs w:val="20"/>
      <w:lang w:eastAsia="en-US"/>
    </w:rPr>
  </w:style>
  <w:style w:type="paragraph" w:customStyle="1" w:styleId="A1FigTitle">
    <w:name w:val="A1FigTitle"/>
    <w:next w:val="T"/>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L2">
    <w:name w:val="L2"/>
    <w:aliases w:val="NumberedList"/>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3">
    <w:name w:val="D3"/>
    <w:aliases w:val="Definitions4"/>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l">
    <w:name w:val="Ll"/>
    <w:aliases w:val="NumberedList2"/>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D">
    <w:name w:val="D"/>
    <w:aliases w:val="DashedList1"/>
    <w:uiPriority w:val="99"/>
    <w:rsid w:val="00953091"/>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kern w:val="0"/>
      <w:szCs w:val="20"/>
      <w:lang w:eastAsia="en-US"/>
    </w:rPr>
  </w:style>
  <w:style w:type="paragraph" w:customStyle="1" w:styleId="D4">
    <w:name w:val="D4"/>
    <w:aliases w:val="Definitions3"/>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11">
    <w:name w:val="L11"/>
    <w:aliases w:val="NumberedList1"/>
    <w:next w:val="L2"/>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5">
    <w:name w:val="D5"/>
    <w:aliases w:val="Definitions2"/>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finitions1">
    <w:name w:val="Definitions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signation">
    <w:name w:val="Designation"/>
    <w:next w:val="Body"/>
    <w:uiPriority w:val="99"/>
    <w:rsid w:val="00953091"/>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kern w:val="0"/>
      <w:sz w:val="22"/>
      <w:lang w:eastAsia="en-US"/>
    </w:rPr>
  </w:style>
  <w:style w:type="paragraph" w:customStyle="1" w:styleId="Equation">
    <w:name w:val="Equation"/>
    <w:uiPriority w:val="99"/>
    <w:rsid w:val="00953091"/>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kern w:val="0"/>
      <w:szCs w:val="20"/>
      <w:lang w:eastAsia="en-US"/>
    </w:rPr>
  </w:style>
  <w:style w:type="paragraph" w:customStyle="1" w:styleId="TableTitle0">
    <w:name w:val="TableTitle"/>
    <w:next w:val="TableCaption"/>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H">
    <w:name w:val="H"/>
    <w:aliases w:val="HangingIndent"/>
    <w:uiPriority w:val="99"/>
    <w:rsid w:val="00953091"/>
    <w:pPr>
      <w:tabs>
        <w:tab w:val="left" w:pos="620"/>
      </w:tabs>
      <w:autoSpaceDE w:val="0"/>
      <w:autoSpaceDN w:val="0"/>
      <w:adjustRightInd w:val="0"/>
      <w:spacing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I">
    <w:name w:val="I"/>
    <w:aliases w:val="Inf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CommitteeList">
    <w:name w:val="CommitteeList"/>
    <w:uiPriority w:val="99"/>
    <w:rsid w:val="00953091"/>
    <w:pPr>
      <w:tabs>
        <w:tab w:val="left" w:pos="3640"/>
        <w:tab w:val="left" w:pos="6660"/>
      </w:tabs>
      <w:autoSpaceDE w:val="0"/>
      <w:autoSpaceDN w:val="0"/>
      <w:adjustRightInd w:val="0"/>
      <w:spacing w:line="200" w:lineRule="atLeast"/>
      <w:ind w:left="540"/>
      <w:jc w:val="both"/>
    </w:pPr>
    <w:rPr>
      <w:rFonts w:ascii="Times New Roman" w:eastAsia="Times New Roman" w:hAnsi="Times New Roman" w:cs="Times New Roman"/>
      <w:color w:val="000000"/>
      <w:w w:val="0"/>
      <w:kern w:val="0"/>
      <w:sz w:val="18"/>
      <w:szCs w:val="18"/>
      <w:lang w:eastAsia="en-US"/>
    </w:rPr>
  </w:style>
  <w:style w:type="paragraph" w:customStyle="1" w:styleId="TableFootnote0">
    <w:name w:val="TableFootnote"/>
    <w:uiPriority w:val="99"/>
    <w:rsid w:val="00953091"/>
    <w:pPr>
      <w:widowControl w:val="0"/>
      <w:autoSpaceDE w:val="0"/>
      <w:autoSpaceDN w:val="0"/>
      <w:adjustRightInd w:val="0"/>
      <w:spacing w:line="200" w:lineRule="atLeast"/>
      <w:ind w:left="200" w:right="200" w:hanging="200"/>
      <w:jc w:val="both"/>
    </w:pPr>
    <w:rPr>
      <w:rFonts w:ascii="Times New Roman" w:eastAsia="Times New Roman" w:hAnsi="Times New Roman" w:cs="Times New Roman"/>
      <w:color w:val="000000"/>
      <w:w w:val="0"/>
      <w:kern w:val="0"/>
      <w:sz w:val="18"/>
      <w:szCs w:val="18"/>
      <w:lang w:eastAsia="en-US"/>
    </w:rPr>
  </w:style>
  <w:style w:type="paragraph" w:customStyle="1" w:styleId="LP3">
    <w:name w:val="LP3"/>
    <w:aliases w:val="ListParagraph3"/>
    <w:next w:val="L2"/>
    <w:uiPriority w:val="99"/>
    <w:rsid w:val="00953091"/>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kern w:val="0"/>
      <w:szCs w:val="20"/>
      <w:lang w:eastAsia="en-US"/>
    </w:rPr>
  </w:style>
  <w:style w:type="paragraph" w:customStyle="1" w:styleId="ForewordDisclaimer">
    <w:name w:val="Foreword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customStyle="1" w:styleId="FL">
    <w:name w:val="FL"/>
    <w:aliases w:val="FlushLef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kern w:val="0"/>
      <w:sz w:val="18"/>
      <w:szCs w:val="18"/>
      <w:lang w:eastAsia="en-US"/>
    </w:rPr>
  </w:style>
  <w:style w:type="paragraph" w:customStyle="1" w:styleId="H3">
    <w:name w:val="H3"/>
    <w:aliases w:val="1.1.1,H3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Glossary">
    <w:name w:val="Glossary"/>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H5">
    <w:name w:val="H5"/>
    <w:aliases w:val="1.1.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Int2">
    <w:name w:val="Int2"/>
    <w:aliases w:val="Intro2nd"/>
    <w:uiPriority w:val="99"/>
    <w:rsid w:val="00953091"/>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Revisionline">
    <w:name w:val="Revisionline"/>
    <w:uiPriority w:val="99"/>
    <w:rsid w:val="00953091"/>
    <w:pPr>
      <w:widowControl w:val="0"/>
      <w:autoSpaceDE w:val="0"/>
      <w:autoSpaceDN w:val="0"/>
      <w:adjustRightInd w:val="0"/>
      <w:spacing w:after="1440" w:line="200" w:lineRule="atLeast"/>
      <w:jc w:val="right"/>
    </w:pPr>
    <w:rPr>
      <w:rFonts w:ascii="Arial" w:eastAsia="Times New Roman" w:hAnsi="Arial" w:cs="Arial"/>
      <w:color w:val="000000"/>
      <w:w w:val="0"/>
      <w:kern w:val="0"/>
      <w:sz w:val="16"/>
      <w:szCs w:val="16"/>
      <w:lang w:eastAsia="en-US"/>
    </w:rPr>
  </w:style>
  <w:style w:type="paragraph" w:customStyle="1" w:styleId="IntDisclaimer">
    <w:name w:val="Int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styleId="Title">
    <w:name w:val="Title"/>
    <w:basedOn w:val="Normal"/>
    <w:next w:val="Body"/>
    <w:link w:val="TitleChar"/>
    <w:uiPriority w:val="10"/>
    <w:qFormat/>
    <w:rsid w:val="00953091"/>
    <w:pPr>
      <w:keepNext/>
      <w:widowControl w:val="0"/>
      <w:suppressAutoHyphens/>
      <w:autoSpaceDE w:val="0"/>
      <w:autoSpaceDN w:val="0"/>
      <w:adjustRightInd w:val="0"/>
      <w:spacing w:after="1440" w:line="520" w:lineRule="atLeast"/>
    </w:pPr>
    <w:rPr>
      <w:rFonts w:ascii="Arial" w:eastAsia="Times New Roman" w:hAnsi="Arial"/>
      <w:b/>
      <w:bCs/>
      <w:color w:val="000000"/>
      <w:w w:val="0"/>
      <w:sz w:val="48"/>
      <w:szCs w:val="48"/>
      <w:lang w:val="x-none" w:eastAsia="x-none"/>
    </w:rPr>
  </w:style>
  <w:style w:type="character" w:customStyle="1" w:styleId="TitleChar">
    <w:name w:val="Title Char"/>
    <w:basedOn w:val="DefaultParagraphFont"/>
    <w:link w:val="Title"/>
    <w:uiPriority w:val="10"/>
    <w:rsid w:val="00953091"/>
    <w:rPr>
      <w:rFonts w:ascii="Arial" w:eastAsia="Times New Roman" w:hAnsi="Arial" w:cs="Times New Roman"/>
      <w:b/>
      <w:bCs/>
      <w:color w:val="000000"/>
      <w:w w:val="0"/>
      <w:kern w:val="0"/>
      <w:sz w:val="48"/>
      <w:szCs w:val="48"/>
      <w:lang w:val="x-none" w:eastAsia="x-none"/>
    </w:rPr>
  </w:style>
  <w:style w:type="paragraph" w:customStyle="1" w:styleId="Committee">
    <w:name w:val="Committee"/>
    <w:uiPriority w:val="99"/>
    <w:rsid w:val="00953091"/>
    <w:pPr>
      <w:widowControl w:val="0"/>
      <w:autoSpaceDE w:val="0"/>
      <w:autoSpaceDN w:val="0"/>
      <w:adjustRightInd w:val="0"/>
      <w:spacing w:before="120" w:line="260" w:lineRule="atLeast"/>
      <w:jc w:val="both"/>
    </w:pPr>
    <w:rPr>
      <w:rFonts w:ascii="Arial" w:eastAsia="Times New Roman" w:hAnsi="Arial" w:cs="Arial"/>
      <w:b/>
      <w:bCs/>
      <w:color w:val="000000"/>
      <w:w w:val="0"/>
      <w:kern w:val="0"/>
      <w:sz w:val="22"/>
      <w:lang w:eastAsia="en-US"/>
    </w:rPr>
  </w:style>
  <w:style w:type="paragraph" w:customStyle="1" w:styleId="H1">
    <w:name w:val="H1"/>
    <w:aliases w:val="1stLevelHead"/>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H2">
    <w:name w:val="H2"/>
    <w:aliases w:val="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Hh">
    <w:name w:val="Hh"/>
    <w:aliases w:val="HangingIndent2"/>
    <w:uiPriority w:val="99"/>
    <w:rsid w:val="00953091"/>
    <w:pPr>
      <w:tabs>
        <w:tab w:val="left" w:pos="620"/>
      </w:tabs>
      <w:autoSpaceDE w:val="0"/>
      <w:autoSpaceDN w:val="0"/>
      <w:adjustRightInd w:val="0"/>
      <w:spacing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VariableList">
    <w:name w:val="VariableList"/>
    <w:uiPriority w:val="99"/>
    <w:rsid w:val="00953091"/>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s="Times New Roman"/>
      <w:color w:val="000000"/>
      <w:w w:val="0"/>
      <w:kern w:val="0"/>
      <w:szCs w:val="20"/>
      <w:lang w:eastAsia="en-US"/>
    </w:rPr>
  </w:style>
  <w:style w:type="paragraph" w:customStyle="1" w:styleId="TableCaption">
    <w:name w:val="TableCaption"/>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b/>
      <w:bCs/>
      <w:color w:val="000000"/>
      <w:w w:val="0"/>
      <w:kern w:val="0"/>
      <w:szCs w:val="20"/>
      <w:lang w:eastAsia="en-US"/>
    </w:rPr>
  </w:style>
  <w:style w:type="paragraph" w:customStyle="1" w:styleId="Nor">
    <w:name w:val="Nor"/>
    <w:aliases w:val="N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Lll1">
    <w:name w:val="Lll1"/>
    <w:aliases w:val="NumberedList3"/>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LP2">
    <w:name w:val="LP2"/>
    <w:aliases w:val="ListParagraph2"/>
    <w:next w:val="L2"/>
    <w:uiPriority w:val="99"/>
    <w:rsid w:val="00953091"/>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kern w:val="0"/>
      <w:szCs w:val="20"/>
      <w:lang w:eastAsia="en-US"/>
    </w:rPr>
  </w:style>
  <w:style w:type="paragraph" w:customStyle="1" w:styleId="Ll1">
    <w:name w:val="Ll1"/>
    <w:aliases w:val="NumberedList21"/>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INT">
    <w:name w:val="INT"/>
    <w:aliases w:val="Introduction1"/>
    <w:uiPriority w:val="99"/>
    <w:rsid w:val="00953091"/>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Lll">
    <w:name w:val="Lll"/>
    <w:aliases w:val="NumberedList31"/>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Body">
    <w:name w:val="Body"/>
    <w:uiPriority w:val="99"/>
    <w:rsid w:val="00953091"/>
    <w:pPr>
      <w:widowControl w:val="0"/>
      <w:autoSpaceDE w:val="0"/>
      <w:autoSpaceDN w:val="0"/>
      <w:adjustRightInd w:val="0"/>
      <w:spacing w:before="480" w:line="240" w:lineRule="atLeast"/>
      <w:jc w:val="both"/>
    </w:pPr>
    <w:rPr>
      <w:rFonts w:ascii="Times New Roman" w:eastAsia="Times New Roman" w:hAnsi="Times New Roman" w:cs="Times New Roman"/>
      <w:color w:val="000000"/>
      <w:w w:val="0"/>
      <w:kern w:val="0"/>
      <w:szCs w:val="20"/>
      <w:lang w:eastAsia="en-US"/>
    </w:rPr>
  </w:style>
  <w:style w:type="character" w:customStyle="1" w:styleId="Symbol">
    <w:name w:val="Symbol"/>
    <w:uiPriority w:val="99"/>
    <w:rsid w:val="00953091"/>
    <w:rPr>
      <w:rFonts w:ascii="Symbol" w:hAnsi="Symbol" w:cs="Symbol"/>
      <w:color w:val="000000"/>
      <w:spacing w:val="0"/>
      <w:sz w:val="20"/>
      <w:szCs w:val="20"/>
      <w:u w:val="none"/>
      <w:vertAlign w:val="baseline"/>
    </w:rPr>
  </w:style>
  <w:style w:type="character" w:customStyle="1" w:styleId="P50">
    <w:name w:val="P5"/>
    <w:uiPriority w:val="99"/>
    <w:rsid w:val="00953091"/>
    <w:rPr>
      <w:rFonts w:ascii="Times New Roman" w:hAnsi="Times New Roman" w:cs="Times New Roman"/>
      <w:b/>
      <w:bCs/>
      <w:color w:val="000000"/>
      <w:spacing w:val="0"/>
      <w:sz w:val="20"/>
      <w:szCs w:val="20"/>
      <w:vertAlign w:val="baseline"/>
    </w:rPr>
  </w:style>
  <w:style w:type="character" w:customStyle="1" w:styleId="P20">
    <w:name w:val="P2"/>
    <w:uiPriority w:val="99"/>
    <w:rsid w:val="00953091"/>
    <w:rPr>
      <w:rFonts w:ascii="Times New Roman" w:hAnsi="Times New Roman" w:cs="Times New Roman"/>
      <w:b/>
      <w:bCs/>
      <w:color w:val="000000"/>
      <w:spacing w:val="0"/>
      <w:sz w:val="20"/>
      <w:szCs w:val="20"/>
      <w:vertAlign w:val="baseline"/>
    </w:rPr>
  </w:style>
  <w:style w:type="character" w:customStyle="1" w:styleId="P30">
    <w:name w:val="P3"/>
    <w:uiPriority w:val="99"/>
    <w:rsid w:val="00953091"/>
    <w:rPr>
      <w:rFonts w:ascii="Times New Roman" w:hAnsi="Times New Roman" w:cs="Times New Roman"/>
      <w:b/>
      <w:bCs/>
      <w:color w:val="000000"/>
      <w:spacing w:val="0"/>
      <w:sz w:val="20"/>
      <w:szCs w:val="20"/>
      <w:vertAlign w:val="baseline"/>
    </w:rPr>
  </w:style>
  <w:style w:type="character" w:customStyle="1" w:styleId="P40">
    <w:name w:val="P4"/>
    <w:uiPriority w:val="99"/>
    <w:rsid w:val="00953091"/>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953091"/>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953091"/>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953091"/>
    <w:rPr>
      <w:rFonts w:ascii="Times New Roman" w:hAnsi="Times New Roman" w:cs="Times New Roman"/>
      <w:color w:val="000000"/>
      <w:spacing w:val="0"/>
      <w:w w:val="100"/>
      <w:sz w:val="20"/>
      <w:szCs w:val="20"/>
      <w:u w:val="thick"/>
      <w:vertAlign w:val="baseline"/>
      <w:lang w:val="en-US"/>
    </w:rPr>
  </w:style>
  <w:style w:type="character" w:styleId="Emphasis">
    <w:name w:val="Emphasis"/>
    <w:uiPriority w:val="99"/>
    <w:qFormat/>
    <w:rsid w:val="00953091"/>
    <w:rPr>
      <w:i/>
      <w:iCs/>
    </w:rPr>
  </w:style>
  <w:style w:type="character" w:customStyle="1" w:styleId="editornote0">
    <w:name w:val="editor_note"/>
    <w:uiPriority w:val="99"/>
    <w:rsid w:val="00953091"/>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953091"/>
    <w:rPr>
      <w:rFonts w:ascii="Times New Roman" w:hAnsi="Times New Roman" w:cs="Times New Roman"/>
      <w:color w:val="000000"/>
      <w:spacing w:val="0"/>
      <w:sz w:val="20"/>
      <w:szCs w:val="20"/>
      <w:vertAlign w:val="baseline"/>
    </w:rPr>
  </w:style>
  <w:style w:type="character" w:customStyle="1" w:styleId="Superscript">
    <w:name w:val="Superscript"/>
    <w:uiPriority w:val="99"/>
    <w:rsid w:val="00953091"/>
    <w:rPr>
      <w:vertAlign w:val="superscript"/>
    </w:rPr>
  </w:style>
  <w:style w:type="character" w:customStyle="1" w:styleId="definition0">
    <w:name w:val="definition"/>
    <w:uiPriority w:val="99"/>
    <w:rsid w:val="00953091"/>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953091"/>
    <w:rPr>
      <w:vertAlign w:val="subscript"/>
    </w:rPr>
  </w:style>
  <w:style w:type="character" w:customStyle="1" w:styleId="EquationVariables">
    <w:name w:val="EquationVariables"/>
    <w:uiPriority w:val="99"/>
    <w:rsid w:val="00953091"/>
    <w:rPr>
      <w:i/>
      <w:iCs/>
    </w:rPr>
  </w:style>
  <w:style w:type="paragraph" w:customStyle="1" w:styleId="IEEEStdsTitle">
    <w:name w:val="IEEEStds Title"/>
    <w:next w:val="IEEEStdsParagraph"/>
    <w:uiPriority w:val="99"/>
    <w:rsid w:val="00953091"/>
    <w:pPr>
      <w:spacing w:before="1800" w:after="960"/>
    </w:pPr>
    <w:rPr>
      <w:rFonts w:ascii="Arial" w:eastAsia="Times New Roman" w:hAnsi="Arial" w:cs="Times New Roman"/>
      <w:b/>
      <w:noProof/>
      <w:kern w:val="0"/>
      <w:sz w:val="48"/>
      <w:szCs w:val="20"/>
      <w:lang w:eastAsia="ja-JP"/>
    </w:rPr>
  </w:style>
  <w:style w:type="paragraph" w:customStyle="1" w:styleId="IEEEStdsSponsorbodytext">
    <w:name w:val="IEEEStds Sponsor (body text)"/>
    <w:next w:val="IEEEStdsParagraph"/>
    <w:uiPriority w:val="99"/>
    <w:rsid w:val="00953091"/>
    <w:pPr>
      <w:spacing w:before="120" w:after="360" w:line="480" w:lineRule="auto"/>
    </w:pPr>
    <w:rPr>
      <w:rFonts w:ascii="Times New Roman" w:eastAsia="Times New Roman" w:hAnsi="Times New Roman" w:cs="Times New Roman"/>
      <w:noProof/>
      <w:kern w:val="0"/>
      <w:szCs w:val="20"/>
      <w:lang w:eastAsia="ja-JP"/>
    </w:rPr>
  </w:style>
  <w:style w:type="paragraph" w:customStyle="1" w:styleId="IEEEStdsCopyrightbody">
    <w:name w:val="IEEEStds Copyright (body)"/>
    <w:uiPriority w:val="99"/>
    <w:rsid w:val="00953091"/>
    <w:pPr>
      <w:spacing w:before="120" w:after="120"/>
      <w:jc w:val="both"/>
    </w:pPr>
    <w:rPr>
      <w:rFonts w:ascii="Times New Roman" w:eastAsia="Times New Roman" w:hAnsi="Times New Roman" w:cs="Times New Roman"/>
      <w:noProof/>
      <w:kern w:val="0"/>
      <w:szCs w:val="20"/>
      <w:lang w:eastAsia="ja-JP"/>
    </w:rPr>
  </w:style>
  <w:style w:type="character" w:styleId="LineNumber">
    <w:name w:val="line number"/>
    <w:uiPriority w:val="99"/>
    <w:rsid w:val="00953091"/>
    <w:rPr>
      <w:rFonts w:cs="Times New Roman"/>
    </w:rPr>
  </w:style>
  <w:style w:type="paragraph" w:customStyle="1" w:styleId="IEEEStdsSans-Serif">
    <w:name w:val="IEEEStds Sans-Serif"/>
    <w:uiPriority w:val="99"/>
    <w:rsid w:val="00953091"/>
    <w:pPr>
      <w:jc w:val="both"/>
    </w:pPr>
    <w:rPr>
      <w:rFonts w:ascii="Arial" w:eastAsia="Times New Roman" w:hAnsi="Arial" w:cs="Times New Roman"/>
      <w:kern w:val="0"/>
      <w:szCs w:val="20"/>
      <w:lang w:eastAsia="ja-JP"/>
    </w:rPr>
  </w:style>
  <w:style w:type="paragraph" w:customStyle="1" w:styleId="IEEEStdsKeywords">
    <w:name w:val="IEEEStds Keywords"/>
    <w:basedOn w:val="IEEEStdsSans-Serif"/>
    <w:next w:val="IEEEStdsParagraph"/>
    <w:uiPriority w:val="99"/>
    <w:rsid w:val="00953091"/>
  </w:style>
  <w:style w:type="paragraph" w:styleId="DocumentMap">
    <w:name w:val="Document Map"/>
    <w:basedOn w:val="Normal"/>
    <w:link w:val="DocumentMapChar"/>
    <w:uiPriority w:val="99"/>
    <w:rsid w:val="00953091"/>
    <w:pPr>
      <w:shd w:val="clear" w:color="auto" w:fill="000080"/>
    </w:pPr>
    <w:rPr>
      <w:rFonts w:ascii="Arial" w:eastAsia="Times New Roman" w:hAnsi="Arial"/>
      <w:sz w:val="24"/>
      <w:lang w:val="x-none" w:eastAsia="ja-JP"/>
    </w:rPr>
  </w:style>
  <w:style w:type="character" w:customStyle="1" w:styleId="DocumentMapChar">
    <w:name w:val="Document Map Char"/>
    <w:basedOn w:val="DefaultParagraphFont"/>
    <w:link w:val="DocumentMap"/>
    <w:uiPriority w:val="99"/>
    <w:rsid w:val="00953091"/>
    <w:rPr>
      <w:rFonts w:ascii="Arial" w:eastAsia="Times New Roman" w:hAnsi="Arial" w:cs="Times New Roman"/>
      <w:kern w:val="0"/>
      <w:sz w:val="24"/>
      <w:szCs w:val="20"/>
      <w:shd w:val="clear" w:color="auto" w:fill="000080"/>
      <w:lang w:val="x-none" w:eastAsia="ja-JP"/>
    </w:rPr>
  </w:style>
  <w:style w:type="paragraph" w:customStyle="1" w:styleId="IEEEStdsTableData-Center">
    <w:name w:val="IEEEStds Table Data - Center"/>
    <w:basedOn w:val="IEEEStdsParagraph"/>
    <w:uiPriority w:val="99"/>
    <w:rsid w:val="00953091"/>
    <w:pPr>
      <w:keepNext/>
      <w:keepLines/>
      <w:spacing w:after="0"/>
      <w:jc w:val="center"/>
    </w:pPr>
    <w:rPr>
      <w:rFonts w:eastAsia="Times New Roman"/>
      <w:sz w:val="18"/>
    </w:rPr>
  </w:style>
  <w:style w:type="paragraph" w:customStyle="1" w:styleId="IEEEStdsLevel1frontmatter">
    <w:name w:val="IEEEStds Level 1 (front matter)"/>
    <w:next w:val="IEEEStdsParagraph"/>
    <w:link w:val="IEEEStdsLevel1frontmatterChar"/>
    <w:uiPriority w:val="99"/>
    <w:rsid w:val="00953091"/>
    <w:pPr>
      <w:keepNext/>
      <w:keepLines/>
      <w:suppressAutoHyphens/>
      <w:spacing w:before="360" w:after="240"/>
    </w:pPr>
    <w:rPr>
      <w:rFonts w:ascii="Arial" w:eastAsia="Times New Roman" w:hAnsi="Arial" w:cs="Times New Roman"/>
      <w:b/>
      <w:noProof/>
      <w:kern w:val="0"/>
      <w:sz w:val="24"/>
      <w:szCs w:val="20"/>
      <w:lang w:eastAsia="ja-JP"/>
    </w:rPr>
  </w:style>
  <w:style w:type="paragraph" w:customStyle="1" w:styleId="IEEEStdsCopyrightStatementbodytext">
    <w:name w:val="IEEEStds Copyright Statement (body text)"/>
    <w:basedOn w:val="IEEEStdsCopyrightbody"/>
    <w:uiPriority w:val="99"/>
    <w:rsid w:val="00953091"/>
  </w:style>
  <w:style w:type="paragraph" w:customStyle="1" w:styleId="IEEEStdsParticipantsList">
    <w:name w:val="IEEEStds Participants List"/>
    <w:uiPriority w:val="99"/>
    <w:rsid w:val="00953091"/>
    <w:pPr>
      <w:ind w:left="144" w:hanging="144"/>
    </w:pPr>
    <w:rPr>
      <w:rFonts w:ascii="Times New Roman" w:eastAsia="Times New Roman" w:hAnsi="Times New Roman" w:cs="Times New Roman"/>
      <w:kern w:val="0"/>
      <w:sz w:val="18"/>
      <w:szCs w:val="20"/>
      <w:lang w:eastAsia="ja-JP"/>
    </w:rPr>
  </w:style>
  <w:style w:type="paragraph" w:customStyle="1" w:styleId="IEEEStdsComputerCode">
    <w:name w:val="IEEEStds Computer Code"/>
    <w:basedOn w:val="IEEEStdsParagraph"/>
    <w:uiPriority w:val="99"/>
    <w:rsid w:val="00953091"/>
    <w:pPr>
      <w:spacing w:after="0"/>
    </w:pPr>
    <w:rPr>
      <w:rFonts w:ascii="Courier New" w:eastAsia="Times New Roman" w:hAnsi="Courier New"/>
    </w:rPr>
  </w:style>
  <w:style w:type="paragraph" w:customStyle="1" w:styleId="IEEEStdsSingleNote">
    <w:name w:val="IEEEStds Single Note"/>
    <w:basedOn w:val="IEEEStdsParagraph"/>
    <w:next w:val="IEEEStdsParagraph"/>
    <w:uiPriority w:val="99"/>
    <w:rsid w:val="00953091"/>
    <w:pPr>
      <w:keepLines/>
      <w:spacing w:before="120" w:after="120"/>
    </w:pPr>
    <w:rPr>
      <w:rFonts w:eastAsia="Times New Roman"/>
      <w:sz w:val="18"/>
    </w:rPr>
  </w:style>
  <w:style w:type="paragraph" w:customStyle="1" w:styleId="IEEEStdsFootnote">
    <w:name w:val="IEEEStds Footnote"/>
    <w:basedOn w:val="FootnoteText"/>
    <w:rsid w:val="00953091"/>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953091"/>
    <w:pPr>
      <w:numPr>
        <w:numId w:val="114"/>
      </w:numPr>
      <w:tabs>
        <w:tab w:val="left" w:pos="799"/>
        <w:tab w:val="left" w:pos="864"/>
        <w:tab w:val="left" w:pos="936"/>
      </w:tabs>
    </w:pPr>
  </w:style>
  <w:style w:type="paragraph" w:customStyle="1" w:styleId="IEEEStdsNumberedListLevel1">
    <w:name w:val="IEEEStds Numbered List Level 1"/>
    <w:rsid w:val="00953091"/>
    <w:pPr>
      <w:numPr>
        <w:numId w:val="112"/>
      </w:numPr>
      <w:spacing w:before="60" w:after="60"/>
      <w:jc w:val="both"/>
      <w:outlineLvl w:val="0"/>
    </w:pPr>
    <w:rPr>
      <w:rFonts w:ascii="Times New Roman" w:eastAsia="Times New Roman" w:hAnsi="Times New Roman" w:cs="Times New Roman"/>
      <w:kern w:val="0"/>
      <w:szCs w:val="20"/>
      <w:lang w:eastAsia="ja-JP"/>
    </w:rPr>
  </w:style>
  <w:style w:type="paragraph" w:customStyle="1" w:styleId="IEEEStdsNumberedListLevel2">
    <w:name w:val="IEEEStds Numbered List Level 2"/>
    <w:basedOn w:val="IEEEStdsNumberedListLevel1"/>
    <w:rsid w:val="00953091"/>
    <w:pPr>
      <w:numPr>
        <w:ilvl w:val="1"/>
      </w:numPr>
      <w:outlineLvl w:val="1"/>
    </w:pPr>
  </w:style>
  <w:style w:type="paragraph" w:customStyle="1" w:styleId="IEEEStdsNumberedListLevel3">
    <w:name w:val="IEEEStds Numbered List Level 3"/>
    <w:basedOn w:val="IEEEStdsNumberedListLevel2"/>
    <w:rsid w:val="00953091"/>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953091"/>
    <w:pPr>
      <w:keepLines/>
      <w:pBdr>
        <w:top w:val="single" w:sz="8" w:space="4" w:color="auto"/>
        <w:left w:val="single" w:sz="8" w:space="4" w:color="auto"/>
        <w:bottom w:val="single" w:sz="8" w:space="4" w:color="auto"/>
        <w:right w:val="single" w:sz="8" w:space="4" w:color="auto"/>
      </w:pBdr>
      <w:spacing w:after="120"/>
      <w:jc w:val="center"/>
    </w:pPr>
    <w:rPr>
      <w:rFonts w:eastAsia="Times New Roman"/>
    </w:rPr>
  </w:style>
  <w:style w:type="paragraph" w:customStyle="1" w:styleId="IEEEStdsBibliographicEntry">
    <w:name w:val="IEEEStds Bibliographic Entry"/>
    <w:basedOn w:val="IEEEStdsParagraph"/>
    <w:uiPriority w:val="99"/>
    <w:rsid w:val="00953091"/>
    <w:pPr>
      <w:keepLines/>
      <w:numPr>
        <w:numId w:val="113"/>
      </w:numPr>
      <w:tabs>
        <w:tab w:val="clear" w:pos="720"/>
        <w:tab w:val="left" w:pos="540"/>
      </w:tabs>
      <w:spacing w:after="120"/>
    </w:pPr>
    <w:rPr>
      <w:rFonts w:eastAsia="Times New Roman"/>
    </w:rPr>
  </w:style>
  <w:style w:type="paragraph" w:customStyle="1" w:styleId="IEEEStdsIntroduction">
    <w:name w:val="IEEEStds Introduction"/>
    <w:basedOn w:val="IEEEStdsParagraph"/>
    <w:uiPriority w:val="99"/>
    <w:rsid w:val="00953091"/>
    <w:pPr>
      <w:pBdr>
        <w:top w:val="single" w:sz="4" w:space="1" w:color="auto"/>
        <w:left w:val="single" w:sz="4" w:space="4" w:color="auto"/>
        <w:bottom w:val="single" w:sz="4" w:space="1" w:color="auto"/>
        <w:right w:val="single" w:sz="4" w:space="4" w:color="auto"/>
      </w:pBdr>
    </w:pPr>
    <w:rPr>
      <w:rFonts w:eastAsia="Times New Roman"/>
    </w:rPr>
  </w:style>
  <w:style w:type="paragraph" w:customStyle="1" w:styleId="IEEEStdsCopyrightaddrs">
    <w:name w:val="IEEEStds Copyright (addrs)"/>
    <w:basedOn w:val="IEEEStdsCopyrightbody"/>
    <w:uiPriority w:val="99"/>
    <w:rsid w:val="00953091"/>
    <w:pPr>
      <w:spacing w:before="0" w:after="0"/>
      <w:jc w:val="left"/>
    </w:pPr>
  </w:style>
  <w:style w:type="paragraph" w:customStyle="1" w:styleId="IEEEStdsDefinitions">
    <w:name w:val="IEEEStds Definitions"/>
    <w:next w:val="IEEEStdsParagraph"/>
    <w:uiPriority w:val="99"/>
    <w:rsid w:val="00953091"/>
    <w:pPr>
      <w:keepLines/>
      <w:spacing w:before="120" w:after="120"/>
      <w:jc w:val="both"/>
    </w:pPr>
    <w:rPr>
      <w:rFonts w:ascii="Times New Roman" w:eastAsia="Times New Roman" w:hAnsi="Times New Roman" w:cs="Times New Roman"/>
      <w:kern w:val="0"/>
      <w:szCs w:val="20"/>
      <w:lang w:eastAsia="ja-JP"/>
    </w:rPr>
  </w:style>
  <w:style w:type="paragraph" w:customStyle="1" w:styleId="IEEEStdsNumberedListLevel4">
    <w:name w:val="IEEEStds Numbered List Level 4"/>
    <w:basedOn w:val="IEEEStdsNumberedListLevel3"/>
    <w:rsid w:val="00953091"/>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953091"/>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953091"/>
    <w:pPr>
      <w:keepLines/>
      <w:tabs>
        <w:tab w:val="left" w:pos="760"/>
      </w:tabs>
      <w:suppressAutoHyphens/>
      <w:spacing w:after="0"/>
      <w:ind w:left="764" w:hanging="562"/>
    </w:pPr>
    <w:rPr>
      <w:rFonts w:eastAsia="Times New Roman"/>
    </w:rPr>
  </w:style>
  <w:style w:type="character" w:customStyle="1" w:styleId="IEEEStdsKeywordsHeader">
    <w:name w:val="IEEEStds Keywords Header"/>
    <w:uiPriority w:val="99"/>
    <w:rsid w:val="00953091"/>
    <w:rPr>
      <w:b/>
    </w:rPr>
  </w:style>
  <w:style w:type="character" w:customStyle="1" w:styleId="IEEEStdsAbstractHeader">
    <w:name w:val="IEEEStds Abstract Header"/>
    <w:uiPriority w:val="99"/>
    <w:rsid w:val="00953091"/>
    <w:rPr>
      <w:b/>
    </w:rPr>
  </w:style>
  <w:style w:type="character" w:customStyle="1" w:styleId="IEEEStdsDefTermsNumbers">
    <w:name w:val="IEEEStds DefTerms+Numbers"/>
    <w:uiPriority w:val="99"/>
    <w:rsid w:val="00953091"/>
    <w:rPr>
      <w:b/>
    </w:rPr>
  </w:style>
  <w:style w:type="paragraph" w:customStyle="1" w:styleId="IEEEStdsTableLineHead">
    <w:name w:val="IEEEStds Table Line Head"/>
    <w:basedOn w:val="IEEEStdsParagraph"/>
    <w:uiPriority w:val="99"/>
    <w:rsid w:val="00953091"/>
    <w:pPr>
      <w:keepNext/>
      <w:keepLines/>
      <w:spacing w:after="0"/>
      <w:jc w:val="left"/>
    </w:pPr>
    <w:rPr>
      <w:rFonts w:eastAsia="Times New Roman"/>
      <w:sz w:val="18"/>
    </w:rPr>
  </w:style>
  <w:style w:type="paragraph" w:customStyle="1" w:styleId="IEEEStdsTableLineSubhead">
    <w:name w:val="IEEEStds Table Line Subhead"/>
    <w:basedOn w:val="IEEEStdsParagraph"/>
    <w:uiPriority w:val="99"/>
    <w:rsid w:val="00953091"/>
    <w:pPr>
      <w:keepNext/>
      <w:keepLines/>
      <w:spacing w:after="0"/>
      <w:ind w:left="216"/>
      <w:jc w:val="left"/>
    </w:pPr>
    <w:rPr>
      <w:rFonts w:eastAsia="Times New Roman"/>
      <w:sz w:val="18"/>
    </w:rPr>
  </w:style>
  <w:style w:type="paragraph" w:customStyle="1" w:styleId="IEEEStdsAbstractBody">
    <w:name w:val="IEEEStds Abstract Body"/>
    <w:basedOn w:val="IEEEStdsSans-Serif"/>
    <w:uiPriority w:val="99"/>
    <w:rsid w:val="00953091"/>
  </w:style>
  <w:style w:type="paragraph" w:customStyle="1" w:styleId="IEEEStdsImage">
    <w:name w:val="IEEEStds Image"/>
    <w:basedOn w:val="IEEEStdsParagraph"/>
    <w:next w:val="IEEEStdsParagraph"/>
    <w:uiPriority w:val="99"/>
    <w:rsid w:val="00953091"/>
    <w:pPr>
      <w:keepNext/>
      <w:keepLines/>
      <w:spacing w:before="240" w:after="0"/>
      <w:jc w:val="center"/>
    </w:pPr>
    <w:rPr>
      <w:rFonts w:eastAsia="Times New Roman"/>
    </w:rPr>
  </w:style>
  <w:style w:type="paragraph" w:customStyle="1" w:styleId="IEEEStdsCopyrightPage3">
    <w:name w:val="IEEEStds Copyright Page 3"/>
    <w:basedOn w:val="IEEEStdsSans-Serif"/>
    <w:uiPriority w:val="99"/>
    <w:rsid w:val="00953091"/>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953091"/>
    <w:rPr>
      <w:rFonts w:ascii="Arial" w:eastAsia="Times New Roman" w:hAnsi="Arial" w:cs="Times New Roman"/>
      <w:b/>
      <w:noProof/>
      <w:kern w:val="0"/>
      <w:sz w:val="24"/>
      <w:szCs w:val="20"/>
      <w:lang w:eastAsia="ja-JP"/>
    </w:rPr>
  </w:style>
  <w:style w:type="paragraph" w:customStyle="1" w:styleId="IEEEStdsUnorderedList">
    <w:name w:val="IEEEStds Unordered List"/>
    <w:uiPriority w:val="99"/>
    <w:rsid w:val="00953091"/>
    <w:pPr>
      <w:numPr>
        <w:numId w:val="115"/>
      </w:numPr>
      <w:tabs>
        <w:tab w:val="left" w:pos="1080"/>
        <w:tab w:val="left" w:pos="1512"/>
        <w:tab w:val="left" w:pos="1958"/>
        <w:tab w:val="left" w:pos="2405"/>
      </w:tabs>
      <w:spacing w:before="60" w:after="60"/>
      <w:ind w:left="648" w:hanging="446"/>
      <w:jc w:val="both"/>
    </w:pPr>
    <w:rPr>
      <w:rFonts w:ascii="Times New Roman" w:eastAsia="Times New Roman" w:hAnsi="Times New Roman" w:cs="Times New Roman"/>
      <w:noProof/>
      <w:kern w:val="0"/>
      <w:szCs w:val="20"/>
      <w:lang w:eastAsia="ja-JP"/>
    </w:rPr>
  </w:style>
  <w:style w:type="character" w:styleId="FollowedHyperlink">
    <w:name w:val="FollowedHyperlink"/>
    <w:uiPriority w:val="99"/>
    <w:rsid w:val="00953091"/>
    <w:rPr>
      <w:rFonts w:cs="Times New Roman"/>
      <w:color w:val="800080"/>
      <w:u w:val="single"/>
    </w:rPr>
  </w:style>
  <w:style w:type="character" w:styleId="Strong">
    <w:name w:val="Strong"/>
    <w:uiPriority w:val="99"/>
    <w:qFormat/>
    <w:rsid w:val="00953091"/>
    <w:rPr>
      <w:rFonts w:cs="Times New Roman"/>
      <w:b/>
      <w:bCs/>
    </w:rPr>
  </w:style>
  <w:style w:type="paragraph" w:customStyle="1" w:styleId="CellBodyCentered">
    <w:name w:val="CellBodyCentered"/>
    <w:uiPriority w:val="99"/>
    <w:rsid w:val="00953091"/>
    <w:pPr>
      <w:widowControl w:val="0"/>
      <w:autoSpaceDE w:val="0"/>
      <w:autoSpaceDN w:val="0"/>
      <w:adjustRightInd w:val="0"/>
      <w:spacing w:line="200" w:lineRule="atLeast"/>
      <w:jc w:val="center"/>
    </w:pPr>
    <w:rPr>
      <w:rFonts w:ascii="Times New Roman" w:eastAsia="Times New Roman" w:hAnsi="Times New Roman" w:cs="Times New Roman"/>
      <w:color w:val="000000"/>
      <w:w w:val="0"/>
      <w:kern w:val="0"/>
      <w:sz w:val="18"/>
      <w:szCs w:val="18"/>
      <w:lang w:eastAsia="en-US"/>
    </w:rPr>
  </w:style>
  <w:style w:type="paragraph" w:customStyle="1" w:styleId="Graphic">
    <w:name w:val="Graphic"/>
    <w:basedOn w:val="Normal"/>
    <w:rsid w:val="00953091"/>
    <w:pPr>
      <w:keepNext/>
      <w:spacing w:before="240"/>
      <w:jc w:val="center"/>
    </w:pPr>
    <w:rPr>
      <w:rFonts w:ascii="Arial" w:eastAsia="MS Mincho" w:hAnsi="Arial"/>
      <w:sz w:val="20"/>
      <w:lang w:eastAsia="ja-JP"/>
    </w:rPr>
  </w:style>
  <w:style w:type="paragraph" w:customStyle="1" w:styleId="MessageBody">
    <w:name w:val="MessageBody"/>
    <w:basedOn w:val="Normal"/>
    <w:rsid w:val="00953091"/>
    <w:rPr>
      <w:rFonts w:ascii="Arial" w:eastAsia="Times New Roman" w:hAnsi="Arial"/>
      <w:sz w:val="20"/>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footnote reference" w:uiPriority="0"/>
    <w:lsdException w:name="List Number"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CEE"/>
    <w:rPr>
      <w:rFonts w:ascii="Times New Roman" w:hAnsi="Times New Roman" w:cs="Times New Roman"/>
      <w:kern w:val="0"/>
      <w:sz w:val="22"/>
      <w:szCs w:val="20"/>
      <w:lang w:val="en-GB" w:eastAsia="en-US"/>
    </w:rPr>
  </w:style>
  <w:style w:type="paragraph" w:styleId="Heading1">
    <w:name w:val="heading 1"/>
    <w:basedOn w:val="Normal"/>
    <w:next w:val="Normal"/>
    <w:link w:val="Heading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Heading2">
    <w:name w:val="heading 2"/>
    <w:aliases w:val=" Char3"/>
    <w:basedOn w:val="Title2"/>
    <w:next w:val="Normal"/>
    <w:link w:val="Heading2Char"/>
    <w:unhideWhenUsed/>
    <w:qFormat/>
    <w:rsid w:val="00FA7C88"/>
    <w:pPr>
      <w:outlineLvl w:val="1"/>
    </w:pPr>
  </w:style>
  <w:style w:type="paragraph" w:styleId="Heading3">
    <w:name w:val="heading 3"/>
    <w:aliases w:val="h3 Char"/>
    <w:basedOn w:val="Heading2"/>
    <w:next w:val="Normal"/>
    <w:link w:val="Heading3Char"/>
    <w:unhideWhenUsed/>
    <w:qFormat/>
    <w:rsid w:val="00AA1DAB"/>
    <w:pPr>
      <w:numPr>
        <w:ilvl w:val="2"/>
      </w:numPr>
      <w:outlineLvl w:val="2"/>
    </w:pPr>
    <w:rPr>
      <w:b w:val="0"/>
      <w:i w:val="0"/>
      <w:sz w:val="22"/>
    </w:rPr>
  </w:style>
  <w:style w:type="paragraph" w:styleId="Heading4">
    <w:name w:val="heading 4"/>
    <w:aliases w:val="h4"/>
    <w:basedOn w:val="Heading2"/>
    <w:next w:val="Normal"/>
    <w:link w:val="Heading4Char"/>
    <w:unhideWhenUsed/>
    <w:qFormat/>
    <w:rsid w:val="00AA1DAB"/>
    <w:pPr>
      <w:numPr>
        <w:ilvl w:val="3"/>
      </w:numPr>
      <w:outlineLvl w:val="3"/>
    </w:pPr>
    <w:rPr>
      <w:rFonts w:ascii="Times New Roman" w:hAnsi="Times New Roman" w:cs="Times New Roman"/>
      <w:b w:val="0"/>
      <w:sz w:val="22"/>
    </w:rPr>
  </w:style>
  <w:style w:type="paragraph" w:styleId="Heading5">
    <w:name w:val="heading 5"/>
    <w:basedOn w:val="Heading4"/>
    <w:next w:val="Normal"/>
    <w:link w:val="Heading5Char"/>
    <w:qFormat/>
    <w:rsid w:val="006A0D45"/>
    <w:pPr>
      <w:numPr>
        <w:ilvl w:val="0"/>
        <w:numId w:val="0"/>
      </w:numPr>
      <w:tabs>
        <w:tab w:val="left" w:pos="1080"/>
      </w:tabs>
      <w:suppressAutoHyphens/>
      <w:spacing w:before="60" w:after="120" w:line="240" w:lineRule="auto"/>
      <w:ind w:left="1008" w:hanging="1008"/>
      <w:outlineLvl w:val="4"/>
    </w:pPr>
    <w:rPr>
      <w:rFonts w:ascii="Arial" w:eastAsia="Times New Roman" w:hAnsi="Arial"/>
      <w:b/>
      <w:bCs/>
      <w:i w:val="0"/>
      <w:color w:val="0000FF"/>
      <w:szCs w:val="20"/>
      <w:lang w:val="x-none" w:eastAsia="x-none"/>
    </w:rPr>
  </w:style>
  <w:style w:type="paragraph" w:styleId="Heading6">
    <w:name w:val="heading 6"/>
    <w:basedOn w:val="Heading5"/>
    <w:next w:val="Normal"/>
    <w:link w:val="Heading6Char"/>
    <w:qFormat/>
    <w:rsid w:val="006A0D45"/>
    <w:pPr>
      <w:tabs>
        <w:tab w:val="clear" w:pos="1080"/>
      </w:tabs>
      <w:ind w:left="1152" w:hanging="1152"/>
      <w:outlineLvl w:val="5"/>
    </w:pPr>
  </w:style>
  <w:style w:type="paragraph" w:styleId="Heading7">
    <w:name w:val="heading 7"/>
    <w:basedOn w:val="Heading6"/>
    <w:next w:val="Normal"/>
    <w:link w:val="Heading7Char"/>
    <w:qFormat/>
    <w:rsid w:val="00953091"/>
    <w:pPr>
      <w:numPr>
        <w:ilvl w:val="6"/>
        <w:numId w:val="111"/>
      </w:numPr>
      <w:outlineLvl w:val="6"/>
    </w:pPr>
  </w:style>
  <w:style w:type="paragraph" w:styleId="Heading8">
    <w:name w:val="heading 8"/>
    <w:basedOn w:val="Heading6"/>
    <w:next w:val="Normal"/>
    <w:link w:val="Heading8Char"/>
    <w:qFormat/>
    <w:rsid w:val="00953091"/>
    <w:pPr>
      <w:numPr>
        <w:ilvl w:val="7"/>
        <w:numId w:val="111"/>
      </w:numPr>
      <w:outlineLvl w:val="7"/>
    </w:pPr>
  </w:style>
  <w:style w:type="paragraph" w:styleId="Heading9">
    <w:name w:val="heading 9"/>
    <w:basedOn w:val="Heading6"/>
    <w:next w:val="Normal"/>
    <w:link w:val="Heading9Char"/>
    <w:qFormat/>
    <w:rsid w:val="00953091"/>
    <w:pPr>
      <w:numPr>
        <w:ilvl w:val="8"/>
        <w:numId w:val="11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584D"/>
    <w:pPr>
      <w:tabs>
        <w:tab w:val="center" w:pos="4513"/>
        <w:tab w:val="right" w:pos="9026"/>
      </w:tabs>
      <w:snapToGrid w:val="0"/>
    </w:pPr>
  </w:style>
  <w:style w:type="character" w:customStyle="1" w:styleId="HeaderChar">
    <w:name w:val="Header Char"/>
    <w:basedOn w:val="DefaultParagraphFont"/>
    <w:link w:val="Header"/>
    <w:uiPriority w:val="99"/>
    <w:rsid w:val="0045584D"/>
  </w:style>
  <w:style w:type="paragraph" w:styleId="Footer">
    <w:name w:val="footer"/>
    <w:basedOn w:val="Normal"/>
    <w:link w:val="FooterChar"/>
    <w:uiPriority w:val="99"/>
    <w:unhideWhenUsed/>
    <w:rsid w:val="0045584D"/>
    <w:pPr>
      <w:tabs>
        <w:tab w:val="center" w:pos="4513"/>
        <w:tab w:val="right" w:pos="9026"/>
      </w:tabs>
      <w:snapToGrid w:val="0"/>
    </w:pPr>
  </w:style>
  <w:style w:type="character" w:customStyle="1" w:styleId="FooterChar">
    <w:name w:val="Footer Char"/>
    <w:basedOn w:val="DefaultParagraphFont"/>
    <w:link w:val="Footer"/>
    <w:uiPriority w:val="99"/>
    <w:rsid w:val="0045584D"/>
  </w:style>
  <w:style w:type="paragraph" w:styleId="BalloonText">
    <w:name w:val="Balloon Text"/>
    <w:basedOn w:val="Normal"/>
    <w:link w:val="BalloonTextChar"/>
    <w:uiPriority w:val="99"/>
    <w:unhideWhenUsed/>
    <w:rsid w:val="0045584D"/>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rsid w:val="0045584D"/>
    <w:rPr>
      <w:rFonts w:asciiTheme="majorHAnsi" w:eastAsiaTheme="majorEastAsia" w:hAnsiTheme="majorHAnsi" w:cstheme="majorBidi"/>
      <w:sz w:val="18"/>
      <w:szCs w:val="18"/>
    </w:rPr>
  </w:style>
  <w:style w:type="paragraph" w:styleId="HTMLPreformatted">
    <w:name w:val="HTML Preformatted"/>
    <w:basedOn w:val="Normal"/>
    <w:link w:val="HTMLPreformatted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PreformattedChar">
    <w:name w:val="HTML Preformatted Char"/>
    <w:basedOn w:val="DefaultParagraphFont"/>
    <w:link w:val="HTMLPreformatted"/>
    <w:uiPriority w:val="99"/>
    <w:rsid w:val="00153CEE"/>
    <w:rPr>
      <w:rFonts w:ascii="Courier New" w:eastAsia="Times New Roman" w:hAnsi="Courier New" w:cs="Courier New"/>
      <w:color w:val="000000"/>
      <w:kern w:val="0"/>
      <w:szCs w:val="20"/>
    </w:rPr>
  </w:style>
  <w:style w:type="character" w:customStyle="1" w:styleId="Heading1Char">
    <w:name w:val="Heading 1 Char"/>
    <w:basedOn w:val="DefaultParagraphFont"/>
    <w:link w:val="Heading1"/>
    <w:rsid w:val="007736A6"/>
    <w:rPr>
      <w:rFonts w:ascii="Arial" w:eastAsiaTheme="majorEastAsia" w:hAnsi="Arial" w:cs="Arial"/>
      <w:b/>
      <w:kern w:val="0"/>
      <w:sz w:val="28"/>
      <w:szCs w:val="28"/>
      <w:lang w:val="en-GB"/>
    </w:rPr>
  </w:style>
  <w:style w:type="character" w:customStyle="1" w:styleId="Heading2Char">
    <w:name w:val="Heading 2 Char"/>
    <w:aliases w:val=" Char3 Char"/>
    <w:basedOn w:val="DefaultParagraphFont"/>
    <w:link w:val="Heading2"/>
    <w:rsid w:val="00FA7C88"/>
    <w:rPr>
      <w:rFonts w:ascii="Arial" w:eastAsiaTheme="majorEastAsia" w:hAnsi="Arial" w:cs="Arial"/>
      <w:b/>
      <w:i/>
      <w:kern w:val="0"/>
      <w:sz w:val="24"/>
      <w:szCs w:val="28"/>
      <w:lang w:val="en-GB"/>
    </w:rPr>
  </w:style>
  <w:style w:type="paragraph" w:customStyle="1" w:styleId="Title2">
    <w:name w:val="Title 2"/>
    <w:basedOn w:val="Heading1"/>
    <w:link w:val="Title2Char"/>
    <w:rsid w:val="007736A6"/>
    <w:pPr>
      <w:numPr>
        <w:ilvl w:val="1"/>
      </w:numPr>
    </w:pPr>
    <w:rPr>
      <w:i/>
      <w:sz w:val="24"/>
    </w:rPr>
  </w:style>
  <w:style w:type="paragraph" w:customStyle="1" w:styleId="Title1">
    <w:name w:val="Title 1"/>
    <w:basedOn w:val="Heading1"/>
    <w:link w:val="Title1Char"/>
    <w:rsid w:val="007736A6"/>
  </w:style>
  <w:style w:type="character" w:customStyle="1" w:styleId="Title2Char">
    <w:name w:val="Title 2 Char"/>
    <w:basedOn w:val="Heading1Char"/>
    <w:link w:val="Title2"/>
    <w:rsid w:val="007736A6"/>
    <w:rPr>
      <w:rFonts w:ascii="Arial" w:eastAsiaTheme="majorEastAsia" w:hAnsi="Arial" w:cs="Arial"/>
      <w:b/>
      <w:i/>
      <w:kern w:val="0"/>
      <w:sz w:val="24"/>
      <w:szCs w:val="28"/>
      <w:lang w:val="en-GB"/>
    </w:rPr>
  </w:style>
  <w:style w:type="character" w:customStyle="1" w:styleId="Title1Char">
    <w:name w:val="Title 1 Char"/>
    <w:basedOn w:val="Heading1Char"/>
    <w:link w:val="Title1"/>
    <w:rsid w:val="007736A6"/>
    <w:rPr>
      <w:rFonts w:ascii="Arial" w:eastAsiaTheme="majorEastAsia" w:hAnsi="Arial" w:cs="Arial"/>
      <w:b/>
      <w:kern w:val="0"/>
      <w:sz w:val="28"/>
      <w:szCs w:val="28"/>
      <w:lang w:val="en-GB"/>
    </w:rPr>
  </w:style>
  <w:style w:type="paragraph" w:styleId="ListParagraph">
    <w:name w:val="List Paragraph"/>
    <w:basedOn w:val="Normal"/>
    <w:uiPriority w:val="34"/>
    <w:qFormat/>
    <w:rsid w:val="008D1D32"/>
    <w:pPr>
      <w:ind w:leftChars="400" w:left="800"/>
    </w:pPr>
  </w:style>
  <w:style w:type="paragraph" w:styleId="NormalWeb">
    <w:name w:val="Normal (Web)"/>
    <w:basedOn w:val="Normal"/>
    <w:uiPriority w:val="99"/>
    <w:unhideWhenUsed/>
    <w:rsid w:val="003277C2"/>
    <w:pPr>
      <w:spacing w:before="100" w:beforeAutospacing="1" w:after="100" w:afterAutospacing="1"/>
    </w:pPr>
    <w:rPr>
      <w:rFonts w:ascii="Gulim" w:eastAsia="Gulim" w:hAnsi="Gulim" w:cs="Gulim"/>
      <w:sz w:val="24"/>
      <w:szCs w:val="24"/>
      <w:lang w:val="en-US" w:eastAsia="ko-KR"/>
    </w:rPr>
  </w:style>
  <w:style w:type="character" w:styleId="CommentReference">
    <w:name w:val="annotation reference"/>
    <w:basedOn w:val="DefaultParagraphFont"/>
    <w:uiPriority w:val="99"/>
    <w:unhideWhenUsed/>
    <w:rsid w:val="005F1B95"/>
    <w:rPr>
      <w:sz w:val="18"/>
      <w:szCs w:val="18"/>
    </w:rPr>
  </w:style>
  <w:style w:type="paragraph" w:styleId="CommentText">
    <w:name w:val="annotation text"/>
    <w:basedOn w:val="Normal"/>
    <w:link w:val="CommentTextChar"/>
    <w:uiPriority w:val="99"/>
    <w:unhideWhenUsed/>
    <w:rsid w:val="005F1B95"/>
  </w:style>
  <w:style w:type="character" w:customStyle="1" w:styleId="CommentTextChar">
    <w:name w:val="Comment Text Char"/>
    <w:basedOn w:val="DefaultParagraphFont"/>
    <w:link w:val="CommentText"/>
    <w:uiPriority w:val="99"/>
    <w:rsid w:val="005F1B95"/>
    <w:rPr>
      <w:rFonts w:ascii="Times New Roman" w:hAnsi="Times New Roman" w:cs="Times New Roman"/>
      <w:kern w:val="0"/>
      <w:sz w:val="22"/>
      <w:szCs w:val="20"/>
      <w:lang w:val="en-GB" w:eastAsia="en-US"/>
    </w:rPr>
  </w:style>
  <w:style w:type="paragraph" w:styleId="CommentSubject">
    <w:name w:val="annotation subject"/>
    <w:basedOn w:val="CommentText"/>
    <w:next w:val="CommentText"/>
    <w:link w:val="CommentSubjectChar"/>
    <w:uiPriority w:val="99"/>
    <w:unhideWhenUsed/>
    <w:rsid w:val="005F1B95"/>
    <w:rPr>
      <w:b/>
      <w:bCs/>
    </w:rPr>
  </w:style>
  <w:style w:type="character" w:customStyle="1" w:styleId="CommentSubjectChar">
    <w:name w:val="Comment Subject Char"/>
    <w:basedOn w:val="CommentTextChar"/>
    <w:link w:val="CommentSubject"/>
    <w:uiPriority w:val="99"/>
    <w:rsid w:val="005F1B95"/>
    <w:rPr>
      <w:rFonts w:ascii="Times New Roman" w:hAnsi="Times New Roman" w:cs="Times New Roman"/>
      <w:b/>
      <w:bCs/>
      <w:kern w:val="0"/>
      <w:sz w:val="22"/>
      <w:szCs w:val="20"/>
      <w:lang w:val="en-GB" w:eastAsia="en-US"/>
    </w:rPr>
  </w:style>
  <w:style w:type="character" w:customStyle="1" w:styleId="Heading3Char">
    <w:name w:val="Heading 3 Char"/>
    <w:aliases w:val="h3 Char Char"/>
    <w:basedOn w:val="DefaultParagraphFont"/>
    <w:link w:val="Heading3"/>
    <w:rsid w:val="00AA1DAB"/>
    <w:rPr>
      <w:rFonts w:ascii="Arial" w:eastAsiaTheme="majorEastAsia" w:hAnsi="Arial" w:cs="Arial"/>
      <w:kern w:val="0"/>
      <w:sz w:val="22"/>
      <w:szCs w:val="28"/>
      <w:lang w:val="en-GB"/>
    </w:rPr>
  </w:style>
  <w:style w:type="character" w:customStyle="1" w:styleId="Heading4Char">
    <w:name w:val="Heading 4 Char"/>
    <w:aliases w:val="h4 Char"/>
    <w:basedOn w:val="DefaultParagraphFont"/>
    <w:link w:val="Heading4"/>
    <w:rsid w:val="00AA1DAB"/>
    <w:rPr>
      <w:rFonts w:ascii="Times New Roman" w:eastAsiaTheme="majorEastAsia" w:hAnsi="Times New Roman" w:cs="Times New Roman"/>
      <w:i/>
      <w:kern w:val="0"/>
      <w:sz w:val="22"/>
      <w:szCs w:val="28"/>
      <w:lang w:val="en-GB"/>
    </w:rPr>
  </w:style>
  <w:style w:type="paragraph" w:styleId="TOCHeading">
    <w:name w:val="TOC Heading"/>
    <w:basedOn w:val="Heading1"/>
    <w:next w:val="Normal"/>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TOC1">
    <w:name w:val="toc 1"/>
    <w:basedOn w:val="Normal"/>
    <w:next w:val="Normal"/>
    <w:autoRedefine/>
    <w:uiPriority w:val="39"/>
    <w:unhideWhenUsed/>
    <w:rsid w:val="00C45AEE"/>
  </w:style>
  <w:style w:type="paragraph" w:styleId="TOC2">
    <w:name w:val="toc 2"/>
    <w:basedOn w:val="Normal"/>
    <w:next w:val="Normal"/>
    <w:autoRedefine/>
    <w:uiPriority w:val="39"/>
    <w:unhideWhenUsed/>
    <w:rsid w:val="00C45AEE"/>
    <w:pPr>
      <w:ind w:leftChars="200" w:left="425"/>
    </w:pPr>
  </w:style>
  <w:style w:type="paragraph" w:styleId="TOC3">
    <w:name w:val="toc 3"/>
    <w:basedOn w:val="Normal"/>
    <w:next w:val="Normal"/>
    <w:autoRedefine/>
    <w:uiPriority w:val="39"/>
    <w:unhideWhenUsed/>
    <w:rsid w:val="00C45AEE"/>
    <w:pPr>
      <w:ind w:leftChars="400" w:left="850"/>
    </w:pPr>
  </w:style>
  <w:style w:type="character" w:styleId="Hyperlink">
    <w:name w:val="Hyperlink"/>
    <w:basedOn w:val="DefaultParagraphFont"/>
    <w:uiPriority w:val="99"/>
    <w:unhideWhenUsed/>
    <w:rsid w:val="00C45AEE"/>
    <w:rPr>
      <w:color w:val="0000FF" w:themeColor="hyperlink"/>
      <w:u w:val="single"/>
    </w:rPr>
  </w:style>
  <w:style w:type="paragraph" w:customStyle="1" w:styleId="paragraph">
    <w:name w:val="paragraph"/>
    <w:basedOn w:val="Normal"/>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TableGrid">
    <w:name w:val="Table Grid"/>
    <w:basedOn w:val="TableNormal"/>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60833"/>
    <w:rPr>
      <w:rFonts w:ascii="Times New Roman" w:hAnsi="Times New Roman" w:cs="Times New Roman"/>
      <w:kern w:val="0"/>
      <w:sz w:val="22"/>
      <w:szCs w:val="20"/>
      <w:lang w:val="en-GB" w:eastAsia="en-US"/>
    </w:rPr>
  </w:style>
  <w:style w:type="paragraph" w:styleId="Caption">
    <w:name w:val="caption"/>
    <w:basedOn w:val="Normal"/>
    <w:next w:val="Normal"/>
    <w:uiPriority w:val="99"/>
    <w:unhideWhenUsed/>
    <w:qFormat/>
    <w:rsid w:val="00326452"/>
    <w:rPr>
      <w:b/>
      <w:bCs/>
      <w:sz w:val="20"/>
    </w:rPr>
  </w:style>
  <w:style w:type="paragraph" w:customStyle="1" w:styleId="IEEEStdsParagraph">
    <w:name w:val="IEEEStds Paragraph"/>
    <w:link w:val="IEEEStdsParagraphChar"/>
    <w:uiPriority w:val="99"/>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uiPriority w:val="99"/>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uiPriority w:val="99"/>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uiPriority w:val="99"/>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uiPriority w:val="99"/>
    <w:rsid w:val="00F70426"/>
    <w:pPr>
      <w:numPr>
        <w:ilvl w:val="3"/>
      </w:numPr>
      <w:outlineLvl w:val="3"/>
    </w:pPr>
  </w:style>
  <w:style w:type="paragraph" w:customStyle="1" w:styleId="IEEEStdsLevel3Header">
    <w:name w:val="IEEEStds Level 3 Header"/>
    <w:basedOn w:val="IEEEStdsLevel2Header"/>
    <w:next w:val="IEEEStdsParagraph"/>
    <w:uiPriority w:val="99"/>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uiPriority w:val="99"/>
    <w:rsid w:val="00F70426"/>
    <w:pPr>
      <w:numPr>
        <w:ilvl w:val="1"/>
      </w:numPr>
      <w:outlineLvl w:val="1"/>
    </w:pPr>
    <w:rPr>
      <w:sz w:val="22"/>
    </w:rPr>
  </w:style>
  <w:style w:type="paragraph" w:customStyle="1" w:styleId="IEEEStdsLevel5Header">
    <w:name w:val="IEEEStds Level 5 Header"/>
    <w:basedOn w:val="IEEEStdsLevel4Header"/>
    <w:next w:val="IEEEStdsParagraph"/>
    <w:uiPriority w:val="99"/>
    <w:rsid w:val="00F70426"/>
    <w:pPr>
      <w:numPr>
        <w:ilvl w:val="4"/>
      </w:numPr>
      <w:outlineLvl w:val="4"/>
    </w:pPr>
  </w:style>
  <w:style w:type="paragraph" w:customStyle="1" w:styleId="IEEEStdsLevel6Header">
    <w:name w:val="IEEEStds Level 6 Header"/>
    <w:basedOn w:val="IEEEStdsLevel5Header"/>
    <w:next w:val="IEEEStdsParagraph"/>
    <w:uiPriority w:val="99"/>
    <w:rsid w:val="00F70426"/>
    <w:pPr>
      <w:numPr>
        <w:ilvl w:val="5"/>
      </w:numPr>
      <w:outlineLvl w:val="5"/>
    </w:pPr>
  </w:style>
  <w:style w:type="paragraph" w:customStyle="1" w:styleId="IEEEStdsRegularTableCaption">
    <w:name w:val="IEEEStds Regular Table Caption"/>
    <w:basedOn w:val="IEEEStdsParagraph"/>
    <w:next w:val="IEEEStdsParagraph"/>
    <w:uiPriority w:val="99"/>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uiPriority w:val="99"/>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uiPriority w:val="99"/>
    <w:rsid w:val="00F70426"/>
    <w:pPr>
      <w:numPr>
        <w:ilvl w:val="6"/>
      </w:numPr>
      <w:outlineLvl w:val="6"/>
    </w:pPr>
  </w:style>
  <w:style w:type="paragraph" w:customStyle="1" w:styleId="IEEEStdsLevel8Header">
    <w:name w:val="IEEEStds Level 8 Header"/>
    <w:basedOn w:val="IEEEStdsLevel7Header"/>
    <w:next w:val="IEEEStdsParagraph"/>
    <w:uiPriority w:val="99"/>
    <w:rsid w:val="00F70426"/>
    <w:pPr>
      <w:numPr>
        <w:ilvl w:val="7"/>
      </w:numPr>
      <w:outlineLvl w:val="7"/>
    </w:pPr>
  </w:style>
  <w:style w:type="paragraph" w:customStyle="1" w:styleId="IEEEStdsLevel9Header">
    <w:name w:val="IEEEStds Level 9 Header"/>
    <w:basedOn w:val="IEEEStdsLevel8Header"/>
    <w:next w:val="IEEEStdsParagraph"/>
    <w:uiPriority w:val="99"/>
    <w:rsid w:val="00F70426"/>
    <w:pPr>
      <w:numPr>
        <w:ilvl w:val="8"/>
      </w:numPr>
      <w:outlineLvl w:val="8"/>
    </w:pPr>
  </w:style>
  <w:style w:type="paragraph" w:customStyle="1" w:styleId="pre-figure">
    <w:name w:val="pre-figure"/>
    <w:basedOn w:val="Normal"/>
    <w:rsid w:val="00210704"/>
    <w:pPr>
      <w:keepNext/>
      <w:jc w:val="both"/>
    </w:pPr>
    <w:rPr>
      <w:rFonts w:eastAsia="Arial Unicode MS"/>
      <w:sz w:val="20"/>
      <w:lang w:val="en-US"/>
    </w:rPr>
  </w:style>
  <w:style w:type="paragraph" w:customStyle="1" w:styleId="covertext">
    <w:name w:val="cover text"/>
    <w:basedOn w:val="Normal"/>
    <w:uiPriority w:val="99"/>
    <w:rsid w:val="00E72C3D"/>
    <w:pPr>
      <w:spacing w:before="120" w:after="120"/>
    </w:pPr>
    <w:rPr>
      <w:sz w:val="24"/>
      <w:lang w:val="en-US" w:eastAsia="ko-KR"/>
    </w:rPr>
  </w:style>
  <w:style w:type="paragraph" w:customStyle="1" w:styleId="IEEEStdsTableColumnHead">
    <w:name w:val="IEEEStds Table Column Head"/>
    <w:basedOn w:val="Normal"/>
    <w:uiPriority w:val="99"/>
    <w:rsid w:val="004451E1"/>
    <w:pPr>
      <w:keepNext/>
      <w:keepLines/>
      <w:jc w:val="center"/>
    </w:pPr>
    <w:rPr>
      <w:rFonts w:eastAsia="SimSun"/>
      <w:b/>
      <w:sz w:val="18"/>
      <w:szCs w:val="24"/>
      <w:lang w:val="en-US" w:eastAsia="ja-JP"/>
    </w:rPr>
  </w:style>
  <w:style w:type="paragraph" w:customStyle="1" w:styleId="IEEEStdsTableData-Left">
    <w:name w:val="IEEEStds Table Data - Left"/>
    <w:basedOn w:val="Normal"/>
    <w:uiPriority w:val="99"/>
    <w:rsid w:val="004451E1"/>
    <w:pPr>
      <w:keepNext/>
      <w:keepLines/>
    </w:pPr>
    <w:rPr>
      <w:rFonts w:eastAsia="SimSun"/>
      <w:sz w:val="18"/>
      <w:szCs w:val="24"/>
      <w:lang w:val="en-US" w:eastAsia="ja-JP"/>
    </w:rPr>
  </w:style>
  <w:style w:type="paragraph" w:customStyle="1" w:styleId="a">
    <w:name w:val="바탕글"/>
    <w:basedOn w:val="Normal"/>
    <w:rsid w:val="002A4AF8"/>
    <w:pPr>
      <w:widowControl w:val="0"/>
      <w:wordWrap w:val="0"/>
      <w:autoSpaceDE w:val="0"/>
      <w:autoSpaceDN w:val="0"/>
      <w:spacing w:line="384" w:lineRule="auto"/>
      <w:jc w:val="both"/>
    </w:pPr>
    <w:rPr>
      <w:rFonts w:ascii="Gulim" w:eastAsia="Gulim" w:hAnsi="Gulim" w:cs="Gulim"/>
      <w:color w:val="000000"/>
      <w:sz w:val="20"/>
      <w:lang w:val="en-US" w:eastAsia="ko-KR"/>
    </w:rPr>
  </w:style>
  <w:style w:type="character" w:customStyle="1" w:styleId="ListContinueChar">
    <w:name w:val="List Continue Char"/>
    <w:link w:val="ListContinue"/>
    <w:semiHidden/>
    <w:locked/>
    <w:rsid w:val="00ED6F27"/>
    <w:rPr>
      <w:rFonts w:ascii="Arial" w:eastAsia="SimSun" w:hAnsi="Arial" w:cs="Times New Roman"/>
      <w:spacing w:val="8"/>
      <w:kern w:val="0"/>
      <w:szCs w:val="20"/>
      <w:lang w:eastAsia="en-US"/>
    </w:rPr>
  </w:style>
  <w:style w:type="paragraph" w:styleId="ListContinue">
    <w:name w:val="List Continue"/>
    <w:basedOn w:val="Normal"/>
    <w:link w:val="ListContinueChar"/>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ListContinue3Char">
    <w:name w:val="List Continue 3 Char"/>
    <w:basedOn w:val="DefaultParagraphFont"/>
    <w:link w:val="ListContinue3"/>
    <w:semiHidden/>
    <w:locked/>
    <w:rsid w:val="00ED6F27"/>
    <w:rPr>
      <w:rFonts w:ascii="Arial" w:eastAsia="SimSun" w:hAnsi="Arial" w:cs="Times New Roman"/>
      <w:spacing w:val="8"/>
      <w:kern w:val="0"/>
      <w:szCs w:val="20"/>
      <w:lang w:eastAsia="en-US"/>
    </w:rPr>
  </w:style>
  <w:style w:type="paragraph" w:styleId="ListContinue3">
    <w:name w:val="List Continue 3"/>
    <w:basedOn w:val="ListContinue2"/>
    <w:link w:val="ListContinue3Char"/>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Normal"/>
    <w:next w:val="Normal"/>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ListContinue2">
    <w:name w:val="List Continue 2"/>
    <w:basedOn w:val="Normal"/>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112563"/>
  </w:style>
  <w:style w:type="character" w:customStyle="1" w:styleId="DateChar">
    <w:name w:val="Date Char"/>
    <w:basedOn w:val="DefaultParagraphFont"/>
    <w:link w:val="Date"/>
    <w:uiPriority w:val="99"/>
    <w:semiHidden/>
    <w:rsid w:val="00112563"/>
    <w:rPr>
      <w:rFonts w:ascii="Times New Roman" w:hAnsi="Times New Roman" w:cs="Times New Roman"/>
      <w:kern w:val="0"/>
      <w:sz w:val="22"/>
      <w:szCs w:val="20"/>
      <w:lang w:val="en-GB" w:eastAsia="en-US"/>
    </w:rPr>
  </w:style>
  <w:style w:type="paragraph" w:styleId="BodyText">
    <w:name w:val="Body Text"/>
    <w:basedOn w:val="Normal"/>
    <w:link w:val="BodyTextChar"/>
    <w:rsid w:val="007F51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DejaVu Sans"/>
      <w:kern w:val="1"/>
      <w:sz w:val="24"/>
      <w:szCs w:val="24"/>
      <w:lang w:val="en-US" w:eastAsia="ar-SA"/>
    </w:rPr>
  </w:style>
  <w:style w:type="character" w:customStyle="1" w:styleId="BodyTextChar">
    <w:name w:val="Body Text Char"/>
    <w:basedOn w:val="DefaultParagraphFont"/>
    <w:link w:val="BodyText"/>
    <w:rsid w:val="007F51CB"/>
    <w:rPr>
      <w:rFonts w:ascii="DejaVu Sans" w:eastAsia="DejaVu Sans" w:hAnsi="DejaVu Sans" w:cs="DejaVu Sans"/>
      <w:kern w:val="1"/>
      <w:sz w:val="24"/>
      <w:szCs w:val="24"/>
      <w:lang w:eastAsia="ar-SA"/>
    </w:rPr>
  </w:style>
  <w:style w:type="paragraph" w:customStyle="1" w:styleId="TableContents">
    <w:name w:val="Table Contents"/>
    <w:basedOn w:val="Normal"/>
    <w:rsid w:val="004A0341"/>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val="en-US" w:eastAsia="ar-SA"/>
    </w:rPr>
  </w:style>
  <w:style w:type="character" w:customStyle="1" w:styleId="Heading5Char">
    <w:name w:val="Heading 5 Char"/>
    <w:basedOn w:val="DefaultParagraphFont"/>
    <w:link w:val="Heading5"/>
    <w:rsid w:val="006A0D45"/>
    <w:rPr>
      <w:rFonts w:ascii="Arial" w:eastAsia="Times New Roman" w:hAnsi="Arial" w:cs="Times New Roman"/>
      <w:b/>
      <w:bCs/>
      <w:color w:val="0000FF"/>
      <w:kern w:val="0"/>
      <w:sz w:val="22"/>
      <w:szCs w:val="20"/>
      <w:lang w:val="x-none" w:eastAsia="x-none"/>
    </w:rPr>
  </w:style>
  <w:style w:type="character" w:customStyle="1" w:styleId="Heading6Char">
    <w:name w:val="Heading 6 Char"/>
    <w:basedOn w:val="DefaultParagraphFont"/>
    <w:link w:val="Heading6"/>
    <w:rsid w:val="006A0D45"/>
    <w:rPr>
      <w:rFonts w:ascii="Arial" w:eastAsia="Times New Roman" w:hAnsi="Arial" w:cs="Times New Roman"/>
      <w:b/>
      <w:bCs/>
      <w:color w:val="0000FF"/>
      <w:kern w:val="0"/>
      <w:sz w:val="22"/>
      <w:szCs w:val="20"/>
      <w:lang w:val="x-none" w:eastAsia="x-none"/>
    </w:rPr>
  </w:style>
  <w:style w:type="paragraph" w:customStyle="1" w:styleId="Figuretitle">
    <w:name w:val="Figure title"/>
    <w:basedOn w:val="Normal"/>
    <w:next w:val="Normal"/>
    <w:qFormat/>
    <w:rsid w:val="006A0D45"/>
    <w:pPr>
      <w:suppressAutoHyphens/>
      <w:spacing w:before="220" w:after="220" w:line="230" w:lineRule="atLeast"/>
      <w:jc w:val="center"/>
    </w:pPr>
    <w:rPr>
      <w:rFonts w:ascii="Arial" w:eastAsia="Times New Roman" w:hAnsi="Arial"/>
      <w:b/>
      <w:sz w:val="20"/>
    </w:rPr>
  </w:style>
  <w:style w:type="character" w:customStyle="1" w:styleId="Heading7Char">
    <w:name w:val="Heading 7 Char"/>
    <w:basedOn w:val="DefaultParagraphFont"/>
    <w:link w:val="Heading7"/>
    <w:rsid w:val="00953091"/>
    <w:rPr>
      <w:rFonts w:ascii="Arial" w:eastAsia="Times New Roman" w:hAnsi="Arial" w:cs="Times New Roman"/>
      <w:b/>
      <w:bCs/>
      <w:color w:val="0000FF"/>
      <w:kern w:val="0"/>
      <w:sz w:val="22"/>
      <w:szCs w:val="20"/>
      <w:lang w:val="x-none" w:eastAsia="x-none"/>
    </w:rPr>
  </w:style>
  <w:style w:type="character" w:customStyle="1" w:styleId="Heading8Char">
    <w:name w:val="Heading 8 Char"/>
    <w:basedOn w:val="DefaultParagraphFont"/>
    <w:link w:val="Heading8"/>
    <w:rsid w:val="00953091"/>
    <w:rPr>
      <w:rFonts w:ascii="Arial" w:eastAsia="Times New Roman" w:hAnsi="Arial" w:cs="Times New Roman"/>
      <w:b/>
      <w:bCs/>
      <w:color w:val="0000FF"/>
      <w:kern w:val="0"/>
      <w:sz w:val="22"/>
      <w:szCs w:val="20"/>
      <w:lang w:val="x-none" w:eastAsia="x-none"/>
    </w:rPr>
  </w:style>
  <w:style w:type="character" w:customStyle="1" w:styleId="Heading9Char">
    <w:name w:val="Heading 9 Char"/>
    <w:basedOn w:val="DefaultParagraphFont"/>
    <w:link w:val="Heading9"/>
    <w:rsid w:val="00953091"/>
    <w:rPr>
      <w:rFonts w:ascii="Arial" w:eastAsia="Times New Roman" w:hAnsi="Arial" w:cs="Times New Roman"/>
      <w:b/>
      <w:bCs/>
      <w:color w:val="0000FF"/>
      <w:kern w:val="0"/>
      <w:sz w:val="22"/>
      <w:szCs w:val="20"/>
      <w:lang w:val="x-none" w:eastAsia="x-none"/>
    </w:rPr>
  </w:style>
  <w:style w:type="paragraph" w:customStyle="1" w:styleId="Definition">
    <w:name w:val="Definition"/>
    <w:basedOn w:val="Normal"/>
    <w:next w:val="Normal"/>
    <w:rsid w:val="00953091"/>
    <w:pPr>
      <w:spacing w:after="240" w:line="230" w:lineRule="atLeast"/>
      <w:jc w:val="both"/>
    </w:pPr>
    <w:rPr>
      <w:rFonts w:ascii="Arial" w:eastAsia="Times New Roman" w:hAnsi="Arial"/>
      <w:sz w:val="20"/>
    </w:rPr>
  </w:style>
  <w:style w:type="paragraph" w:customStyle="1" w:styleId="Terms">
    <w:name w:val="Term(s)"/>
    <w:basedOn w:val="Normal"/>
    <w:next w:val="Definition"/>
    <w:rsid w:val="00953091"/>
    <w:pPr>
      <w:keepNext/>
      <w:suppressAutoHyphens/>
      <w:spacing w:line="230" w:lineRule="atLeast"/>
    </w:pPr>
    <w:rPr>
      <w:rFonts w:ascii="Arial" w:eastAsia="Times New Roman" w:hAnsi="Arial"/>
      <w:b/>
      <w:sz w:val="20"/>
    </w:rPr>
  </w:style>
  <w:style w:type="paragraph" w:customStyle="1" w:styleId="TermNum">
    <w:name w:val="TermNum"/>
    <w:basedOn w:val="Normal"/>
    <w:next w:val="Terms"/>
    <w:rsid w:val="00953091"/>
    <w:pPr>
      <w:keepNext/>
      <w:spacing w:line="230" w:lineRule="atLeast"/>
      <w:jc w:val="both"/>
    </w:pPr>
    <w:rPr>
      <w:rFonts w:ascii="Arial" w:eastAsia="Times New Roman" w:hAnsi="Arial"/>
      <w:b/>
      <w:sz w:val="20"/>
    </w:rPr>
  </w:style>
  <w:style w:type="paragraph" w:customStyle="1" w:styleId="a2">
    <w:name w:val="a2"/>
    <w:basedOn w:val="Heading2"/>
    <w:next w:val="Normal"/>
    <w:rsid w:val="00953091"/>
    <w:pPr>
      <w:numPr>
        <w:numId w:val="111"/>
      </w:numPr>
      <w:tabs>
        <w:tab w:val="left" w:pos="500"/>
        <w:tab w:val="left" w:pos="720"/>
      </w:tabs>
      <w:suppressAutoHyphens/>
      <w:spacing w:before="270" w:after="240" w:line="270" w:lineRule="exact"/>
    </w:pPr>
    <w:rPr>
      <w:rFonts w:eastAsia="MS Mincho" w:cs="Times New Roman"/>
      <w:i w:val="0"/>
      <w:szCs w:val="20"/>
      <w:lang w:val="x-none" w:eastAsia="ja-JP"/>
    </w:rPr>
  </w:style>
  <w:style w:type="paragraph" w:customStyle="1" w:styleId="a3">
    <w:name w:val="a3"/>
    <w:basedOn w:val="Heading3"/>
    <w:next w:val="Normal"/>
    <w:rsid w:val="00953091"/>
    <w:pPr>
      <w:numPr>
        <w:numId w:val="111"/>
      </w:numPr>
      <w:tabs>
        <w:tab w:val="left" w:pos="640"/>
        <w:tab w:val="left" w:pos="880"/>
      </w:tabs>
      <w:suppressAutoHyphens/>
      <w:spacing w:before="60" w:after="240" w:line="250" w:lineRule="exact"/>
    </w:pPr>
    <w:rPr>
      <w:rFonts w:eastAsia="Times New Roman" w:cs="Times New Roman"/>
      <w:b/>
      <w:bCs/>
      <w:szCs w:val="20"/>
      <w:lang w:val="x-none" w:eastAsia="x-none"/>
    </w:rPr>
  </w:style>
  <w:style w:type="paragraph" w:customStyle="1" w:styleId="a4">
    <w:name w:val="a4"/>
    <w:basedOn w:val="Heading4"/>
    <w:next w:val="Normal"/>
    <w:rsid w:val="00953091"/>
    <w:pPr>
      <w:numPr>
        <w:numId w:val="111"/>
      </w:numPr>
      <w:tabs>
        <w:tab w:val="left" w:pos="879"/>
        <w:tab w:val="left" w:pos="1060"/>
      </w:tabs>
      <w:suppressAutoHyphens/>
      <w:spacing w:before="60" w:after="120" w:line="230" w:lineRule="exact"/>
    </w:pPr>
    <w:rPr>
      <w:rFonts w:ascii="Arial" w:eastAsia="Times New Roman" w:hAnsi="Arial"/>
      <w:b/>
      <w:bCs/>
      <w:i w:val="0"/>
      <w:color w:val="0000FF"/>
      <w:szCs w:val="20"/>
      <w:lang w:val="x-none" w:eastAsia="x-none"/>
    </w:rPr>
  </w:style>
  <w:style w:type="paragraph" w:customStyle="1" w:styleId="a5">
    <w:name w:val="a5"/>
    <w:basedOn w:val="Heading5"/>
    <w:next w:val="Normal"/>
    <w:rsid w:val="00953091"/>
    <w:pPr>
      <w:numPr>
        <w:ilvl w:val="4"/>
        <w:numId w:val="111"/>
      </w:numPr>
      <w:tabs>
        <w:tab w:val="clear" w:pos="1080"/>
        <w:tab w:val="left" w:pos="1140"/>
        <w:tab w:val="left" w:pos="1360"/>
      </w:tabs>
      <w:spacing w:line="230" w:lineRule="exact"/>
    </w:pPr>
  </w:style>
  <w:style w:type="paragraph" w:customStyle="1" w:styleId="a6">
    <w:name w:val="a6"/>
    <w:basedOn w:val="Heading6"/>
    <w:next w:val="Normal"/>
    <w:rsid w:val="00953091"/>
    <w:pPr>
      <w:numPr>
        <w:ilvl w:val="5"/>
        <w:numId w:val="111"/>
      </w:numPr>
      <w:tabs>
        <w:tab w:val="left" w:pos="1140"/>
        <w:tab w:val="left" w:pos="1360"/>
      </w:tabs>
      <w:spacing w:line="230" w:lineRule="exact"/>
    </w:pPr>
  </w:style>
  <w:style w:type="paragraph" w:customStyle="1" w:styleId="ANNEX">
    <w:name w:val="ANNEX"/>
    <w:basedOn w:val="Normal"/>
    <w:next w:val="Normal"/>
    <w:rsid w:val="00953091"/>
    <w:pPr>
      <w:keepNext/>
      <w:pageBreakBefore/>
      <w:spacing w:after="760" w:line="-310" w:lineRule="auto"/>
      <w:jc w:val="center"/>
    </w:pPr>
    <w:rPr>
      <w:rFonts w:ascii="Arial" w:eastAsia="Times New Roman" w:hAnsi="Arial"/>
      <w:b/>
      <w:sz w:val="28"/>
    </w:rPr>
  </w:style>
  <w:style w:type="character" w:styleId="FootnoteReference">
    <w:name w:val="footnote reference"/>
    <w:rsid w:val="00953091"/>
    <w:rPr>
      <w:position w:val="6"/>
      <w:sz w:val="16"/>
      <w:vertAlign w:val="baseline"/>
    </w:rPr>
  </w:style>
  <w:style w:type="paragraph" w:customStyle="1" w:styleId="Bibliography1">
    <w:name w:val="Bibliography1"/>
    <w:basedOn w:val="Normal"/>
    <w:uiPriority w:val="99"/>
    <w:rsid w:val="00953091"/>
    <w:pPr>
      <w:tabs>
        <w:tab w:val="left" w:pos="660"/>
      </w:tabs>
      <w:spacing w:after="240" w:line="230" w:lineRule="atLeast"/>
      <w:ind w:left="658" w:hanging="658"/>
      <w:jc w:val="both"/>
    </w:pPr>
    <w:rPr>
      <w:rFonts w:ascii="Arial" w:eastAsia="Times New Roman" w:hAnsi="Arial"/>
      <w:sz w:val="20"/>
    </w:rPr>
  </w:style>
  <w:style w:type="paragraph" w:styleId="BodyText2">
    <w:name w:val="Body Text 2"/>
    <w:basedOn w:val="Normal"/>
    <w:link w:val="BodyText2Char"/>
    <w:rsid w:val="00953091"/>
    <w:pPr>
      <w:spacing w:before="60" w:after="60" w:line="190" w:lineRule="atLeast"/>
      <w:jc w:val="both"/>
    </w:pPr>
    <w:rPr>
      <w:rFonts w:ascii="Arial" w:eastAsia="Times New Roman" w:hAnsi="Arial"/>
      <w:sz w:val="16"/>
    </w:rPr>
  </w:style>
  <w:style w:type="character" w:customStyle="1" w:styleId="BodyText2Char">
    <w:name w:val="Body Text 2 Char"/>
    <w:basedOn w:val="DefaultParagraphFont"/>
    <w:link w:val="BodyText2"/>
    <w:rsid w:val="00953091"/>
    <w:rPr>
      <w:rFonts w:ascii="Arial" w:eastAsia="Times New Roman" w:hAnsi="Arial" w:cs="Times New Roman"/>
      <w:kern w:val="0"/>
      <w:sz w:val="16"/>
      <w:szCs w:val="20"/>
      <w:lang w:val="en-GB" w:eastAsia="en-US"/>
    </w:rPr>
  </w:style>
  <w:style w:type="paragraph" w:styleId="BodyText3">
    <w:name w:val="Body Text 3"/>
    <w:basedOn w:val="Normal"/>
    <w:link w:val="BodyText3Char"/>
    <w:rsid w:val="00953091"/>
    <w:pPr>
      <w:spacing w:before="60" w:after="60" w:line="170" w:lineRule="atLeast"/>
      <w:jc w:val="both"/>
    </w:pPr>
    <w:rPr>
      <w:rFonts w:ascii="Arial" w:eastAsia="Times New Roman" w:hAnsi="Arial"/>
      <w:sz w:val="14"/>
    </w:rPr>
  </w:style>
  <w:style w:type="character" w:customStyle="1" w:styleId="BodyText3Char">
    <w:name w:val="Body Text 3 Char"/>
    <w:basedOn w:val="DefaultParagraphFont"/>
    <w:link w:val="BodyText3"/>
    <w:rsid w:val="00953091"/>
    <w:rPr>
      <w:rFonts w:ascii="Arial" w:eastAsia="Times New Roman" w:hAnsi="Arial" w:cs="Times New Roman"/>
      <w:kern w:val="0"/>
      <w:sz w:val="14"/>
      <w:szCs w:val="20"/>
      <w:lang w:val="en-GB" w:eastAsia="en-US"/>
    </w:rPr>
  </w:style>
  <w:style w:type="character" w:customStyle="1" w:styleId="Defterms">
    <w:name w:val="Defterms"/>
    <w:rsid w:val="00953091"/>
    <w:rPr>
      <w:color w:val="auto"/>
    </w:rPr>
  </w:style>
  <w:style w:type="paragraph" w:customStyle="1" w:styleId="Example">
    <w:name w:val="Example"/>
    <w:basedOn w:val="Normal"/>
    <w:next w:val="Normal"/>
    <w:rsid w:val="00953091"/>
    <w:pPr>
      <w:tabs>
        <w:tab w:val="left" w:pos="1360"/>
      </w:tabs>
      <w:spacing w:after="240" w:line="210" w:lineRule="atLeast"/>
      <w:jc w:val="both"/>
    </w:pPr>
    <w:rPr>
      <w:rFonts w:ascii="Arial" w:eastAsia="Times New Roman" w:hAnsi="Arial"/>
      <w:sz w:val="18"/>
    </w:rPr>
  </w:style>
  <w:style w:type="paragraph" w:customStyle="1" w:styleId="Figurefootnote">
    <w:name w:val="Figure footnote"/>
    <w:basedOn w:val="Normal"/>
    <w:rsid w:val="00953091"/>
    <w:pPr>
      <w:keepNext/>
      <w:tabs>
        <w:tab w:val="left" w:pos="340"/>
      </w:tabs>
      <w:spacing w:after="60" w:line="210" w:lineRule="atLeast"/>
      <w:jc w:val="both"/>
    </w:pPr>
    <w:rPr>
      <w:rFonts w:ascii="Arial" w:eastAsia="Times New Roman" w:hAnsi="Arial"/>
      <w:sz w:val="18"/>
    </w:rPr>
  </w:style>
  <w:style w:type="paragraph" w:customStyle="1" w:styleId="Foreword">
    <w:name w:val="Foreword"/>
    <w:basedOn w:val="Normal"/>
    <w:next w:val="Normal"/>
    <w:uiPriority w:val="99"/>
    <w:rsid w:val="00953091"/>
    <w:pPr>
      <w:spacing w:after="240" w:line="230" w:lineRule="atLeast"/>
      <w:jc w:val="both"/>
    </w:pPr>
    <w:rPr>
      <w:rFonts w:ascii="Arial" w:eastAsia="Times New Roman" w:hAnsi="Arial"/>
      <w:color w:val="0000FF"/>
      <w:sz w:val="20"/>
    </w:rPr>
  </w:style>
  <w:style w:type="paragraph" w:customStyle="1" w:styleId="Formula">
    <w:name w:val="Formula"/>
    <w:basedOn w:val="Normal"/>
    <w:next w:val="Normal"/>
    <w:rsid w:val="00953091"/>
    <w:pPr>
      <w:tabs>
        <w:tab w:val="right" w:pos="9752"/>
      </w:tabs>
      <w:spacing w:after="220" w:line="230" w:lineRule="atLeast"/>
      <w:ind w:left="403"/>
    </w:pPr>
    <w:rPr>
      <w:rFonts w:ascii="Arial" w:eastAsia="Times New Roman" w:hAnsi="Arial"/>
      <w:sz w:val="20"/>
    </w:rPr>
  </w:style>
  <w:style w:type="paragraph" w:styleId="Index1">
    <w:name w:val="index 1"/>
    <w:basedOn w:val="Normal"/>
    <w:rsid w:val="00953091"/>
    <w:pPr>
      <w:spacing w:line="210" w:lineRule="atLeast"/>
      <w:ind w:left="340" w:hanging="340"/>
    </w:pPr>
    <w:rPr>
      <w:rFonts w:ascii="Arial" w:eastAsia="Times New Roman" w:hAnsi="Arial"/>
      <w:b/>
      <w:sz w:val="18"/>
    </w:rPr>
  </w:style>
  <w:style w:type="paragraph" w:customStyle="1" w:styleId="Introduction">
    <w:name w:val="Introduction"/>
    <w:basedOn w:val="Normal"/>
    <w:next w:val="Normal"/>
    <w:uiPriority w:val="99"/>
    <w:rsid w:val="00953091"/>
    <w:pPr>
      <w:keepNext/>
      <w:pageBreakBefore/>
      <w:tabs>
        <w:tab w:val="left" w:pos="400"/>
      </w:tabs>
      <w:suppressAutoHyphens/>
      <w:spacing w:before="960" w:after="310" w:line="310" w:lineRule="exact"/>
    </w:pPr>
    <w:rPr>
      <w:rFonts w:ascii="Arial" w:eastAsia="Times New Roman" w:hAnsi="Arial"/>
      <w:b/>
      <w:sz w:val="28"/>
    </w:rPr>
  </w:style>
  <w:style w:type="paragraph" w:styleId="ListNumber">
    <w:name w:val="List Number"/>
    <w:basedOn w:val="Normal"/>
    <w:rsid w:val="00953091"/>
    <w:pPr>
      <w:tabs>
        <w:tab w:val="left" w:pos="400"/>
      </w:tabs>
      <w:spacing w:after="240" w:line="230" w:lineRule="atLeast"/>
      <w:ind w:left="400" w:hanging="400"/>
      <w:jc w:val="both"/>
    </w:pPr>
    <w:rPr>
      <w:rFonts w:ascii="Arial" w:eastAsia="Times New Roman" w:hAnsi="Arial"/>
      <w:sz w:val="20"/>
    </w:rPr>
  </w:style>
  <w:style w:type="paragraph" w:styleId="ListNumber2">
    <w:name w:val="List Number 2"/>
    <w:basedOn w:val="Normal"/>
    <w:rsid w:val="00953091"/>
    <w:pPr>
      <w:tabs>
        <w:tab w:val="left" w:pos="800"/>
      </w:tabs>
      <w:spacing w:after="240" w:line="230" w:lineRule="atLeast"/>
      <w:ind w:left="800" w:hanging="400"/>
      <w:jc w:val="both"/>
    </w:pPr>
    <w:rPr>
      <w:rFonts w:ascii="Arial" w:eastAsia="Times New Roman" w:hAnsi="Arial"/>
      <w:sz w:val="20"/>
    </w:rPr>
  </w:style>
  <w:style w:type="paragraph" w:styleId="ListNumber3">
    <w:name w:val="List Number 3"/>
    <w:basedOn w:val="Normal"/>
    <w:rsid w:val="00953091"/>
    <w:pPr>
      <w:tabs>
        <w:tab w:val="left" w:pos="1200"/>
      </w:tabs>
      <w:spacing w:after="240" w:line="230" w:lineRule="atLeast"/>
      <w:ind w:left="1200" w:hanging="400"/>
      <w:jc w:val="both"/>
    </w:pPr>
    <w:rPr>
      <w:rFonts w:ascii="Arial" w:eastAsia="Times New Roman" w:hAnsi="Arial"/>
      <w:sz w:val="20"/>
    </w:rPr>
  </w:style>
  <w:style w:type="paragraph" w:styleId="ListNumber4">
    <w:name w:val="List Number 4"/>
    <w:basedOn w:val="Normal"/>
    <w:rsid w:val="00953091"/>
    <w:pPr>
      <w:tabs>
        <w:tab w:val="left" w:pos="1600"/>
      </w:tabs>
      <w:spacing w:after="240" w:line="230" w:lineRule="atLeast"/>
      <w:ind w:left="1600" w:hanging="400"/>
      <w:jc w:val="both"/>
    </w:pPr>
    <w:rPr>
      <w:rFonts w:ascii="Arial" w:eastAsia="Times New Roman" w:hAnsi="Arial"/>
      <w:sz w:val="20"/>
    </w:rPr>
  </w:style>
  <w:style w:type="paragraph" w:styleId="ListContinue4">
    <w:name w:val="List Continue 4"/>
    <w:basedOn w:val="ListContinue"/>
    <w:rsid w:val="00953091"/>
    <w:pPr>
      <w:keepNext w:val="0"/>
      <w:tabs>
        <w:tab w:val="clear" w:pos="4500"/>
        <w:tab w:val="left" w:pos="1600"/>
      </w:tabs>
      <w:snapToGrid/>
      <w:spacing w:after="240" w:line="230" w:lineRule="atLeast"/>
      <w:ind w:left="1600" w:hanging="400"/>
    </w:pPr>
    <w:rPr>
      <w:rFonts w:eastAsia="Times New Roman"/>
      <w:spacing w:val="0"/>
      <w:lang w:val="en-GB"/>
    </w:rPr>
  </w:style>
  <w:style w:type="paragraph" w:customStyle="1" w:styleId="Note">
    <w:name w:val="Note"/>
    <w:basedOn w:val="Normal"/>
    <w:next w:val="Normal"/>
    <w:uiPriority w:val="99"/>
    <w:rsid w:val="00953091"/>
    <w:pPr>
      <w:tabs>
        <w:tab w:val="left" w:pos="960"/>
      </w:tabs>
      <w:spacing w:after="240" w:line="210" w:lineRule="atLeast"/>
      <w:jc w:val="both"/>
    </w:pPr>
    <w:rPr>
      <w:rFonts w:ascii="Arial" w:eastAsia="Times New Roman" w:hAnsi="Arial"/>
      <w:sz w:val="18"/>
    </w:rPr>
  </w:style>
  <w:style w:type="paragraph" w:styleId="FootnoteText">
    <w:name w:val="footnote text"/>
    <w:basedOn w:val="Normal"/>
    <w:link w:val="FootnoteTextChar"/>
    <w:uiPriority w:val="99"/>
    <w:rsid w:val="00953091"/>
    <w:pPr>
      <w:tabs>
        <w:tab w:val="left" w:pos="340"/>
      </w:tabs>
      <w:spacing w:after="120" w:line="210" w:lineRule="atLeast"/>
      <w:jc w:val="both"/>
    </w:pPr>
    <w:rPr>
      <w:rFonts w:ascii="Arial" w:eastAsia="Times New Roman" w:hAnsi="Arial"/>
      <w:sz w:val="18"/>
      <w:lang w:eastAsia="x-none"/>
    </w:rPr>
  </w:style>
  <w:style w:type="character" w:customStyle="1" w:styleId="FootnoteTextChar">
    <w:name w:val="Footnote Text Char"/>
    <w:basedOn w:val="DefaultParagraphFont"/>
    <w:link w:val="FootnoteText"/>
    <w:uiPriority w:val="99"/>
    <w:rsid w:val="00953091"/>
    <w:rPr>
      <w:rFonts w:ascii="Arial" w:eastAsia="Times New Roman" w:hAnsi="Arial" w:cs="Times New Roman"/>
      <w:kern w:val="0"/>
      <w:sz w:val="18"/>
      <w:szCs w:val="20"/>
      <w:lang w:val="en-GB" w:eastAsia="x-none"/>
    </w:rPr>
  </w:style>
  <w:style w:type="character" w:styleId="PageNumber">
    <w:name w:val="page number"/>
    <w:basedOn w:val="DefaultParagraphFont"/>
    <w:uiPriority w:val="99"/>
    <w:rsid w:val="00953091"/>
  </w:style>
  <w:style w:type="paragraph" w:customStyle="1" w:styleId="p2">
    <w:name w:val="p2"/>
    <w:basedOn w:val="Normal"/>
    <w:next w:val="Normal"/>
    <w:rsid w:val="00953091"/>
    <w:pPr>
      <w:tabs>
        <w:tab w:val="left" w:pos="560"/>
      </w:tabs>
      <w:spacing w:after="240" w:line="230" w:lineRule="atLeast"/>
      <w:jc w:val="both"/>
    </w:pPr>
    <w:rPr>
      <w:rFonts w:ascii="Arial" w:eastAsia="Times New Roman" w:hAnsi="Arial"/>
      <w:sz w:val="20"/>
    </w:rPr>
  </w:style>
  <w:style w:type="paragraph" w:customStyle="1" w:styleId="p3">
    <w:name w:val="p3"/>
    <w:basedOn w:val="Normal"/>
    <w:next w:val="Normal"/>
    <w:rsid w:val="00953091"/>
    <w:pPr>
      <w:tabs>
        <w:tab w:val="left" w:pos="720"/>
      </w:tabs>
      <w:spacing w:after="240" w:line="230" w:lineRule="atLeast"/>
      <w:jc w:val="both"/>
    </w:pPr>
    <w:rPr>
      <w:rFonts w:ascii="Arial" w:eastAsia="Times New Roman" w:hAnsi="Arial"/>
      <w:sz w:val="20"/>
    </w:rPr>
  </w:style>
  <w:style w:type="paragraph" w:customStyle="1" w:styleId="p4">
    <w:name w:val="p4"/>
    <w:basedOn w:val="Normal"/>
    <w:next w:val="Normal"/>
    <w:rsid w:val="00953091"/>
    <w:pPr>
      <w:tabs>
        <w:tab w:val="left" w:pos="1100"/>
      </w:tabs>
      <w:spacing w:after="240" w:line="230" w:lineRule="atLeast"/>
      <w:jc w:val="both"/>
    </w:pPr>
    <w:rPr>
      <w:rFonts w:ascii="Arial" w:eastAsia="Times New Roman" w:hAnsi="Arial"/>
      <w:sz w:val="20"/>
    </w:rPr>
  </w:style>
  <w:style w:type="paragraph" w:customStyle="1" w:styleId="p5">
    <w:name w:val="p5"/>
    <w:basedOn w:val="Normal"/>
    <w:next w:val="Normal"/>
    <w:rsid w:val="00953091"/>
    <w:pPr>
      <w:tabs>
        <w:tab w:val="left" w:pos="1100"/>
      </w:tabs>
      <w:spacing w:after="240" w:line="230" w:lineRule="atLeast"/>
      <w:jc w:val="both"/>
    </w:pPr>
    <w:rPr>
      <w:rFonts w:ascii="Arial" w:eastAsia="Times New Roman" w:hAnsi="Arial"/>
      <w:sz w:val="20"/>
    </w:rPr>
  </w:style>
  <w:style w:type="paragraph" w:customStyle="1" w:styleId="p6">
    <w:name w:val="p6"/>
    <w:basedOn w:val="Normal"/>
    <w:next w:val="Normal"/>
    <w:rsid w:val="00953091"/>
    <w:pPr>
      <w:tabs>
        <w:tab w:val="left" w:pos="1440"/>
      </w:tabs>
      <w:spacing w:after="240" w:line="230" w:lineRule="atLeast"/>
      <w:jc w:val="both"/>
    </w:pPr>
    <w:rPr>
      <w:rFonts w:ascii="Arial" w:eastAsia="Times New Roman" w:hAnsi="Arial"/>
      <w:sz w:val="20"/>
    </w:rPr>
  </w:style>
  <w:style w:type="paragraph" w:customStyle="1" w:styleId="RefNorm">
    <w:name w:val="RefNorm"/>
    <w:basedOn w:val="Normal"/>
    <w:next w:val="Normal"/>
    <w:rsid w:val="00953091"/>
    <w:pPr>
      <w:spacing w:after="240" w:line="230" w:lineRule="atLeast"/>
      <w:jc w:val="both"/>
    </w:pPr>
    <w:rPr>
      <w:rFonts w:ascii="Arial" w:eastAsia="Times New Roman" w:hAnsi="Arial"/>
      <w:sz w:val="20"/>
    </w:rPr>
  </w:style>
  <w:style w:type="paragraph" w:customStyle="1" w:styleId="Special">
    <w:name w:val="Special"/>
    <w:basedOn w:val="Normal"/>
    <w:next w:val="Normal"/>
    <w:rsid w:val="00953091"/>
    <w:pPr>
      <w:spacing w:after="240" w:line="230" w:lineRule="atLeast"/>
      <w:jc w:val="both"/>
    </w:pPr>
    <w:rPr>
      <w:rFonts w:ascii="Arial" w:eastAsia="Times New Roman" w:hAnsi="Arial"/>
      <w:sz w:val="20"/>
    </w:rPr>
  </w:style>
  <w:style w:type="paragraph" w:customStyle="1" w:styleId="Tablefootnote">
    <w:name w:val="Table footnote"/>
    <w:basedOn w:val="Normal"/>
    <w:rsid w:val="00953091"/>
    <w:pPr>
      <w:tabs>
        <w:tab w:val="left" w:pos="340"/>
      </w:tabs>
      <w:spacing w:before="60" w:after="60" w:line="190" w:lineRule="atLeast"/>
      <w:jc w:val="both"/>
    </w:pPr>
    <w:rPr>
      <w:rFonts w:ascii="Arial" w:eastAsia="Times New Roman" w:hAnsi="Arial"/>
      <w:sz w:val="16"/>
    </w:rPr>
  </w:style>
  <w:style w:type="paragraph" w:customStyle="1" w:styleId="Tabletitle">
    <w:name w:val="Table title"/>
    <w:basedOn w:val="Normal"/>
    <w:next w:val="Normal"/>
    <w:qFormat/>
    <w:rsid w:val="00953091"/>
    <w:pPr>
      <w:keepNext/>
      <w:suppressAutoHyphens/>
      <w:spacing w:before="120" w:after="120" w:line="-230" w:lineRule="auto"/>
      <w:jc w:val="center"/>
    </w:pPr>
    <w:rPr>
      <w:rFonts w:ascii="Arial" w:eastAsia="Times New Roman" w:hAnsi="Arial"/>
      <w:b/>
      <w:sz w:val="20"/>
    </w:rPr>
  </w:style>
  <w:style w:type="character" w:customStyle="1" w:styleId="TableFootNoteXref">
    <w:name w:val="TableFootNoteXref"/>
    <w:rsid w:val="00953091"/>
    <w:rPr>
      <w:noProof/>
      <w:position w:val="6"/>
      <w:sz w:val="14"/>
      <w:lang w:val="fr-FR"/>
    </w:rPr>
  </w:style>
  <w:style w:type="paragraph" w:styleId="IndexHeading">
    <w:name w:val="index heading"/>
    <w:basedOn w:val="Normal"/>
    <w:next w:val="Index1"/>
    <w:rsid w:val="00953091"/>
    <w:pPr>
      <w:keepNext/>
      <w:spacing w:before="480" w:after="210" w:line="230" w:lineRule="atLeast"/>
      <w:jc w:val="center"/>
    </w:pPr>
    <w:rPr>
      <w:rFonts w:ascii="Arial" w:eastAsia="Times New Roman" w:hAnsi="Arial"/>
      <w:sz w:val="20"/>
    </w:rPr>
  </w:style>
  <w:style w:type="paragraph" w:styleId="TOC4">
    <w:name w:val="toc 4"/>
    <w:basedOn w:val="TOC2"/>
    <w:next w:val="Normal"/>
    <w:uiPriority w:val="39"/>
    <w:rsid w:val="00953091"/>
    <w:pPr>
      <w:tabs>
        <w:tab w:val="left" w:pos="1140"/>
        <w:tab w:val="right" w:leader="dot" w:pos="9752"/>
      </w:tabs>
      <w:suppressAutoHyphens/>
      <w:spacing w:line="230" w:lineRule="atLeast"/>
      <w:ind w:leftChars="0" w:left="1140" w:right="500" w:hanging="1140"/>
    </w:pPr>
    <w:rPr>
      <w:rFonts w:ascii="Arial" w:eastAsia="Times New Roman" w:hAnsi="Arial"/>
      <w:b/>
      <w:sz w:val="20"/>
    </w:rPr>
  </w:style>
  <w:style w:type="paragraph" w:styleId="TOC5">
    <w:name w:val="toc 5"/>
    <w:basedOn w:val="TOC4"/>
    <w:next w:val="Normal"/>
    <w:uiPriority w:val="39"/>
    <w:rsid w:val="00953091"/>
  </w:style>
  <w:style w:type="paragraph" w:styleId="TOC6">
    <w:name w:val="toc 6"/>
    <w:basedOn w:val="TOC4"/>
    <w:next w:val="Normal"/>
    <w:uiPriority w:val="39"/>
    <w:rsid w:val="00953091"/>
    <w:pPr>
      <w:tabs>
        <w:tab w:val="clear" w:pos="1140"/>
        <w:tab w:val="left" w:pos="1440"/>
      </w:tabs>
      <w:ind w:left="1440" w:hanging="1440"/>
    </w:pPr>
  </w:style>
  <w:style w:type="paragraph" w:styleId="TOC9">
    <w:name w:val="toc 9"/>
    <w:basedOn w:val="TOC1"/>
    <w:next w:val="Normal"/>
    <w:uiPriority w:val="39"/>
    <w:rsid w:val="00953091"/>
    <w:pPr>
      <w:tabs>
        <w:tab w:val="right" w:leader="dot" w:pos="9752"/>
      </w:tabs>
      <w:suppressAutoHyphens/>
      <w:spacing w:before="120" w:line="230" w:lineRule="atLeast"/>
      <w:ind w:right="500"/>
    </w:pPr>
    <w:rPr>
      <w:rFonts w:ascii="Arial" w:eastAsia="Times New Roman" w:hAnsi="Arial"/>
      <w:b/>
      <w:noProof/>
      <w:sz w:val="20"/>
    </w:rPr>
  </w:style>
  <w:style w:type="paragraph" w:customStyle="1" w:styleId="zzBiblio">
    <w:name w:val="zzBiblio"/>
    <w:basedOn w:val="Normal"/>
    <w:next w:val="Bibliography1"/>
    <w:rsid w:val="00953091"/>
    <w:pPr>
      <w:pageBreakBefore/>
      <w:spacing w:after="760" w:line="-310" w:lineRule="auto"/>
      <w:jc w:val="center"/>
    </w:pPr>
    <w:rPr>
      <w:rFonts w:ascii="Arial" w:eastAsia="Times New Roman" w:hAnsi="Arial"/>
      <w:b/>
      <w:sz w:val="28"/>
    </w:rPr>
  </w:style>
  <w:style w:type="paragraph" w:customStyle="1" w:styleId="zzContents">
    <w:name w:val="zzContents"/>
    <w:basedOn w:val="Introduction"/>
    <w:next w:val="TOC1"/>
    <w:rsid w:val="00953091"/>
  </w:style>
  <w:style w:type="paragraph" w:customStyle="1" w:styleId="zzCopyright">
    <w:name w:val="zzCopyright"/>
    <w:basedOn w:val="Normal"/>
    <w:next w:val="Normal"/>
    <w:rsid w:val="00953091"/>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rPr>
  </w:style>
  <w:style w:type="paragraph" w:customStyle="1" w:styleId="zzCover">
    <w:name w:val="zzCover"/>
    <w:basedOn w:val="Normal"/>
    <w:rsid w:val="00953091"/>
    <w:pPr>
      <w:spacing w:after="220" w:line="230" w:lineRule="atLeast"/>
      <w:jc w:val="right"/>
    </w:pPr>
    <w:rPr>
      <w:rFonts w:ascii="Arial" w:eastAsia="Times New Roman" w:hAnsi="Arial"/>
      <w:b/>
      <w:color w:val="000000"/>
      <w:sz w:val="24"/>
    </w:rPr>
  </w:style>
  <w:style w:type="paragraph" w:customStyle="1" w:styleId="zzForeword">
    <w:name w:val="zzForeword"/>
    <w:basedOn w:val="Introduction"/>
    <w:next w:val="Normal"/>
    <w:rsid w:val="00953091"/>
    <w:pPr>
      <w:tabs>
        <w:tab w:val="clear" w:pos="400"/>
      </w:tabs>
    </w:pPr>
    <w:rPr>
      <w:color w:val="0000FF"/>
    </w:rPr>
  </w:style>
  <w:style w:type="paragraph" w:customStyle="1" w:styleId="zzHelp">
    <w:name w:val="zzHelp"/>
    <w:basedOn w:val="Normal"/>
    <w:rsid w:val="00953091"/>
    <w:pPr>
      <w:spacing w:after="240" w:line="230" w:lineRule="atLeast"/>
      <w:jc w:val="both"/>
    </w:pPr>
    <w:rPr>
      <w:rFonts w:ascii="Arial" w:eastAsia="Times New Roman" w:hAnsi="Arial"/>
      <w:color w:val="008000"/>
      <w:sz w:val="20"/>
    </w:rPr>
  </w:style>
  <w:style w:type="paragraph" w:customStyle="1" w:styleId="zzIndex">
    <w:name w:val="zzIndex"/>
    <w:basedOn w:val="zzBiblio"/>
    <w:next w:val="IndexHeading"/>
    <w:rsid w:val="00953091"/>
    <w:pPr>
      <w:spacing w:line="310" w:lineRule="exact"/>
    </w:pPr>
  </w:style>
  <w:style w:type="paragraph" w:customStyle="1" w:styleId="zzSTDTitle">
    <w:name w:val="zzSTDTitle"/>
    <w:basedOn w:val="Normal"/>
    <w:next w:val="Normal"/>
    <w:rsid w:val="00953091"/>
    <w:pPr>
      <w:suppressAutoHyphens/>
      <w:spacing w:before="400" w:after="760" w:line="-350" w:lineRule="auto"/>
    </w:pPr>
    <w:rPr>
      <w:rFonts w:ascii="Arial" w:eastAsia="Times New Roman" w:hAnsi="Arial"/>
      <w:b/>
      <w:color w:val="0000FF"/>
      <w:sz w:val="32"/>
    </w:rPr>
  </w:style>
  <w:style w:type="character" w:customStyle="1" w:styleId="ExtXref">
    <w:name w:val="ExtXref"/>
    <w:rsid w:val="00953091"/>
    <w:rPr>
      <w:color w:val="auto"/>
    </w:rPr>
  </w:style>
  <w:style w:type="paragraph" w:customStyle="1" w:styleId="BodyText4">
    <w:name w:val="Body Text 4"/>
    <w:basedOn w:val="Normal"/>
    <w:rsid w:val="00953091"/>
    <w:pPr>
      <w:spacing w:before="60" w:after="60" w:line="230" w:lineRule="atLeast"/>
      <w:jc w:val="both"/>
    </w:pPr>
    <w:rPr>
      <w:rFonts w:ascii="Arial" w:eastAsia="Times New Roman" w:hAnsi="Arial"/>
      <w:sz w:val="20"/>
    </w:rPr>
  </w:style>
  <w:style w:type="paragraph" w:customStyle="1" w:styleId="dl">
    <w:name w:val="dl"/>
    <w:basedOn w:val="Normal"/>
    <w:rsid w:val="00953091"/>
    <w:pPr>
      <w:spacing w:after="240" w:line="230" w:lineRule="atLeast"/>
      <w:ind w:left="800" w:hanging="400"/>
      <w:jc w:val="both"/>
    </w:pPr>
    <w:rPr>
      <w:rFonts w:ascii="Arial" w:eastAsia="Times New Roman" w:hAnsi="Arial"/>
      <w:sz w:val="20"/>
    </w:rPr>
  </w:style>
  <w:style w:type="character" w:customStyle="1" w:styleId="MTEquationSection">
    <w:name w:val="MTEquationSection"/>
    <w:rsid w:val="00953091"/>
    <w:rPr>
      <w:vanish/>
      <w:color w:val="FF0000"/>
    </w:rPr>
  </w:style>
  <w:style w:type="paragraph" w:customStyle="1" w:styleId="Tabletext9">
    <w:name w:val="Table text (9)"/>
    <w:basedOn w:val="Normal"/>
    <w:rsid w:val="00953091"/>
    <w:pPr>
      <w:spacing w:before="60" w:after="60" w:line="210" w:lineRule="atLeast"/>
      <w:jc w:val="both"/>
    </w:pPr>
    <w:rPr>
      <w:rFonts w:ascii="Arial" w:eastAsia="Times New Roman" w:hAnsi="Arial"/>
      <w:sz w:val="18"/>
    </w:rPr>
  </w:style>
  <w:style w:type="paragraph" w:styleId="TOC7">
    <w:name w:val="toc 7"/>
    <w:basedOn w:val="Normal"/>
    <w:next w:val="Normal"/>
    <w:autoRedefine/>
    <w:uiPriority w:val="39"/>
    <w:rsid w:val="00953091"/>
    <w:pPr>
      <w:spacing w:after="240" w:line="230" w:lineRule="atLeast"/>
      <w:ind w:left="1200"/>
      <w:jc w:val="both"/>
    </w:pPr>
    <w:rPr>
      <w:rFonts w:ascii="Arial" w:eastAsia="Times New Roman" w:hAnsi="Arial"/>
      <w:sz w:val="20"/>
    </w:rPr>
  </w:style>
  <w:style w:type="paragraph" w:styleId="TOC8">
    <w:name w:val="toc 8"/>
    <w:basedOn w:val="Normal"/>
    <w:next w:val="Normal"/>
    <w:autoRedefine/>
    <w:uiPriority w:val="39"/>
    <w:rsid w:val="00953091"/>
    <w:pPr>
      <w:spacing w:after="240" w:line="230" w:lineRule="atLeast"/>
      <w:ind w:left="1400"/>
      <w:jc w:val="both"/>
    </w:pPr>
    <w:rPr>
      <w:rFonts w:ascii="Arial" w:eastAsia="Times New Roman" w:hAnsi="Arial"/>
      <w:sz w:val="20"/>
    </w:rPr>
  </w:style>
  <w:style w:type="paragraph" w:customStyle="1" w:styleId="Tabletext8">
    <w:name w:val="Table text (8)"/>
    <w:basedOn w:val="Tabletext9"/>
    <w:rsid w:val="00953091"/>
    <w:pPr>
      <w:spacing w:line="190" w:lineRule="atLeast"/>
    </w:pPr>
    <w:rPr>
      <w:sz w:val="16"/>
    </w:rPr>
  </w:style>
  <w:style w:type="paragraph" w:customStyle="1" w:styleId="Tabletext7">
    <w:name w:val="Table text (7)"/>
    <w:basedOn w:val="Tabletext9"/>
    <w:rsid w:val="00953091"/>
    <w:pPr>
      <w:spacing w:line="170" w:lineRule="atLeast"/>
    </w:pPr>
    <w:rPr>
      <w:sz w:val="14"/>
    </w:rPr>
  </w:style>
  <w:style w:type="paragraph" w:customStyle="1" w:styleId="Tabletext10">
    <w:name w:val="Table text (10)"/>
    <w:basedOn w:val="Tabletext9"/>
    <w:rsid w:val="00953091"/>
    <w:pPr>
      <w:spacing w:line="230" w:lineRule="atLeast"/>
    </w:pPr>
    <w:rPr>
      <w:sz w:val="20"/>
    </w:rPr>
  </w:style>
  <w:style w:type="paragraph" w:customStyle="1" w:styleId="CellBody">
    <w:name w:val="CellBody"/>
    <w:uiPriority w:val="99"/>
    <w:rsid w:val="00953091"/>
    <w:pPr>
      <w:widowControl w:val="0"/>
      <w:suppressAutoHyphens/>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ME">
    <w:name w:val="LME"/>
    <w:aliases w:val="command"/>
    <w:uiPriority w:val="99"/>
    <w:rsid w:val="00953091"/>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s="Times New Roman"/>
      <w:color w:val="000000"/>
      <w:w w:val="0"/>
      <w:kern w:val="0"/>
      <w:szCs w:val="20"/>
      <w:lang w:eastAsia="en-US"/>
    </w:rPr>
  </w:style>
  <w:style w:type="paragraph" w:customStyle="1" w:styleId="L">
    <w:name w:val="L"/>
    <w:aliases w:val="LetteredList"/>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1">
    <w:name w:val="L1"/>
    <w:aliases w:val="LetteredList1"/>
    <w:next w:val="L"/>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P">
    <w:name w:val="LP"/>
    <w:aliases w:val="ListParagraph"/>
    <w:next w:val="L2"/>
    <w:uiPriority w:val="99"/>
    <w:rsid w:val="00953091"/>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kern w:val="0"/>
      <w:szCs w:val="20"/>
      <w:lang w:eastAsia="en-US"/>
    </w:rPr>
  </w:style>
  <w:style w:type="paragraph" w:customStyle="1" w:styleId="DL2">
    <w:name w:val="DL2"/>
    <w:aliases w:val="DashedList"/>
    <w:uiPriority w:val="99"/>
    <w:rsid w:val="00953091"/>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s="Times New Roman"/>
      <w:color w:val="000000"/>
      <w:w w:val="0"/>
      <w:kern w:val="0"/>
      <w:szCs w:val="20"/>
      <w:lang w:eastAsia="en-US"/>
    </w:rPr>
  </w:style>
  <w:style w:type="paragraph" w:customStyle="1" w:styleId="T">
    <w:name w:val="T"/>
    <w:aliases w:val="Tex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EditInstruction">
    <w:name w:val="Edit Instruction"/>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kern w:val="0"/>
      <w:szCs w:val="20"/>
      <w:lang w:eastAsia="en-US"/>
    </w:rPr>
  </w:style>
  <w:style w:type="paragraph" w:customStyle="1" w:styleId="Acronym">
    <w:name w:val="Acronym"/>
    <w:uiPriority w:val="99"/>
    <w:rsid w:val="00953091"/>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kern w:val="0"/>
      <w:szCs w:val="20"/>
      <w:lang w:eastAsia="en-US"/>
    </w:rPr>
  </w:style>
  <w:style w:type="paragraph" w:customStyle="1" w:styleId="Footnote">
    <w:name w:val="Footnote"/>
    <w:uiPriority w:val="99"/>
    <w:rsid w:val="00953091"/>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kern w:val="0"/>
      <w:sz w:val="16"/>
      <w:szCs w:val="16"/>
      <w:lang w:eastAsia="en-US"/>
    </w:rPr>
  </w:style>
  <w:style w:type="paragraph" w:customStyle="1" w:styleId="D2">
    <w:name w:val="D2"/>
    <w:aliases w:val="Definitions"/>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References">
    <w:name w:val="References"/>
    <w:uiPriority w:val="99"/>
    <w:rsid w:val="00953091"/>
    <w:pPr>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L0">
    <w:name w:val="DL"/>
    <w:aliases w:val="DashedList2"/>
    <w:uiPriority w:val="99"/>
    <w:rsid w:val="0095309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P5">
    <w:name w:val="AP5"/>
    <w:aliases w:val="1.1.1.1.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s="Times New Roman"/>
      <w:color w:val="000000"/>
      <w:w w:val="0"/>
      <w:kern w:val="0"/>
      <w:szCs w:val="20"/>
      <w:lang w:eastAsia="en-US"/>
    </w:rPr>
  </w:style>
  <w:style w:type="paragraph" w:customStyle="1" w:styleId="CT">
    <w:name w:val="CT"/>
    <w:aliases w:val="ChapterTitle"/>
    <w:uiPriority w:val="99"/>
    <w:rsid w:val="00953091"/>
    <w:pPr>
      <w:keepNext/>
      <w:autoSpaceDE w:val="0"/>
      <w:autoSpaceDN w:val="0"/>
      <w:adjustRightInd w:val="0"/>
      <w:spacing w:line="320" w:lineRule="atLeast"/>
      <w:ind w:firstLine="200"/>
      <w:jc w:val="center"/>
    </w:pPr>
    <w:rPr>
      <w:rFonts w:ascii="Times New Roman" w:eastAsia="Times New Roman" w:hAnsi="Times New Roman" w:cs="Times New Roman"/>
      <w:b/>
      <w:bCs/>
      <w:color w:val="000000"/>
      <w:w w:val="0"/>
      <w:kern w:val="0"/>
      <w:sz w:val="28"/>
      <w:szCs w:val="28"/>
      <w:lang w:eastAsia="en-US"/>
    </w:rPr>
  </w:style>
  <w:style w:type="paragraph" w:customStyle="1" w:styleId="EditorNote">
    <w:name w:val="Editor_Note"/>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b/>
      <w:bCs/>
      <w:i/>
      <w:iCs/>
      <w:color w:val="FF0000"/>
      <w:w w:val="0"/>
      <w:kern w:val="0"/>
      <w:szCs w:val="20"/>
      <w:lang w:eastAsia="en-US"/>
    </w:rPr>
  </w:style>
  <w:style w:type="paragraph" w:customStyle="1" w:styleId="Last">
    <w:name w:val="Last"/>
    <w:aliases w:val="LetteredListLast"/>
    <w:next w:val="L"/>
    <w:uiPriority w:val="99"/>
    <w:rsid w:val="00953091"/>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lll">
    <w:name w:val="Llll"/>
    <w:aliases w:val="NumberedList4"/>
    <w:uiPriority w:val="99"/>
    <w:rsid w:val="00953091"/>
    <w:pPr>
      <w:tabs>
        <w:tab w:val="left" w:pos="1840"/>
      </w:tabs>
      <w:autoSpaceDE w:val="0"/>
      <w:autoSpaceDN w:val="0"/>
      <w:adjustRightInd w:val="0"/>
      <w:spacing w:line="240" w:lineRule="atLeast"/>
      <w:ind w:left="1840" w:hanging="400"/>
      <w:jc w:val="both"/>
    </w:pPr>
    <w:rPr>
      <w:rFonts w:ascii="Times New Roman" w:eastAsia="Times New Roman" w:hAnsi="Times New Roman" w:cs="Times New Roman"/>
      <w:color w:val="000000"/>
      <w:w w:val="0"/>
      <w:kern w:val="0"/>
      <w:szCs w:val="20"/>
      <w:lang w:eastAsia="en-US"/>
    </w:rPr>
  </w:style>
  <w:style w:type="paragraph" w:customStyle="1" w:styleId="Prim">
    <w:name w:val="Prim"/>
    <w:aliases w:val="PrimTag"/>
    <w:next w:val="H"/>
    <w:uiPriority w:val="99"/>
    <w:rsid w:val="00953091"/>
    <w:pPr>
      <w:tabs>
        <w:tab w:val="left" w:pos="620"/>
      </w:tabs>
      <w:autoSpaceDE w:val="0"/>
      <w:autoSpaceDN w:val="0"/>
      <w:adjustRightInd w:val="0"/>
      <w:spacing w:line="240" w:lineRule="atLeast"/>
      <w:ind w:left="2640"/>
      <w:jc w:val="both"/>
    </w:pPr>
    <w:rPr>
      <w:rFonts w:ascii="Times New Roman" w:eastAsia="Times New Roman" w:hAnsi="Times New Roman" w:cs="Times New Roman"/>
      <w:color w:val="000000"/>
      <w:w w:val="0"/>
      <w:kern w:val="0"/>
      <w:szCs w:val="20"/>
      <w:lang w:eastAsia="en-US"/>
    </w:rPr>
  </w:style>
  <w:style w:type="paragraph" w:customStyle="1" w:styleId="Hlast">
    <w:name w:val="Hlast"/>
    <w:aliases w:val="HangingIndentLast"/>
    <w:next w:val="H"/>
    <w:uiPriority w:val="99"/>
    <w:rsid w:val="00953091"/>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H5">
    <w:name w:val="AH5"/>
    <w:aliases w:val="A.1.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1TableTitle">
    <w:name w:val="A1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TableTitle">
    <w:name w:val="A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b">
    <w:name w:val="Ab"/>
    <w:aliases w:val="Abstract"/>
    <w:uiPriority w:val="99"/>
    <w:rsid w:val="00953091"/>
    <w:pPr>
      <w:widowControl w:val="0"/>
      <w:autoSpaceDE w:val="0"/>
      <w:autoSpaceDN w:val="0"/>
      <w:adjustRightInd w:val="0"/>
      <w:spacing w:before="720" w:line="240" w:lineRule="atLeast"/>
      <w:jc w:val="both"/>
    </w:pPr>
    <w:rPr>
      <w:rFonts w:ascii="Arial" w:eastAsia="Times New Roman" w:hAnsi="Arial" w:cs="Arial"/>
      <w:color w:val="000000"/>
      <w:w w:val="0"/>
      <w:kern w:val="0"/>
      <w:szCs w:val="20"/>
      <w:lang w:eastAsia="en-US"/>
    </w:rPr>
  </w:style>
  <w:style w:type="paragraph" w:customStyle="1" w:styleId="AH1">
    <w:name w:val="AH1"/>
    <w:aliases w:val="A.1"/>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AH2">
    <w:name w:val="AH2"/>
    <w:aliases w:val="A.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kern w:val="0"/>
      <w:sz w:val="22"/>
      <w:lang w:eastAsia="en-US"/>
    </w:rPr>
  </w:style>
  <w:style w:type="paragraph" w:customStyle="1" w:styleId="AH3">
    <w:name w:val="AH3"/>
    <w:aliases w:val="A.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H4">
    <w:name w:val="AH4"/>
    <w:aliases w:val="A.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LPageNumber">
    <w:name w:val="L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RPageNumber">
    <w:name w:val="R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AI">
    <w:name w:val="AI"/>
    <w:aliases w:val="Annex"/>
    <w:next w:val="I"/>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
    <w:name w:val="AN"/>
    <w:aliases w:val="Annex1"/>
    <w:next w:val="Nor"/>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nexes">
    <w:name w:val="Annexes"/>
    <w:next w:val="T"/>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H4">
    <w:name w:val="H4"/>
    <w:aliases w:val="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AT">
    <w:name w:val="AT"/>
    <w:aliases w:val="AnnexTitle"/>
    <w:next w:val="T"/>
    <w:uiPriority w:val="99"/>
    <w:rsid w:val="00953091"/>
    <w:pPr>
      <w:keepNext/>
      <w:autoSpaceDE w:val="0"/>
      <w:autoSpaceDN w:val="0"/>
      <w:adjustRightInd w:val="0"/>
      <w:spacing w:after="240" w:line="320" w:lineRule="atLeast"/>
    </w:pPr>
    <w:rPr>
      <w:rFonts w:ascii="Arial" w:eastAsia="Times New Roman" w:hAnsi="Arial" w:cs="Arial"/>
      <w:b/>
      <w:bCs/>
      <w:color w:val="000000"/>
      <w:w w:val="0"/>
      <w:kern w:val="0"/>
      <w:sz w:val="28"/>
      <w:szCs w:val="28"/>
      <w:lang w:eastAsia="en-US"/>
    </w:rPr>
  </w:style>
  <w:style w:type="paragraph" w:customStyle="1" w:styleId="AFigTitle">
    <w:name w:val="A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AU">
    <w:name w:val="AU"/>
    <w:aliases w:val="UnnumbAnnex"/>
    <w:uiPriority w:val="99"/>
    <w:rsid w:val="00953091"/>
    <w:pPr>
      <w:keepNext/>
      <w:autoSpaceDE w:val="0"/>
      <w:autoSpaceDN w:val="0"/>
      <w:adjustRightInd w:val="0"/>
      <w:spacing w:before="480" w:after="320" w:line="320" w:lineRule="atLeast"/>
    </w:pPr>
    <w:rPr>
      <w:rFonts w:ascii="Arial" w:eastAsia="Times New Roman" w:hAnsi="Arial" w:cs="Arial"/>
      <w:b/>
      <w:bCs/>
      <w:color w:val="000000"/>
      <w:w w:val="0"/>
      <w:kern w:val="0"/>
      <w:sz w:val="28"/>
      <w:szCs w:val="28"/>
      <w:lang w:eastAsia="en-US"/>
    </w:rPr>
  </w:style>
  <w:style w:type="paragraph" w:customStyle="1" w:styleId="Ch">
    <w:name w:val="Ch"/>
    <w:aliases w:val="Chair"/>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color w:val="000000"/>
      <w:w w:val="0"/>
      <w:kern w:val="0"/>
      <w:szCs w:val="20"/>
      <w:lang w:eastAsia="en-US"/>
    </w:rPr>
  </w:style>
  <w:style w:type="paragraph" w:customStyle="1" w:styleId="CellHeading">
    <w:name w:val="CellHeading"/>
    <w:uiPriority w:val="99"/>
    <w:rsid w:val="00953091"/>
    <w:pPr>
      <w:widowControl w:val="0"/>
      <w:suppressAutoHyphens/>
      <w:autoSpaceDE w:val="0"/>
      <w:autoSpaceDN w:val="0"/>
      <w:adjustRightInd w:val="0"/>
      <w:spacing w:line="200" w:lineRule="atLeast"/>
      <w:jc w:val="center"/>
    </w:pPr>
    <w:rPr>
      <w:rFonts w:ascii="Times New Roman" w:eastAsia="Times New Roman" w:hAnsi="Times New Roman" w:cs="Times New Roman"/>
      <w:b/>
      <w:bCs/>
      <w:color w:val="000000"/>
      <w:w w:val="0"/>
      <w:kern w:val="0"/>
      <w:sz w:val="18"/>
      <w:szCs w:val="18"/>
      <w:lang w:eastAsia="en-US"/>
    </w:rPr>
  </w:style>
  <w:style w:type="paragraph" w:customStyle="1" w:styleId="TOCline">
    <w:name w:val="TOCline"/>
    <w:uiPriority w:val="99"/>
    <w:rsid w:val="00953091"/>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kern w:val="0"/>
      <w:sz w:val="18"/>
      <w:szCs w:val="18"/>
      <w:lang w:eastAsia="en-US"/>
    </w:rPr>
  </w:style>
  <w:style w:type="paragraph" w:customStyle="1" w:styleId="Contents">
    <w:name w:val="Contents"/>
    <w:uiPriority w:val="99"/>
    <w:rsid w:val="00953091"/>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contheader">
    <w:name w:val="contheader"/>
    <w:uiPriority w:val="99"/>
    <w:rsid w:val="00953091"/>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kern w:val="0"/>
      <w:sz w:val="28"/>
      <w:szCs w:val="28"/>
      <w:lang w:eastAsia="en-US"/>
    </w:rPr>
  </w:style>
  <w:style w:type="paragraph" w:customStyle="1" w:styleId="FigCaption">
    <w:name w:val="FigCaption"/>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TableText">
    <w:name w:val="TableText"/>
    <w:uiPriority w:val="99"/>
    <w:rsid w:val="00953091"/>
    <w:pPr>
      <w:widowControl w:val="0"/>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etter">
    <w:name w:val="Lett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FigTitle">
    <w:name w:val="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EU">
    <w:name w:val="EU"/>
    <w:aliases w:val="EquationUnnumbered"/>
    <w:uiPriority w:val="99"/>
    <w:rsid w:val="00953091"/>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kern w:val="0"/>
      <w:szCs w:val="20"/>
      <w:lang w:eastAsia="en-US"/>
    </w:rPr>
  </w:style>
  <w:style w:type="paragraph" w:customStyle="1" w:styleId="A1FigTitle">
    <w:name w:val="A1FigTitle"/>
    <w:next w:val="T"/>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L2">
    <w:name w:val="L2"/>
    <w:aliases w:val="NumberedList"/>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3">
    <w:name w:val="D3"/>
    <w:aliases w:val="Definitions4"/>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l">
    <w:name w:val="Ll"/>
    <w:aliases w:val="NumberedList2"/>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D">
    <w:name w:val="D"/>
    <w:aliases w:val="DashedList1"/>
    <w:uiPriority w:val="99"/>
    <w:rsid w:val="00953091"/>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kern w:val="0"/>
      <w:szCs w:val="20"/>
      <w:lang w:eastAsia="en-US"/>
    </w:rPr>
  </w:style>
  <w:style w:type="paragraph" w:customStyle="1" w:styleId="D4">
    <w:name w:val="D4"/>
    <w:aliases w:val="Definitions3"/>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11">
    <w:name w:val="L11"/>
    <w:aliases w:val="NumberedList1"/>
    <w:next w:val="L2"/>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5">
    <w:name w:val="D5"/>
    <w:aliases w:val="Definitions2"/>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finitions1">
    <w:name w:val="Definitions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signation">
    <w:name w:val="Designation"/>
    <w:next w:val="Body"/>
    <w:uiPriority w:val="99"/>
    <w:rsid w:val="00953091"/>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kern w:val="0"/>
      <w:sz w:val="22"/>
      <w:lang w:eastAsia="en-US"/>
    </w:rPr>
  </w:style>
  <w:style w:type="paragraph" w:customStyle="1" w:styleId="Equation">
    <w:name w:val="Equation"/>
    <w:uiPriority w:val="99"/>
    <w:rsid w:val="00953091"/>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kern w:val="0"/>
      <w:szCs w:val="20"/>
      <w:lang w:eastAsia="en-US"/>
    </w:rPr>
  </w:style>
  <w:style w:type="paragraph" w:customStyle="1" w:styleId="TableTitle0">
    <w:name w:val="TableTitle"/>
    <w:next w:val="TableCaption"/>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H">
    <w:name w:val="H"/>
    <w:aliases w:val="HangingIndent"/>
    <w:uiPriority w:val="99"/>
    <w:rsid w:val="00953091"/>
    <w:pPr>
      <w:tabs>
        <w:tab w:val="left" w:pos="620"/>
      </w:tabs>
      <w:autoSpaceDE w:val="0"/>
      <w:autoSpaceDN w:val="0"/>
      <w:adjustRightInd w:val="0"/>
      <w:spacing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I">
    <w:name w:val="I"/>
    <w:aliases w:val="Inf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CommitteeList">
    <w:name w:val="CommitteeList"/>
    <w:uiPriority w:val="99"/>
    <w:rsid w:val="00953091"/>
    <w:pPr>
      <w:tabs>
        <w:tab w:val="left" w:pos="3640"/>
        <w:tab w:val="left" w:pos="6660"/>
      </w:tabs>
      <w:autoSpaceDE w:val="0"/>
      <w:autoSpaceDN w:val="0"/>
      <w:adjustRightInd w:val="0"/>
      <w:spacing w:line="200" w:lineRule="atLeast"/>
      <w:ind w:left="540"/>
      <w:jc w:val="both"/>
    </w:pPr>
    <w:rPr>
      <w:rFonts w:ascii="Times New Roman" w:eastAsia="Times New Roman" w:hAnsi="Times New Roman" w:cs="Times New Roman"/>
      <w:color w:val="000000"/>
      <w:w w:val="0"/>
      <w:kern w:val="0"/>
      <w:sz w:val="18"/>
      <w:szCs w:val="18"/>
      <w:lang w:eastAsia="en-US"/>
    </w:rPr>
  </w:style>
  <w:style w:type="paragraph" w:customStyle="1" w:styleId="TableFootnote0">
    <w:name w:val="TableFootnote"/>
    <w:uiPriority w:val="99"/>
    <w:rsid w:val="00953091"/>
    <w:pPr>
      <w:widowControl w:val="0"/>
      <w:autoSpaceDE w:val="0"/>
      <w:autoSpaceDN w:val="0"/>
      <w:adjustRightInd w:val="0"/>
      <w:spacing w:line="200" w:lineRule="atLeast"/>
      <w:ind w:left="200" w:right="200" w:hanging="200"/>
      <w:jc w:val="both"/>
    </w:pPr>
    <w:rPr>
      <w:rFonts w:ascii="Times New Roman" w:eastAsia="Times New Roman" w:hAnsi="Times New Roman" w:cs="Times New Roman"/>
      <w:color w:val="000000"/>
      <w:w w:val="0"/>
      <w:kern w:val="0"/>
      <w:sz w:val="18"/>
      <w:szCs w:val="18"/>
      <w:lang w:eastAsia="en-US"/>
    </w:rPr>
  </w:style>
  <w:style w:type="paragraph" w:customStyle="1" w:styleId="LP3">
    <w:name w:val="LP3"/>
    <w:aliases w:val="ListParagraph3"/>
    <w:next w:val="L2"/>
    <w:uiPriority w:val="99"/>
    <w:rsid w:val="00953091"/>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kern w:val="0"/>
      <w:szCs w:val="20"/>
      <w:lang w:eastAsia="en-US"/>
    </w:rPr>
  </w:style>
  <w:style w:type="paragraph" w:customStyle="1" w:styleId="ForewordDisclaimer">
    <w:name w:val="Foreword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customStyle="1" w:styleId="FL">
    <w:name w:val="FL"/>
    <w:aliases w:val="FlushLef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kern w:val="0"/>
      <w:sz w:val="18"/>
      <w:szCs w:val="18"/>
      <w:lang w:eastAsia="en-US"/>
    </w:rPr>
  </w:style>
  <w:style w:type="paragraph" w:customStyle="1" w:styleId="H3">
    <w:name w:val="H3"/>
    <w:aliases w:val="1.1.1,H3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Glossary">
    <w:name w:val="Glossary"/>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H5">
    <w:name w:val="H5"/>
    <w:aliases w:val="1.1.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Int2">
    <w:name w:val="Int2"/>
    <w:aliases w:val="Intro2nd"/>
    <w:uiPriority w:val="99"/>
    <w:rsid w:val="00953091"/>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Revisionline">
    <w:name w:val="Revisionline"/>
    <w:uiPriority w:val="99"/>
    <w:rsid w:val="00953091"/>
    <w:pPr>
      <w:widowControl w:val="0"/>
      <w:autoSpaceDE w:val="0"/>
      <w:autoSpaceDN w:val="0"/>
      <w:adjustRightInd w:val="0"/>
      <w:spacing w:after="1440" w:line="200" w:lineRule="atLeast"/>
      <w:jc w:val="right"/>
    </w:pPr>
    <w:rPr>
      <w:rFonts w:ascii="Arial" w:eastAsia="Times New Roman" w:hAnsi="Arial" w:cs="Arial"/>
      <w:color w:val="000000"/>
      <w:w w:val="0"/>
      <w:kern w:val="0"/>
      <w:sz w:val="16"/>
      <w:szCs w:val="16"/>
      <w:lang w:eastAsia="en-US"/>
    </w:rPr>
  </w:style>
  <w:style w:type="paragraph" w:customStyle="1" w:styleId="IntDisclaimer">
    <w:name w:val="Int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styleId="Title">
    <w:name w:val="Title"/>
    <w:basedOn w:val="Normal"/>
    <w:next w:val="Body"/>
    <w:link w:val="TitleChar"/>
    <w:uiPriority w:val="10"/>
    <w:qFormat/>
    <w:rsid w:val="00953091"/>
    <w:pPr>
      <w:keepNext/>
      <w:widowControl w:val="0"/>
      <w:suppressAutoHyphens/>
      <w:autoSpaceDE w:val="0"/>
      <w:autoSpaceDN w:val="0"/>
      <w:adjustRightInd w:val="0"/>
      <w:spacing w:after="1440" w:line="520" w:lineRule="atLeast"/>
    </w:pPr>
    <w:rPr>
      <w:rFonts w:ascii="Arial" w:eastAsia="Times New Roman" w:hAnsi="Arial"/>
      <w:b/>
      <w:bCs/>
      <w:color w:val="000000"/>
      <w:w w:val="0"/>
      <w:sz w:val="48"/>
      <w:szCs w:val="48"/>
      <w:lang w:val="x-none" w:eastAsia="x-none"/>
    </w:rPr>
  </w:style>
  <w:style w:type="character" w:customStyle="1" w:styleId="TitleChar">
    <w:name w:val="Title Char"/>
    <w:basedOn w:val="DefaultParagraphFont"/>
    <w:link w:val="Title"/>
    <w:uiPriority w:val="10"/>
    <w:rsid w:val="00953091"/>
    <w:rPr>
      <w:rFonts w:ascii="Arial" w:eastAsia="Times New Roman" w:hAnsi="Arial" w:cs="Times New Roman"/>
      <w:b/>
      <w:bCs/>
      <w:color w:val="000000"/>
      <w:w w:val="0"/>
      <w:kern w:val="0"/>
      <w:sz w:val="48"/>
      <w:szCs w:val="48"/>
      <w:lang w:val="x-none" w:eastAsia="x-none"/>
    </w:rPr>
  </w:style>
  <w:style w:type="paragraph" w:customStyle="1" w:styleId="Committee">
    <w:name w:val="Committee"/>
    <w:uiPriority w:val="99"/>
    <w:rsid w:val="00953091"/>
    <w:pPr>
      <w:widowControl w:val="0"/>
      <w:autoSpaceDE w:val="0"/>
      <w:autoSpaceDN w:val="0"/>
      <w:adjustRightInd w:val="0"/>
      <w:spacing w:before="120" w:line="260" w:lineRule="atLeast"/>
      <w:jc w:val="both"/>
    </w:pPr>
    <w:rPr>
      <w:rFonts w:ascii="Arial" w:eastAsia="Times New Roman" w:hAnsi="Arial" w:cs="Arial"/>
      <w:b/>
      <w:bCs/>
      <w:color w:val="000000"/>
      <w:w w:val="0"/>
      <w:kern w:val="0"/>
      <w:sz w:val="22"/>
      <w:lang w:eastAsia="en-US"/>
    </w:rPr>
  </w:style>
  <w:style w:type="paragraph" w:customStyle="1" w:styleId="H1">
    <w:name w:val="H1"/>
    <w:aliases w:val="1stLevelHead"/>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H2">
    <w:name w:val="H2"/>
    <w:aliases w:val="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Hh">
    <w:name w:val="Hh"/>
    <w:aliases w:val="HangingIndent2"/>
    <w:uiPriority w:val="99"/>
    <w:rsid w:val="00953091"/>
    <w:pPr>
      <w:tabs>
        <w:tab w:val="left" w:pos="620"/>
      </w:tabs>
      <w:autoSpaceDE w:val="0"/>
      <w:autoSpaceDN w:val="0"/>
      <w:adjustRightInd w:val="0"/>
      <w:spacing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VariableList">
    <w:name w:val="VariableList"/>
    <w:uiPriority w:val="99"/>
    <w:rsid w:val="00953091"/>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s="Times New Roman"/>
      <w:color w:val="000000"/>
      <w:w w:val="0"/>
      <w:kern w:val="0"/>
      <w:szCs w:val="20"/>
      <w:lang w:eastAsia="en-US"/>
    </w:rPr>
  </w:style>
  <w:style w:type="paragraph" w:customStyle="1" w:styleId="TableCaption">
    <w:name w:val="TableCaption"/>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b/>
      <w:bCs/>
      <w:color w:val="000000"/>
      <w:w w:val="0"/>
      <w:kern w:val="0"/>
      <w:szCs w:val="20"/>
      <w:lang w:eastAsia="en-US"/>
    </w:rPr>
  </w:style>
  <w:style w:type="paragraph" w:customStyle="1" w:styleId="Nor">
    <w:name w:val="Nor"/>
    <w:aliases w:val="N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Lll1">
    <w:name w:val="Lll1"/>
    <w:aliases w:val="NumberedList3"/>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LP2">
    <w:name w:val="LP2"/>
    <w:aliases w:val="ListParagraph2"/>
    <w:next w:val="L2"/>
    <w:uiPriority w:val="99"/>
    <w:rsid w:val="00953091"/>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kern w:val="0"/>
      <w:szCs w:val="20"/>
      <w:lang w:eastAsia="en-US"/>
    </w:rPr>
  </w:style>
  <w:style w:type="paragraph" w:customStyle="1" w:styleId="Ll1">
    <w:name w:val="Ll1"/>
    <w:aliases w:val="NumberedList21"/>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INT">
    <w:name w:val="INT"/>
    <w:aliases w:val="Introduction1"/>
    <w:uiPriority w:val="99"/>
    <w:rsid w:val="00953091"/>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Lll">
    <w:name w:val="Lll"/>
    <w:aliases w:val="NumberedList31"/>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Body">
    <w:name w:val="Body"/>
    <w:uiPriority w:val="99"/>
    <w:rsid w:val="00953091"/>
    <w:pPr>
      <w:widowControl w:val="0"/>
      <w:autoSpaceDE w:val="0"/>
      <w:autoSpaceDN w:val="0"/>
      <w:adjustRightInd w:val="0"/>
      <w:spacing w:before="480" w:line="240" w:lineRule="atLeast"/>
      <w:jc w:val="both"/>
    </w:pPr>
    <w:rPr>
      <w:rFonts w:ascii="Times New Roman" w:eastAsia="Times New Roman" w:hAnsi="Times New Roman" w:cs="Times New Roman"/>
      <w:color w:val="000000"/>
      <w:w w:val="0"/>
      <w:kern w:val="0"/>
      <w:szCs w:val="20"/>
      <w:lang w:eastAsia="en-US"/>
    </w:rPr>
  </w:style>
  <w:style w:type="character" w:customStyle="1" w:styleId="Symbol">
    <w:name w:val="Symbol"/>
    <w:uiPriority w:val="99"/>
    <w:rsid w:val="00953091"/>
    <w:rPr>
      <w:rFonts w:ascii="Symbol" w:hAnsi="Symbol" w:cs="Symbol"/>
      <w:color w:val="000000"/>
      <w:spacing w:val="0"/>
      <w:sz w:val="20"/>
      <w:szCs w:val="20"/>
      <w:u w:val="none"/>
      <w:vertAlign w:val="baseline"/>
    </w:rPr>
  </w:style>
  <w:style w:type="character" w:customStyle="1" w:styleId="P50">
    <w:name w:val="P5"/>
    <w:uiPriority w:val="99"/>
    <w:rsid w:val="00953091"/>
    <w:rPr>
      <w:rFonts w:ascii="Times New Roman" w:hAnsi="Times New Roman" w:cs="Times New Roman"/>
      <w:b/>
      <w:bCs/>
      <w:color w:val="000000"/>
      <w:spacing w:val="0"/>
      <w:sz w:val="20"/>
      <w:szCs w:val="20"/>
      <w:vertAlign w:val="baseline"/>
    </w:rPr>
  </w:style>
  <w:style w:type="character" w:customStyle="1" w:styleId="P20">
    <w:name w:val="P2"/>
    <w:uiPriority w:val="99"/>
    <w:rsid w:val="00953091"/>
    <w:rPr>
      <w:rFonts w:ascii="Times New Roman" w:hAnsi="Times New Roman" w:cs="Times New Roman"/>
      <w:b/>
      <w:bCs/>
      <w:color w:val="000000"/>
      <w:spacing w:val="0"/>
      <w:sz w:val="20"/>
      <w:szCs w:val="20"/>
      <w:vertAlign w:val="baseline"/>
    </w:rPr>
  </w:style>
  <w:style w:type="character" w:customStyle="1" w:styleId="P30">
    <w:name w:val="P3"/>
    <w:uiPriority w:val="99"/>
    <w:rsid w:val="00953091"/>
    <w:rPr>
      <w:rFonts w:ascii="Times New Roman" w:hAnsi="Times New Roman" w:cs="Times New Roman"/>
      <w:b/>
      <w:bCs/>
      <w:color w:val="000000"/>
      <w:spacing w:val="0"/>
      <w:sz w:val="20"/>
      <w:szCs w:val="20"/>
      <w:vertAlign w:val="baseline"/>
    </w:rPr>
  </w:style>
  <w:style w:type="character" w:customStyle="1" w:styleId="P40">
    <w:name w:val="P4"/>
    <w:uiPriority w:val="99"/>
    <w:rsid w:val="00953091"/>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953091"/>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953091"/>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953091"/>
    <w:rPr>
      <w:rFonts w:ascii="Times New Roman" w:hAnsi="Times New Roman" w:cs="Times New Roman"/>
      <w:color w:val="000000"/>
      <w:spacing w:val="0"/>
      <w:w w:val="100"/>
      <w:sz w:val="20"/>
      <w:szCs w:val="20"/>
      <w:u w:val="thick"/>
      <w:vertAlign w:val="baseline"/>
      <w:lang w:val="en-US"/>
    </w:rPr>
  </w:style>
  <w:style w:type="character" w:styleId="Emphasis">
    <w:name w:val="Emphasis"/>
    <w:uiPriority w:val="99"/>
    <w:qFormat/>
    <w:rsid w:val="00953091"/>
    <w:rPr>
      <w:i/>
      <w:iCs/>
    </w:rPr>
  </w:style>
  <w:style w:type="character" w:customStyle="1" w:styleId="editornote0">
    <w:name w:val="editor_note"/>
    <w:uiPriority w:val="99"/>
    <w:rsid w:val="00953091"/>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953091"/>
    <w:rPr>
      <w:rFonts w:ascii="Times New Roman" w:hAnsi="Times New Roman" w:cs="Times New Roman"/>
      <w:color w:val="000000"/>
      <w:spacing w:val="0"/>
      <w:sz w:val="20"/>
      <w:szCs w:val="20"/>
      <w:vertAlign w:val="baseline"/>
    </w:rPr>
  </w:style>
  <w:style w:type="character" w:customStyle="1" w:styleId="Superscript">
    <w:name w:val="Superscript"/>
    <w:uiPriority w:val="99"/>
    <w:rsid w:val="00953091"/>
    <w:rPr>
      <w:vertAlign w:val="superscript"/>
    </w:rPr>
  </w:style>
  <w:style w:type="character" w:customStyle="1" w:styleId="definition0">
    <w:name w:val="definition"/>
    <w:uiPriority w:val="99"/>
    <w:rsid w:val="00953091"/>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953091"/>
    <w:rPr>
      <w:vertAlign w:val="subscript"/>
    </w:rPr>
  </w:style>
  <w:style w:type="character" w:customStyle="1" w:styleId="EquationVariables">
    <w:name w:val="EquationVariables"/>
    <w:uiPriority w:val="99"/>
    <w:rsid w:val="00953091"/>
    <w:rPr>
      <w:i/>
      <w:iCs/>
    </w:rPr>
  </w:style>
  <w:style w:type="paragraph" w:customStyle="1" w:styleId="IEEEStdsTitle">
    <w:name w:val="IEEEStds Title"/>
    <w:next w:val="IEEEStdsParagraph"/>
    <w:uiPriority w:val="99"/>
    <w:rsid w:val="00953091"/>
    <w:pPr>
      <w:spacing w:before="1800" w:after="960"/>
    </w:pPr>
    <w:rPr>
      <w:rFonts w:ascii="Arial" w:eastAsia="Times New Roman" w:hAnsi="Arial" w:cs="Times New Roman"/>
      <w:b/>
      <w:noProof/>
      <w:kern w:val="0"/>
      <w:sz w:val="48"/>
      <w:szCs w:val="20"/>
      <w:lang w:eastAsia="ja-JP"/>
    </w:rPr>
  </w:style>
  <w:style w:type="paragraph" w:customStyle="1" w:styleId="IEEEStdsSponsorbodytext">
    <w:name w:val="IEEEStds Sponsor (body text)"/>
    <w:next w:val="IEEEStdsParagraph"/>
    <w:uiPriority w:val="99"/>
    <w:rsid w:val="00953091"/>
    <w:pPr>
      <w:spacing w:before="120" w:after="360" w:line="480" w:lineRule="auto"/>
    </w:pPr>
    <w:rPr>
      <w:rFonts w:ascii="Times New Roman" w:eastAsia="Times New Roman" w:hAnsi="Times New Roman" w:cs="Times New Roman"/>
      <w:noProof/>
      <w:kern w:val="0"/>
      <w:szCs w:val="20"/>
      <w:lang w:eastAsia="ja-JP"/>
    </w:rPr>
  </w:style>
  <w:style w:type="paragraph" w:customStyle="1" w:styleId="IEEEStdsCopyrightbody">
    <w:name w:val="IEEEStds Copyright (body)"/>
    <w:uiPriority w:val="99"/>
    <w:rsid w:val="00953091"/>
    <w:pPr>
      <w:spacing w:before="120" w:after="120"/>
      <w:jc w:val="both"/>
    </w:pPr>
    <w:rPr>
      <w:rFonts w:ascii="Times New Roman" w:eastAsia="Times New Roman" w:hAnsi="Times New Roman" w:cs="Times New Roman"/>
      <w:noProof/>
      <w:kern w:val="0"/>
      <w:szCs w:val="20"/>
      <w:lang w:eastAsia="ja-JP"/>
    </w:rPr>
  </w:style>
  <w:style w:type="character" w:styleId="LineNumber">
    <w:name w:val="line number"/>
    <w:uiPriority w:val="99"/>
    <w:rsid w:val="00953091"/>
    <w:rPr>
      <w:rFonts w:cs="Times New Roman"/>
    </w:rPr>
  </w:style>
  <w:style w:type="paragraph" w:customStyle="1" w:styleId="IEEEStdsSans-Serif">
    <w:name w:val="IEEEStds Sans-Serif"/>
    <w:uiPriority w:val="99"/>
    <w:rsid w:val="00953091"/>
    <w:pPr>
      <w:jc w:val="both"/>
    </w:pPr>
    <w:rPr>
      <w:rFonts w:ascii="Arial" w:eastAsia="Times New Roman" w:hAnsi="Arial" w:cs="Times New Roman"/>
      <w:kern w:val="0"/>
      <w:szCs w:val="20"/>
      <w:lang w:eastAsia="ja-JP"/>
    </w:rPr>
  </w:style>
  <w:style w:type="paragraph" w:customStyle="1" w:styleId="IEEEStdsKeywords">
    <w:name w:val="IEEEStds Keywords"/>
    <w:basedOn w:val="IEEEStdsSans-Serif"/>
    <w:next w:val="IEEEStdsParagraph"/>
    <w:uiPriority w:val="99"/>
    <w:rsid w:val="00953091"/>
  </w:style>
  <w:style w:type="paragraph" w:styleId="DocumentMap">
    <w:name w:val="Document Map"/>
    <w:basedOn w:val="Normal"/>
    <w:link w:val="DocumentMapChar"/>
    <w:uiPriority w:val="99"/>
    <w:rsid w:val="00953091"/>
    <w:pPr>
      <w:shd w:val="clear" w:color="auto" w:fill="000080"/>
    </w:pPr>
    <w:rPr>
      <w:rFonts w:ascii="Arial" w:eastAsia="Times New Roman" w:hAnsi="Arial"/>
      <w:sz w:val="24"/>
      <w:lang w:val="x-none" w:eastAsia="ja-JP"/>
    </w:rPr>
  </w:style>
  <w:style w:type="character" w:customStyle="1" w:styleId="DocumentMapChar">
    <w:name w:val="Document Map Char"/>
    <w:basedOn w:val="DefaultParagraphFont"/>
    <w:link w:val="DocumentMap"/>
    <w:uiPriority w:val="99"/>
    <w:rsid w:val="00953091"/>
    <w:rPr>
      <w:rFonts w:ascii="Arial" w:eastAsia="Times New Roman" w:hAnsi="Arial" w:cs="Times New Roman"/>
      <w:kern w:val="0"/>
      <w:sz w:val="24"/>
      <w:szCs w:val="20"/>
      <w:shd w:val="clear" w:color="auto" w:fill="000080"/>
      <w:lang w:val="x-none" w:eastAsia="ja-JP"/>
    </w:rPr>
  </w:style>
  <w:style w:type="paragraph" w:customStyle="1" w:styleId="IEEEStdsTableData-Center">
    <w:name w:val="IEEEStds Table Data - Center"/>
    <w:basedOn w:val="IEEEStdsParagraph"/>
    <w:uiPriority w:val="99"/>
    <w:rsid w:val="00953091"/>
    <w:pPr>
      <w:keepNext/>
      <w:keepLines/>
      <w:spacing w:after="0"/>
      <w:jc w:val="center"/>
    </w:pPr>
    <w:rPr>
      <w:rFonts w:eastAsia="Times New Roman"/>
      <w:sz w:val="18"/>
    </w:rPr>
  </w:style>
  <w:style w:type="paragraph" w:customStyle="1" w:styleId="IEEEStdsLevel1frontmatter">
    <w:name w:val="IEEEStds Level 1 (front matter)"/>
    <w:next w:val="IEEEStdsParagraph"/>
    <w:link w:val="IEEEStdsLevel1frontmatterChar"/>
    <w:uiPriority w:val="99"/>
    <w:rsid w:val="00953091"/>
    <w:pPr>
      <w:keepNext/>
      <w:keepLines/>
      <w:suppressAutoHyphens/>
      <w:spacing w:before="360" w:after="240"/>
    </w:pPr>
    <w:rPr>
      <w:rFonts w:ascii="Arial" w:eastAsia="Times New Roman" w:hAnsi="Arial" w:cs="Times New Roman"/>
      <w:b/>
      <w:noProof/>
      <w:kern w:val="0"/>
      <w:sz w:val="24"/>
      <w:szCs w:val="20"/>
      <w:lang w:eastAsia="ja-JP"/>
    </w:rPr>
  </w:style>
  <w:style w:type="paragraph" w:customStyle="1" w:styleId="IEEEStdsCopyrightStatementbodytext">
    <w:name w:val="IEEEStds Copyright Statement (body text)"/>
    <w:basedOn w:val="IEEEStdsCopyrightbody"/>
    <w:uiPriority w:val="99"/>
    <w:rsid w:val="00953091"/>
  </w:style>
  <w:style w:type="paragraph" w:customStyle="1" w:styleId="IEEEStdsParticipantsList">
    <w:name w:val="IEEEStds Participants List"/>
    <w:uiPriority w:val="99"/>
    <w:rsid w:val="00953091"/>
    <w:pPr>
      <w:ind w:left="144" w:hanging="144"/>
    </w:pPr>
    <w:rPr>
      <w:rFonts w:ascii="Times New Roman" w:eastAsia="Times New Roman" w:hAnsi="Times New Roman" w:cs="Times New Roman"/>
      <w:kern w:val="0"/>
      <w:sz w:val="18"/>
      <w:szCs w:val="20"/>
      <w:lang w:eastAsia="ja-JP"/>
    </w:rPr>
  </w:style>
  <w:style w:type="paragraph" w:customStyle="1" w:styleId="IEEEStdsComputerCode">
    <w:name w:val="IEEEStds Computer Code"/>
    <w:basedOn w:val="IEEEStdsParagraph"/>
    <w:uiPriority w:val="99"/>
    <w:rsid w:val="00953091"/>
    <w:pPr>
      <w:spacing w:after="0"/>
    </w:pPr>
    <w:rPr>
      <w:rFonts w:ascii="Courier New" w:eastAsia="Times New Roman" w:hAnsi="Courier New"/>
    </w:rPr>
  </w:style>
  <w:style w:type="paragraph" w:customStyle="1" w:styleId="IEEEStdsSingleNote">
    <w:name w:val="IEEEStds Single Note"/>
    <w:basedOn w:val="IEEEStdsParagraph"/>
    <w:next w:val="IEEEStdsParagraph"/>
    <w:uiPriority w:val="99"/>
    <w:rsid w:val="00953091"/>
    <w:pPr>
      <w:keepLines/>
      <w:spacing w:before="120" w:after="120"/>
    </w:pPr>
    <w:rPr>
      <w:rFonts w:eastAsia="Times New Roman"/>
      <w:sz w:val="18"/>
    </w:rPr>
  </w:style>
  <w:style w:type="paragraph" w:customStyle="1" w:styleId="IEEEStdsFootnote">
    <w:name w:val="IEEEStds Footnote"/>
    <w:basedOn w:val="FootnoteText"/>
    <w:rsid w:val="00953091"/>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953091"/>
    <w:pPr>
      <w:numPr>
        <w:numId w:val="114"/>
      </w:numPr>
      <w:tabs>
        <w:tab w:val="left" w:pos="799"/>
        <w:tab w:val="left" w:pos="864"/>
        <w:tab w:val="left" w:pos="936"/>
      </w:tabs>
    </w:pPr>
  </w:style>
  <w:style w:type="paragraph" w:customStyle="1" w:styleId="IEEEStdsNumberedListLevel1">
    <w:name w:val="IEEEStds Numbered List Level 1"/>
    <w:rsid w:val="00953091"/>
    <w:pPr>
      <w:numPr>
        <w:numId w:val="112"/>
      </w:numPr>
      <w:spacing w:before="60" w:after="60"/>
      <w:jc w:val="both"/>
      <w:outlineLvl w:val="0"/>
    </w:pPr>
    <w:rPr>
      <w:rFonts w:ascii="Times New Roman" w:eastAsia="Times New Roman" w:hAnsi="Times New Roman" w:cs="Times New Roman"/>
      <w:kern w:val="0"/>
      <w:szCs w:val="20"/>
      <w:lang w:eastAsia="ja-JP"/>
    </w:rPr>
  </w:style>
  <w:style w:type="paragraph" w:customStyle="1" w:styleId="IEEEStdsNumberedListLevel2">
    <w:name w:val="IEEEStds Numbered List Level 2"/>
    <w:basedOn w:val="IEEEStdsNumberedListLevel1"/>
    <w:rsid w:val="00953091"/>
    <w:pPr>
      <w:numPr>
        <w:ilvl w:val="1"/>
      </w:numPr>
      <w:outlineLvl w:val="1"/>
    </w:pPr>
  </w:style>
  <w:style w:type="paragraph" w:customStyle="1" w:styleId="IEEEStdsNumberedListLevel3">
    <w:name w:val="IEEEStds Numbered List Level 3"/>
    <w:basedOn w:val="IEEEStdsNumberedListLevel2"/>
    <w:rsid w:val="00953091"/>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953091"/>
    <w:pPr>
      <w:keepLines/>
      <w:pBdr>
        <w:top w:val="single" w:sz="8" w:space="4" w:color="auto"/>
        <w:left w:val="single" w:sz="8" w:space="4" w:color="auto"/>
        <w:bottom w:val="single" w:sz="8" w:space="4" w:color="auto"/>
        <w:right w:val="single" w:sz="8" w:space="4" w:color="auto"/>
      </w:pBdr>
      <w:spacing w:after="120"/>
      <w:jc w:val="center"/>
    </w:pPr>
    <w:rPr>
      <w:rFonts w:eastAsia="Times New Roman"/>
    </w:rPr>
  </w:style>
  <w:style w:type="paragraph" w:customStyle="1" w:styleId="IEEEStdsBibliographicEntry">
    <w:name w:val="IEEEStds Bibliographic Entry"/>
    <w:basedOn w:val="IEEEStdsParagraph"/>
    <w:uiPriority w:val="99"/>
    <w:rsid w:val="00953091"/>
    <w:pPr>
      <w:keepLines/>
      <w:numPr>
        <w:numId w:val="113"/>
      </w:numPr>
      <w:tabs>
        <w:tab w:val="clear" w:pos="720"/>
        <w:tab w:val="left" w:pos="540"/>
      </w:tabs>
      <w:spacing w:after="120"/>
    </w:pPr>
    <w:rPr>
      <w:rFonts w:eastAsia="Times New Roman"/>
    </w:rPr>
  </w:style>
  <w:style w:type="paragraph" w:customStyle="1" w:styleId="IEEEStdsIntroduction">
    <w:name w:val="IEEEStds Introduction"/>
    <w:basedOn w:val="IEEEStdsParagraph"/>
    <w:uiPriority w:val="99"/>
    <w:rsid w:val="00953091"/>
    <w:pPr>
      <w:pBdr>
        <w:top w:val="single" w:sz="4" w:space="1" w:color="auto"/>
        <w:left w:val="single" w:sz="4" w:space="4" w:color="auto"/>
        <w:bottom w:val="single" w:sz="4" w:space="1" w:color="auto"/>
        <w:right w:val="single" w:sz="4" w:space="4" w:color="auto"/>
      </w:pBdr>
    </w:pPr>
    <w:rPr>
      <w:rFonts w:eastAsia="Times New Roman"/>
    </w:rPr>
  </w:style>
  <w:style w:type="paragraph" w:customStyle="1" w:styleId="IEEEStdsCopyrightaddrs">
    <w:name w:val="IEEEStds Copyright (addrs)"/>
    <w:basedOn w:val="IEEEStdsCopyrightbody"/>
    <w:uiPriority w:val="99"/>
    <w:rsid w:val="00953091"/>
    <w:pPr>
      <w:spacing w:before="0" w:after="0"/>
      <w:jc w:val="left"/>
    </w:pPr>
  </w:style>
  <w:style w:type="paragraph" w:customStyle="1" w:styleId="IEEEStdsDefinitions">
    <w:name w:val="IEEEStds Definitions"/>
    <w:next w:val="IEEEStdsParagraph"/>
    <w:uiPriority w:val="99"/>
    <w:rsid w:val="00953091"/>
    <w:pPr>
      <w:keepLines/>
      <w:spacing w:before="120" w:after="120"/>
      <w:jc w:val="both"/>
    </w:pPr>
    <w:rPr>
      <w:rFonts w:ascii="Times New Roman" w:eastAsia="Times New Roman" w:hAnsi="Times New Roman" w:cs="Times New Roman"/>
      <w:kern w:val="0"/>
      <w:szCs w:val="20"/>
      <w:lang w:eastAsia="ja-JP"/>
    </w:rPr>
  </w:style>
  <w:style w:type="paragraph" w:customStyle="1" w:styleId="IEEEStdsNumberedListLevel4">
    <w:name w:val="IEEEStds Numbered List Level 4"/>
    <w:basedOn w:val="IEEEStdsNumberedListLevel3"/>
    <w:rsid w:val="00953091"/>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953091"/>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953091"/>
    <w:pPr>
      <w:keepLines/>
      <w:tabs>
        <w:tab w:val="left" w:pos="760"/>
      </w:tabs>
      <w:suppressAutoHyphens/>
      <w:spacing w:after="0"/>
      <w:ind w:left="764" w:hanging="562"/>
    </w:pPr>
    <w:rPr>
      <w:rFonts w:eastAsia="Times New Roman"/>
    </w:rPr>
  </w:style>
  <w:style w:type="character" w:customStyle="1" w:styleId="IEEEStdsKeywordsHeader">
    <w:name w:val="IEEEStds Keywords Header"/>
    <w:uiPriority w:val="99"/>
    <w:rsid w:val="00953091"/>
    <w:rPr>
      <w:b/>
    </w:rPr>
  </w:style>
  <w:style w:type="character" w:customStyle="1" w:styleId="IEEEStdsAbstractHeader">
    <w:name w:val="IEEEStds Abstract Header"/>
    <w:uiPriority w:val="99"/>
    <w:rsid w:val="00953091"/>
    <w:rPr>
      <w:b/>
    </w:rPr>
  </w:style>
  <w:style w:type="character" w:customStyle="1" w:styleId="IEEEStdsDefTermsNumbers">
    <w:name w:val="IEEEStds DefTerms+Numbers"/>
    <w:uiPriority w:val="99"/>
    <w:rsid w:val="00953091"/>
    <w:rPr>
      <w:b/>
    </w:rPr>
  </w:style>
  <w:style w:type="paragraph" w:customStyle="1" w:styleId="IEEEStdsTableLineHead">
    <w:name w:val="IEEEStds Table Line Head"/>
    <w:basedOn w:val="IEEEStdsParagraph"/>
    <w:uiPriority w:val="99"/>
    <w:rsid w:val="00953091"/>
    <w:pPr>
      <w:keepNext/>
      <w:keepLines/>
      <w:spacing w:after="0"/>
      <w:jc w:val="left"/>
    </w:pPr>
    <w:rPr>
      <w:rFonts w:eastAsia="Times New Roman"/>
      <w:sz w:val="18"/>
    </w:rPr>
  </w:style>
  <w:style w:type="paragraph" w:customStyle="1" w:styleId="IEEEStdsTableLineSubhead">
    <w:name w:val="IEEEStds Table Line Subhead"/>
    <w:basedOn w:val="IEEEStdsParagraph"/>
    <w:uiPriority w:val="99"/>
    <w:rsid w:val="00953091"/>
    <w:pPr>
      <w:keepNext/>
      <w:keepLines/>
      <w:spacing w:after="0"/>
      <w:ind w:left="216"/>
      <w:jc w:val="left"/>
    </w:pPr>
    <w:rPr>
      <w:rFonts w:eastAsia="Times New Roman"/>
      <w:sz w:val="18"/>
    </w:rPr>
  </w:style>
  <w:style w:type="paragraph" w:customStyle="1" w:styleId="IEEEStdsAbstractBody">
    <w:name w:val="IEEEStds Abstract Body"/>
    <w:basedOn w:val="IEEEStdsSans-Serif"/>
    <w:uiPriority w:val="99"/>
    <w:rsid w:val="00953091"/>
  </w:style>
  <w:style w:type="paragraph" w:customStyle="1" w:styleId="IEEEStdsImage">
    <w:name w:val="IEEEStds Image"/>
    <w:basedOn w:val="IEEEStdsParagraph"/>
    <w:next w:val="IEEEStdsParagraph"/>
    <w:uiPriority w:val="99"/>
    <w:rsid w:val="00953091"/>
    <w:pPr>
      <w:keepNext/>
      <w:keepLines/>
      <w:spacing w:before="240" w:after="0"/>
      <w:jc w:val="center"/>
    </w:pPr>
    <w:rPr>
      <w:rFonts w:eastAsia="Times New Roman"/>
    </w:rPr>
  </w:style>
  <w:style w:type="paragraph" w:customStyle="1" w:styleId="IEEEStdsCopyrightPage3">
    <w:name w:val="IEEEStds Copyright Page 3"/>
    <w:basedOn w:val="IEEEStdsSans-Serif"/>
    <w:uiPriority w:val="99"/>
    <w:rsid w:val="00953091"/>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953091"/>
    <w:rPr>
      <w:rFonts w:ascii="Arial" w:eastAsia="Times New Roman" w:hAnsi="Arial" w:cs="Times New Roman"/>
      <w:b/>
      <w:noProof/>
      <w:kern w:val="0"/>
      <w:sz w:val="24"/>
      <w:szCs w:val="20"/>
      <w:lang w:eastAsia="ja-JP"/>
    </w:rPr>
  </w:style>
  <w:style w:type="paragraph" w:customStyle="1" w:styleId="IEEEStdsUnorderedList">
    <w:name w:val="IEEEStds Unordered List"/>
    <w:uiPriority w:val="99"/>
    <w:rsid w:val="00953091"/>
    <w:pPr>
      <w:numPr>
        <w:numId w:val="115"/>
      </w:numPr>
      <w:tabs>
        <w:tab w:val="left" w:pos="1080"/>
        <w:tab w:val="left" w:pos="1512"/>
        <w:tab w:val="left" w:pos="1958"/>
        <w:tab w:val="left" w:pos="2405"/>
      </w:tabs>
      <w:spacing w:before="60" w:after="60"/>
      <w:ind w:left="648" w:hanging="446"/>
      <w:jc w:val="both"/>
    </w:pPr>
    <w:rPr>
      <w:rFonts w:ascii="Times New Roman" w:eastAsia="Times New Roman" w:hAnsi="Times New Roman" w:cs="Times New Roman"/>
      <w:noProof/>
      <w:kern w:val="0"/>
      <w:szCs w:val="20"/>
      <w:lang w:eastAsia="ja-JP"/>
    </w:rPr>
  </w:style>
  <w:style w:type="character" w:styleId="FollowedHyperlink">
    <w:name w:val="FollowedHyperlink"/>
    <w:uiPriority w:val="99"/>
    <w:rsid w:val="00953091"/>
    <w:rPr>
      <w:rFonts w:cs="Times New Roman"/>
      <w:color w:val="800080"/>
      <w:u w:val="single"/>
    </w:rPr>
  </w:style>
  <w:style w:type="character" w:styleId="Strong">
    <w:name w:val="Strong"/>
    <w:uiPriority w:val="99"/>
    <w:qFormat/>
    <w:rsid w:val="00953091"/>
    <w:rPr>
      <w:rFonts w:cs="Times New Roman"/>
      <w:b/>
      <w:bCs/>
    </w:rPr>
  </w:style>
  <w:style w:type="paragraph" w:customStyle="1" w:styleId="CellBodyCentered">
    <w:name w:val="CellBodyCentered"/>
    <w:uiPriority w:val="99"/>
    <w:rsid w:val="00953091"/>
    <w:pPr>
      <w:widowControl w:val="0"/>
      <w:autoSpaceDE w:val="0"/>
      <w:autoSpaceDN w:val="0"/>
      <w:adjustRightInd w:val="0"/>
      <w:spacing w:line="200" w:lineRule="atLeast"/>
      <w:jc w:val="center"/>
    </w:pPr>
    <w:rPr>
      <w:rFonts w:ascii="Times New Roman" w:eastAsia="Times New Roman" w:hAnsi="Times New Roman" w:cs="Times New Roman"/>
      <w:color w:val="000000"/>
      <w:w w:val="0"/>
      <w:kern w:val="0"/>
      <w:sz w:val="18"/>
      <w:szCs w:val="18"/>
      <w:lang w:eastAsia="en-US"/>
    </w:rPr>
  </w:style>
  <w:style w:type="paragraph" w:customStyle="1" w:styleId="Graphic">
    <w:name w:val="Graphic"/>
    <w:basedOn w:val="Normal"/>
    <w:rsid w:val="00953091"/>
    <w:pPr>
      <w:keepNext/>
      <w:spacing w:before="240"/>
      <w:jc w:val="center"/>
    </w:pPr>
    <w:rPr>
      <w:rFonts w:ascii="Arial" w:eastAsia="MS Mincho" w:hAnsi="Arial"/>
      <w:sz w:val="20"/>
      <w:lang w:eastAsia="ja-JP"/>
    </w:rPr>
  </w:style>
  <w:style w:type="paragraph" w:customStyle="1" w:styleId="MessageBody">
    <w:name w:val="MessageBody"/>
    <w:basedOn w:val="Normal"/>
    <w:rsid w:val="00953091"/>
    <w:rPr>
      <w:rFonts w:ascii="Arial" w:eastAsia="Times New Roman" w:hAnsi="Arial"/>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2627">
      <w:bodyDiv w:val="1"/>
      <w:marLeft w:val="0"/>
      <w:marRight w:val="0"/>
      <w:marTop w:val="0"/>
      <w:marBottom w:val="0"/>
      <w:divBdr>
        <w:top w:val="none" w:sz="0" w:space="0" w:color="auto"/>
        <w:left w:val="none" w:sz="0" w:space="0" w:color="auto"/>
        <w:bottom w:val="none" w:sz="0" w:space="0" w:color="auto"/>
        <w:right w:val="none" w:sz="0" w:space="0" w:color="auto"/>
      </w:divBdr>
    </w:div>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78908934">
      <w:bodyDiv w:val="1"/>
      <w:marLeft w:val="0"/>
      <w:marRight w:val="0"/>
      <w:marTop w:val="0"/>
      <w:marBottom w:val="0"/>
      <w:divBdr>
        <w:top w:val="none" w:sz="0" w:space="0" w:color="auto"/>
        <w:left w:val="none" w:sz="0" w:space="0" w:color="auto"/>
        <w:bottom w:val="none" w:sz="0" w:space="0" w:color="auto"/>
        <w:right w:val="none" w:sz="0" w:space="0" w:color="auto"/>
      </w:divBdr>
    </w:div>
    <w:div w:id="82456397">
      <w:bodyDiv w:val="1"/>
      <w:marLeft w:val="0"/>
      <w:marRight w:val="0"/>
      <w:marTop w:val="0"/>
      <w:marBottom w:val="0"/>
      <w:divBdr>
        <w:top w:val="none" w:sz="0" w:space="0" w:color="auto"/>
        <w:left w:val="none" w:sz="0" w:space="0" w:color="auto"/>
        <w:bottom w:val="none" w:sz="0" w:space="0" w:color="auto"/>
        <w:right w:val="none" w:sz="0" w:space="0" w:color="auto"/>
      </w:divBdr>
    </w:div>
    <w:div w:id="92946092">
      <w:bodyDiv w:val="1"/>
      <w:marLeft w:val="0"/>
      <w:marRight w:val="0"/>
      <w:marTop w:val="0"/>
      <w:marBottom w:val="0"/>
      <w:divBdr>
        <w:top w:val="none" w:sz="0" w:space="0" w:color="auto"/>
        <w:left w:val="none" w:sz="0" w:space="0" w:color="auto"/>
        <w:bottom w:val="none" w:sz="0" w:space="0" w:color="auto"/>
        <w:right w:val="none" w:sz="0" w:space="0" w:color="auto"/>
      </w:divBdr>
    </w:div>
    <w:div w:id="97792802">
      <w:bodyDiv w:val="1"/>
      <w:marLeft w:val="0"/>
      <w:marRight w:val="0"/>
      <w:marTop w:val="0"/>
      <w:marBottom w:val="0"/>
      <w:divBdr>
        <w:top w:val="none" w:sz="0" w:space="0" w:color="auto"/>
        <w:left w:val="none" w:sz="0" w:space="0" w:color="auto"/>
        <w:bottom w:val="none" w:sz="0" w:space="0" w:color="auto"/>
        <w:right w:val="none" w:sz="0" w:space="0" w:color="auto"/>
      </w:divBdr>
    </w:div>
    <w:div w:id="186990568">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15358369">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279924417">
      <w:bodyDiv w:val="1"/>
      <w:marLeft w:val="0"/>
      <w:marRight w:val="0"/>
      <w:marTop w:val="0"/>
      <w:marBottom w:val="0"/>
      <w:divBdr>
        <w:top w:val="none" w:sz="0" w:space="0" w:color="auto"/>
        <w:left w:val="none" w:sz="0" w:space="0" w:color="auto"/>
        <w:bottom w:val="none" w:sz="0" w:space="0" w:color="auto"/>
        <w:right w:val="none" w:sz="0" w:space="0" w:color="auto"/>
      </w:divBdr>
    </w:div>
    <w:div w:id="297687512">
      <w:bodyDiv w:val="1"/>
      <w:marLeft w:val="0"/>
      <w:marRight w:val="0"/>
      <w:marTop w:val="0"/>
      <w:marBottom w:val="0"/>
      <w:divBdr>
        <w:top w:val="none" w:sz="0" w:space="0" w:color="auto"/>
        <w:left w:val="none" w:sz="0" w:space="0" w:color="auto"/>
        <w:bottom w:val="none" w:sz="0" w:space="0" w:color="auto"/>
        <w:right w:val="none" w:sz="0" w:space="0" w:color="auto"/>
      </w:divBdr>
    </w:div>
    <w:div w:id="322203812">
      <w:bodyDiv w:val="1"/>
      <w:marLeft w:val="0"/>
      <w:marRight w:val="0"/>
      <w:marTop w:val="0"/>
      <w:marBottom w:val="0"/>
      <w:divBdr>
        <w:top w:val="none" w:sz="0" w:space="0" w:color="auto"/>
        <w:left w:val="none" w:sz="0" w:space="0" w:color="auto"/>
        <w:bottom w:val="none" w:sz="0" w:space="0" w:color="auto"/>
        <w:right w:val="none" w:sz="0" w:space="0" w:color="auto"/>
      </w:divBdr>
    </w:div>
    <w:div w:id="363823096">
      <w:bodyDiv w:val="1"/>
      <w:marLeft w:val="0"/>
      <w:marRight w:val="0"/>
      <w:marTop w:val="0"/>
      <w:marBottom w:val="0"/>
      <w:divBdr>
        <w:top w:val="none" w:sz="0" w:space="0" w:color="auto"/>
        <w:left w:val="none" w:sz="0" w:space="0" w:color="auto"/>
        <w:bottom w:val="none" w:sz="0" w:space="0" w:color="auto"/>
        <w:right w:val="none" w:sz="0" w:space="0" w:color="auto"/>
      </w:divBdr>
    </w:div>
    <w:div w:id="391273393">
      <w:bodyDiv w:val="1"/>
      <w:marLeft w:val="0"/>
      <w:marRight w:val="0"/>
      <w:marTop w:val="0"/>
      <w:marBottom w:val="0"/>
      <w:divBdr>
        <w:top w:val="none" w:sz="0" w:space="0" w:color="auto"/>
        <w:left w:val="none" w:sz="0" w:space="0" w:color="auto"/>
        <w:bottom w:val="none" w:sz="0" w:space="0" w:color="auto"/>
        <w:right w:val="none" w:sz="0" w:space="0" w:color="auto"/>
      </w:divBdr>
    </w:div>
    <w:div w:id="439179941">
      <w:bodyDiv w:val="1"/>
      <w:marLeft w:val="0"/>
      <w:marRight w:val="0"/>
      <w:marTop w:val="0"/>
      <w:marBottom w:val="0"/>
      <w:divBdr>
        <w:top w:val="none" w:sz="0" w:space="0" w:color="auto"/>
        <w:left w:val="none" w:sz="0" w:space="0" w:color="auto"/>
        <w:bottom w:val="none" w:sz="0" w:space="0" w:color="auto"/>
        <w:right w:val="none" w:sz="0" w:space="0" w:color="auto"/>
      </w:divBdr>
    </w:div>
    <w:div w:id="453327495">
      <w:bodyDiv w:val="1"/>
      <w:marLeft w:val="0"/>
      <w:marRight w:val="0"/>
      <w:marTop w:val="0"/>
      <w:marBottom w:val="0"/>
      <w:divBdr>
        <w:top w:val="none" w:sz="0" w:space="0" w:color="auto"/>
        <w:left w:val="none" w:sz="0" w:space="0" w:color="auto"/>
        <w:bottom w:val="none" w:sz="0" w:space="0" w:color="auto"/>
        <w:right w:val="none" w:sz="0" w:space="0" w:color="auto"/>
      </w:divBdr>
    </w:div>
    <w:div w:id="471873358">
      <w:bodyDiv w:val="1"/>
      <w:marLeft w:val="0"/>
      <w:marRight w:val="0"/>
      <w:marTop w:val="0"/>
      <w:marBottom w:val="0"/>
      <w:divBdr>
        <w:top w:val="none" w:sz="0" w:space="0" w:color="auto"/>
        <w:left w:val="none" w:sz="0" w:space="0" w:color="auto"/>
        <w:bottom w:val="none" w:sz="0" w:space="0" w:color="auto"/>
        <w:right w:val="none" w:sz="0" w:space="0" w:color="auto"/>
      </w:divBdr>
    </w:div>
    <w:div w:id="474377617">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547883934">
      <w:bodyDiv w:val="1"/>
      <w:marLeft w:val="0"/>
      <w:marRight w:val="0"/>
      <w:marTop w:val="0"/>
      <w:marBottom w:val="0"/>
      <w:divBdr>
        <w:top w:val="none" w:sz="0" w:space="0" w:color="auto"/>
        <w:left w:val="none" w:sz="0" w:space="0" w:color="auto"/>
        <w:bottom w:val="none" w:sz="0" w:space="0" w:color="auto"/>
        <w:right w:val="none" w:sz="0" w:space="0" w:color="auto"/>
      </w:divBdr>
    </w:div>
    <w:div w:id="584412722">
      <w:bodyDiv w:val="1"/>
      <w:marLeft w:val="0"/>
      <w:marRight w:val="0"/>
      <w:marTop w:val="0"/>
      <w:marBottom w:val="0"/>
      <w:divBdr>
        <w:top w:val="none" w:sz="0" w:space="0" w:color="auto"/>
        <w:left w:val="none" w:sz="0" w:space="0" w:color="auto"/>
        <w:bottom w:val="none" w:sz="0" w:space="0" w:color="auto"/>
        <w:right w:val="none" w:sz="0" w:space="0" w:color="auto"/>
      </w:divBdr>
    </w:div>
    <w:div w:id="584996266">
      <w:bodyDiv w:val="1"/>
      <w:marLeft w:val="0"/>
      <w:marRight w:val="0"/>
      <w:marTop w:val="0"/>
      <w:marBottom w:val="0"/>
      <w:divBdr>
        <w:top w:val="none" w:sz="0" w:space="0" w:color="auto"/>
        <w:left w:val="none" w:sz="0" w:space="0" w:color="auto"/>
        <w:bottom w:val="none" w:sz="0" w:space="0" w:color="auto"/>
        <w:right w:val="none" w:sz="0" w:space="0" w:color="auto"/>
      </w:divBdr>
    </w:div>
    <w:div w:id="600453784">
      <w:bodyDiv w:val="1"/>
      <w:marLeft w:val="0"/>
      <w:marRight w:val="0"/>
      <w:marTop w:val="0"/>
      <w:marBottom w:val="0"/>
      <w:divBdr>
        <w:top w:val="none" w:sz="0" w:space="0" w:color="auto"/>
        <w:left w:val="none" w:sz="0" w:space="0" w:color="auto"/>
        <w:bottom w:val="none" w:sz="0" w:space="0" w:color="auto"/>
        <w:right w:val="none" w:sz="0" w:space="0" w:color="auto"/>
      </w:divBdr>
    </w:div>
    <w:div w:id="606429668">
      <w:bodyDiv w:val="1"/>
      <w:marLeft w:val="0"/>
      <w:marRight w:val="0"/>
      <w:marTop w:val="0"/>
      <w:marBottom w:val="0"/>
      <w:divBdr>
        <w:top w:val="none" w:sz="0" w:space="0" w:color="auto"/>
        <w:left w:val="none" w:sz="0" w:space="0" w:color="auto"/>
        <w:bottom w:val="none" w:sz="0" w:space="0" w:color="auto"/>
        <w:right w:val="none" w:sz="0" w:space="0" w:color="auto"/>
      </w:divBdr>
    </w:div>
    <w:div w:id="610476216">
      <w:bodyDiv w:val="1"/>
      <w:marLeft w:val="0"/>
      <w:marRight w:val="0"/>
      <w:marTop w:val="0"/>
      <w:marBottom w:val="0"/>
      <w:divBdr>
        <w:top w:val="none" w:sz="0" w:space="0" w:color="auto"/>
        <w:left w:val="none" w:sz="0" w:space="0" w:color="auto"/>
        <w:bottom w:val="none" w:sz="0" w:space="0" w:color="auto"/>
        <w:right w:val="none" w:sz="0" w:space="0" w:color="auto"/>
      </w:divBdr>
    </w:div>
    <w:div w:id="633411754">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52950983">
      <w:bodyDiv w:val="1"/>
      <w:marLeft w:val="0"/>
      <w:marRight w:val="0"/>
      <w:marTop w:val="0"/>
      <w:marBottom w:val="0"/>
      <w:divBdr>
        <w:top w:val="none" w:sz="0" w:space="0" w:color="auto"/>
        <w:left w:val="none" w:sz="0" w:space="0" w:color="auto"/>
        <w:bottom w:val="none" w:sz="0" w:space="0" w:color="auto"/>
        <w:right w:val="none" w:sz="0" w:space="0" w:color="auto"/>
      </w:divBdr>
    </w:div>
    <w:div w:id="667096074">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698706677">
      <w:bodyDiv w:val="1"/>
      <w:marLeft w:val="0"/>
      <w:marRight w:val="0"/>
      <w:marTop w:val="0"/>
      <w:marBottom w:val="0"/>
      <w:divBdr>
        <w:top w:val="none" w:sz="0" w:space="0" w:color="auto"/>
        <w:left w:val="none" w:sz="0" w:space="0" w:color="auto"/>
        <w:bottom w:val="none" w:sz="0" w:space="0" w:color="auto"/>
        <w:right w:val="none" w:sz="0" w:space="0" w:color="auto"/>
      </w:divBdr>
    </w:div>
    <w:div w:id="703020228">
      <w:bodyDiv w:val="1"/>
      <w:marLeft w:val="0"/>
      <w:marRight w:val="0"/>
      <w:marTop w:val="0"/>
      <w:marBottom w:val="0"/>
      <w:divBdr>
        <w:top w:val="none" w:sz="0" w:space="0" w:color="auto"/>
        <w:left w:val="none" w:sz="0" w:space="0" w:color="auto"/>
        <w:bottom w:val="none" w:sz="0" w:space="0" w:color="auto"/>
        <w:right w:val="none" w:sz="0" w:space="0" w:color="auto"/>
      </w:divBdr>
    </w:div>
    <w:div w:id="713164703">
      <w:bodyDiv w:val="1"/>
      <w:marLeft w:val="0"/>
      <w:marRight w:val="0"/>
      <w:marTop w:val="0"/>
      <w:marBottom w:val="0"/>
      <w:divBdr>
        <w:top w:val="none" w:sz="0" w:space="0" w:color="auto"/>
        <w:left w:val="none" w:sz="0" w:space="0" w:color="auto"/>
        <w:bottom w:val="none" w:sz="0" w:space="0" w:color="auto"/>
        <w:right w:val="none" w:sz="0" w:space="0" w:color="auto"/>
      </w:divBdr>
    </w:div>
    <w:div w:id="772674166">
      <w:bodyDiv w:val="1"/>
      <w:marLeft w:val="0"/>
      <w:marRight w:val="0"/>
      <w:marTop w:val="0"/>
      <w:marBottom w:val="0"/>
      <w:divBdr>
        <w:top w:val="none" w:sz="0" w:space="0" w:color="auto"/>
        <w:left w:val="none" w:sz="0" w:space="0" w:color="auto"/>
        <w:bottom w:val="none" w:sz="0" w:space="0" w:color="auto"/>
        <w:right w:val="none" w:sz="0" w:space="0" w:color="auto"/>
      </w:divBdr>
    </w:div>
    <w:div w:id="774638798">
      <w:bodyDiv w:val="1"/>
      <w:marLeft w:val="0"/>
      <w:marRight w:val="0"/>
      <w:marTop w:val="0"/>
      <w:marBottom w:val="0"/>
      <w:divBdr>
        <w:top w:val="none" w:sz="0" w:space="0" w:color="auto"/>
        <w:left w:val="none" w:sz="0" w:space="0" w:color="auto"/>
        <w:bottom w:val="none" w:sz="0" w:space="0" w:color="auto"/>
        <w:right w:val="none" w:sz="0" w:space="0" w:color="auto"/>
      </w:divBdr>
    </w:div>
    <w:div w:id="807748061">
      <w:bodyDiv w:val="1"/>
      <w:marLeft w:val="0"/>
      <w:marRight w:val="0"/>
      <w:marTop w:val="0"/>
      <w:marBottom w:val="0"/>
      <w:divBdr>
        <w:top w:val="none" w:sz="0" w:space="0" w:color="auto"/>
        <w:left w:val="none" w:sz="0" w:space="0" w:color="auto"/>
        <w:bottom w:val="none" w:sz="0" w:space="0" w:color="auto"/>
        <w:right w:val="none" w:sz="0" w:space="0" w:color="auto"/>
      </w:divBdr>
    </w:div>
    <w:div w:id="833450738">
      <w:bodyDiv w:val="1"/>
      <w:marLeft w:val="0"/>
      <w:marRight w:val="0"/>
      <w:marTop w:val="0"/>
      <w:marBottom w:val="0"/>
      <w:divBdr>
        <w:top w:val="none" w:sz="0" w:space="0" w:color="auto"/>
        <w:left w:val="none" w:sz="0" w:space="0" w:color="auto"/>
        <w:bottom w:val="none" w:sz="0" w:space="0" w:color="auto"/>
        <w:right w:val="none" w:sz="0" w:space="0" w:color="auto"/>
      </w:divBdr>
    </w:div>
    <w:div w:id="1012685219">
      <w:bodyDiv w:val="1"/>
      <w:marLeft w:val="0"/>
      <w:marRight w:val="0"/>
      <w:marTop w:val="0"/>
      <w:marBottom w:val="0"/>
      <w:divBdr>
        <w:top w:val="none" w:sz="0" w:space="0" w:color="auto"/>
        <w:left w:val="none" w:sz="0" w:space="0" w:color="auto"/>
        <w:bottom w:val="none" w:sz="0" w:space="0" w:color="auto"/>
        <w:right w:val="none" w:sz="0" w:space="0" w:color="auto"/>
      </w:divBdr>
    </w:div>
    <w:div w:id="1038042104">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143934489">
      <w:bodyDiv w:val="1"/>
      <w:marLeft w:val="0"/>
      <w:marRight w:val="0"/>
      <w:marTop w:val="0"/>
      <w:marBottom w:val="0"/>
      <w:divBdr>
        <w:top w:val="none" w:sz="0" w:space="0" w:color="auto"/>
        <w:left w:val="none" w:sz="0" w:space="0" w:color="auto"/>
        <w:bottom w:val="none" w:sz="0" w:space="0" w:color="auto"/>
        <w:right w:val="none" w:sz="0" w:space="0" w:color="auto"/>
      </w:divBdr>
    </w:div>
    <w:div w:id="1154252671">
      <w:bodyDiv w:val="1"/>
      <w:marLeft w:val="0"/>
      <w:marRight w:val="0"/>
      <w:marTop w:val="0"/>
      <w:marBottom w:val="0"/>
      <w:divBdr>
        <w:top w:val="none" w:sz="0" w:space="0" w:color="auto"/>
        <w:left w:val="none" w:sz="0" w:space="0" w:color="auto"/>
        <w:bottom w:val="none" w:sz="0" w:space="0" w:color="auto"/>
        <w:right w:val="none" w:sz="0" w:space="0" w:color="auto"/>
      </w:divBdr>
    </w:div>
    <w:div w:id="1170827912">
      <w:bodyDiv w:val="1"/>
      <w:marLeft w:val="0"/>
      <w:marRight w:val="0"/>
      <w:marTop w:val="0"/>
      <w:marBottom w:val="0"/>
      <w:divBdr>
        <w:top w:val="none" w:sz="0" w:space="0" w:color="auto"/>
        <w:left w:val="none" w:sz="0" w:space="0" w:color="auto"/>
        <w:bottom w:val="none" w:sz="0" w:space="0" w:color="auto"/>
        <w:right w:val="none" w:sz="0" w:space="0" w:color="auto"/>
      </w:divBdr>
    </w:div>
    <w:div w:id="1207524898">
      <w:bodyDiv w:val="1"/>
      <w:marLeft w:val="0"/>
      <w:marRight w:val="0"/>
      <w:marTop w:val="0"/>
      <w:marBottom w:val="0"/>
      <w:divBdr>
        <w:top w:val="none" w:sz="0" w:space="0" w:color="auto"/>
        <w:left w:val="none" w:sz="0" w:space="0" w:color="auto"/>
        <w:bottom w:val="none" w:sz="0" w:space="0" w:color="auto"/>
        <w:right w:val="none" w:sz="0" w:space="0" w:color="auto"/>
      </w:divBdr>
      <w:divsChild>
        <w:div w:id="1261379477">
          <w:marLeft w:val="1152"/>
          <w:marRight w:val="0"/>
          <w:marTop w:val="0"/>
          <w:marBottom w:val="0"/>
          <w:divBdr>
            <w:top w:val="none" w:sz="0" w:space="0" w:color="auto"/>
            <w:left w:val="none" w:sz="0" w:space="0" w:color="auto"/>
            <w:bottom w:val="none" w:sz="0" w:space="0" w:color="auto"/>
            <w:right w:val="none" w:sz="0" w:space="0" w:color="auto"/>
          </w:divBdr>
        </w:div>
        <w:div w:id="1258096476">
          <w:marLeft w:val="1152"/>
          <w:marRight w:val="0"/>
          <w:marTop w:val="0"/>
          <w:marBottom w:val="0"/>
          <w:divBdr>
            <w:top w:val="none" w:sz="0" w:space="0" w:color="auto"/>
            <w:left w:val="none" w:sz="0" w:space="0" w:color="auto"/>
            <w:bottom w:val="none" w:sz="0" w:space="0" w:color="auto"/>
            <w:right w:val="none" w:sz="0" w:space="0" w:color="auto"/>
          </w:divBdr>
        </w:div>
        <w:div w:id="393092026">
          <w:marLeft w:val="1152"/>
          <w:marRight w:val="0"/>
          <w:marTop w:val="0"/>
          <w:marBottom w:val="0"/>
          <w:divBdr>
            <w:top w:val="none" w:sz="0" w:space="0" w:color="auto"/>
            <w:left w:val="none" w:sz="0" w:space="0" w:color="auto"/>
            <w:bottom w:val="none" w:sz="0" w:space="0" w:color="auto"/>
            <w:right w:val="none" w:sz="0" w:space="0" w:color="auto"/>
          </w:divBdr>
        </w:div>
      </w:divsChild>
    </w:div>
    <w:div w:id="1224868590">
      <w:bodyDiv w:val="1"/>
      <w:marLeft w:val="0"/>
      <w:marRight w:val="0"/>
      <w:marTop w:val="0"/>
      <w:marBottom w:val="0"/>
      <w:divBdr>
        <w:top w:val="none" w:sz="0" w:space="0" w:color="auto"/>
        <w:left w:val="none" w:sz="0" w:space="0" w:color="auto"/>
        <w:bottom w:val="none" w:sz="0" w:space="0" w:color="auto"/>
        <w:right w:val="none" w:sz="0" w:space="0" w:color="auto"/>
      </w:divBdr>
    </w:div>
    <w:div w:id="1261989605">
      <w:bodyDiv w:val="1"/>
      <w:marLeft w:val="0"/>
      <w:marRight w:val="0"/>
      <w:marTop w:val="0"/>
      <w:marBottom w:val="0"/>
      <w:divBdr>
        <w:top w:val="none" w:sz="0" w:space="0" w:color="auto"/>
        <w:left w:val="none" w:sz="0" w:space="0" w:color="auto"/>
        <w:bottom w:val="none" w:sz="0" w:space="0" w:color="auto"/>
        <w:right w:val="none" w:sz="0" w:space="0" w:color="auto"/>
      </w:divBdr>
    </w:div>
    <w:div w:id="1272007838">
      <w:bodyDiv w:val="1"/>
      <w:marLeft w:val="0"/>
      <w:marRight w:val="0"/>
      <w:marTop w:val="0"/>
      <w:marBottom w:val="0"/>
      <w:divBdr>
        <w:top w:val="none" w:sz="0" w:space="0" w:color="auto"/>
        <w:left w:val="none" w:sz="0" w:space="0" w:color="auto"/>
        <w:bottom w:val="none" w:sz="0" w:space="0" w:color="auto"/>
        <w:right w:val="none" w:sz="0" w:space="0" w:color="auto"/>
      </w:divBdr>
    </w:div>
    <w:div w:id="1306659722">
      <w:bodyDiv w:val="1"/>
      <w:marLeft w:val="0"/>
      <w:marRight w:val="0"/>
      <w:marTop w:val="0"/>
      <w:marBottom w:val="0"/>
      <w:divBdr>
        <w:top w:val="none" w:sz="0" w:space="0" w:color="auto"/>
        <w:left w:val="none" w:sz="0" w:space="0" w:color="auto"/>
        <w:bottom w:val="none" w:sz="0" w:space="0" w:color="auto"/>
        <w:right w:val="none" w:sz="0" w:space="0" w:color="auto"/>
      </w:divBdr>
    </w:div>
    <w:div w:id="1358308555">
      <w:bodyDiv w:val="1"/>
      <w:marLeft w:val="0"/>
      <w:marRight w:val="0"/>
      <w:marTop w:val="0"/>
      <w:marBottom w:val="0"/>
      <w:divBdr>
        <w:top w:val="none" w:sz="0" w:space="0" w:color="auto"/>
        <w:left w:val="none" w:sz="0" w:space="0" w:color="auto"/>
        <w:bottom w:val="none" w:sz="0" w:space="0" w:color="auto"/>
        <w:right w:val="none" w:sz="0" w:space="0" w:color="auto"/>
      </w:divBdr>
    </w:div>
    <w:div w:id="1383747927">
      <w:bodyDiv w:val="1"/>
      <w:marLeft w:val="0"/>
      <w:marRight w:val="0"/>
      <w:marTop w:val="0"/>
      <w:marBottom w:val="0"/>
      <w:divBdr>
        <w:top w:val="none" w:sz="0" w:space="0" w:color="auto"/>
        <w:left w:val="none" w:sz="0" w:space="0" w:color="auto"/>
        <w:bottom w:val="none" w:sz="0" w:space="0" w:color="auto"/>
        <w:right w:val="none" w:sz="0" w:space="0" w:color="auto"/>
      </w:divBdr>
    </w:div>
    <w:div w:id="1386954724">
      <w:bodyDiv w:val="1"/>
      <w:marLeft w:val="0"/>
      <w:marRight w:val="0"/>
      <w:marTop w:val="0"/>
      <w:marBottom w:val="0"/>
      <w:divBdr>
        <w:top w:val="none" w:sz="0" w:space="0" w:color="auto"/>
        <w:left w:val="none" w:sz="0" w:space="0" w:color="auto"/>
        <w:bottom w:val="none" w:sz="0" w:space="0" w:color="auto"/>
        <w:right w:val="none" w:sz="0" w:space="0" w:color="auto"/>
      </w:divBdr>
    </w:div>
    <w:div w:id="1394042835">
      <w:bodyDiv w:val="1"/>
      <w:marLeft w:val="0"/>
      <w:marRight w:val="0"/>
      <w:marTop w:val="0"/>
      <w:marBottom w:val="0"/>
      <w:divBdr>
        <w:top w:val="none" w:sz="0" w:space="0" w:color="auto"/>
        <w:left w:val="none" w:sz="0" w:space="0" w:color="auto"/>
        <w:bottom w:val="none" w:sz="0" w:space="0" w:color="auto"/>
        <w:right w:val="none" w:sz="0" w:space="0" w:color="auto"/>
      </w:divBdr>
    </w:div>
    <w:div w:id="1404372628">
      <w:bodyDiv w:val="1"/>
      <w:marLeft w:val="0"/>
      <w:marRight w:val="0"/>
      <w:marTop w:val="0"/>
      <w:marBottom w:val="0"/>
      <w:divBdr>
        <w:top w:val="none" w:sz="0" w:space="0" w:color="auto"/>
        <w:left w:val="none" w:sz="0" w:space="0" w:color="auto"/>
        <w:bottom w:val="none" w:sz="0" w:space="0" w:color="auto"/>
        <w:right w:val="none" w:sz="0" w:space="0" w:color="auto"/>
      </w:divBdr>
    </w:div>
    <w:div w:id="1408456877">
      <w:bodyDiv w:val="1"/>
      <w:marLeft w:val="0"/>
      <w:marRight w:val="0"/>
      <w:marTop w:val="0"/>
      <w:marBottom w:val="0"/>
      <w:divBdr>
        <w:top w:val="none" w:sz="0" w:space="0" w:color="auto"/>
        <w:left w:val="none" w:sz="0" w:space="0" w:color="auto"/>
        <w:bottom w:val="none" w:sz="0" w:space="0" w:color="auto"/>
        <w:right w:val="none" w:sz="0" w:space="0" w:color="auto"/>
      </w:divBdr>
    </w:div>
    <w:div w:id="1495029655">
      <w:bodyDiv w:val="1"/>
      <w:marLeft w:val="0"/>
      <w:marRight w:val="0"/>
      <w:marTop w:val="0"/>
      <w:marBottom w:val="0"/>
      <w:divBdr>
        <w:top w:val="none" w:sz="0" w:space="0" w:color="auto"/>
        <w:left w:val="none" w:sz="0" w:space="0" w:color="auto"/>
        <w:bottom w:val="none" w:sz="0" w:space="0" w:color="auto"/>
        <w:right w:val="none" w:sz="0" w:space="0" w:color="auto"/>
      </w:divBdr>
    </w:div>
    <w:div w:id="1517234502">
      <w:bodyDiv w:val="1"/>
      <w:marLeft w:val="0"/>
      <w:marRight w:val="0"/>
      <w:marTop w:val="0"/>
      <w:marBottom w:val="0"/>
      <w:divBdr>
        <w:top w:val="none" w:sz="0" w:space="0" w:color="auto"/>
        <w:left w:val="none" w:sz="0" w:space="0" w:color="auto"/>
        <w:bottom w:val="none" w:sz="0" w:space="0" w:color="auto"/>
        <w:right w:val="none" w:sz="0" w:space="0" w:color="auto"/>
      </w:divBdr>
    </w:div>
    <w:div w:id="1544361523">
      <w:bodyDiv w:val="1"/>
      <w:marLeft w:val="0"/>
      <w:marRight w:val="0"/>
      <w:marTop w:val="0"/>
      <w:marBottom w:val="0"/>
      <w:divBdr>
        <w:top w:val="none" w:sz="0" w:space="0" w:color="auto"/>
        <w:left w:val="none" w:sz="0" w:space="0" w:color="auto"/>
        <w:bottom w:val="none" w:sz="0" w:space="0" w:color="auto"/>
        <w:right w:val="none" w:sz="0" w:space="0" w:color="auto"/>
      </w:divBdr>
    </w:div>
    <w:div w:id="1550920877">
      <w:bodyDiv w:val="1"/>
      <w:marLeft w:val="0"/>
      <w:marRight w:val="0"/>
      <w:marTop w:val="0"/>
      <w:marBottom w:val="0"/>
      <w:divBdr>
        <w:top w:val="none" w:sz="0" w:space="0" w:color="auto"/>
        <w:left w:val="none" w:sz="0" w:space="0" w:color="auto"/>
        <w:bottom w:val="none" w:sz="0" w:space="0" w:color="auto"/>
        <w:right w:val="none" w:sz="0" w:space="0" w:color="auto"/>
      </w:divBdr>
    </w:div>
    <w:div w:id="1625846884">
      <w:bodyDiv w:val="1"/>
      <w:marLeft w:val="0"/>
      <w:marRight w:val="0"/>
      <w:marTop w:val="0"/>
      <w:marBottom w:val="0"/>
      <w:divBdr>
        <w:top w:val="none" w:sz="0" w:space="0" w:color="auto"/>
        <w:left w:val="none" w:sz="0" w:space="0" w:color="auto"/>
        <w:bottom w:val="none" w:sz="0" w:space="0" w:color="auto"/>
        <w:right w:val="none" w:sz="0" w:space="0" w:color="auto"/>
      </w:divBdr>
    </w:div>
    <w:div w:id="1645810333">
      <w:bodyDiv w:val="1"/>
      <w:marLeft w:val="0"/>
      <w:marRight w:val="0"/>
      <w:marTop w:val="0"/>
      <w:marBottom w:val="0"/>
      <w:divBdr>
        <w:top w:val="none" w:sz="0" w:space="0" w:color="auto"/>
        <w:left w:val="none" w:sz="0" w:space="0" w:color="auto"/>
        <w:bottom w:val="none" w:sz="0" w:space="0" w:color="auto"/>
        <w:right w:val="none" w:sz="0" w:space="0" w:color="auto"/>
      </w:divBdr>
    </w:div>
    <w:div w:id="1652782717">
      <w:bodyDiv w:val="1"/>
      <w:marLeft w:val="0"/>
      <w:marRight w:val="0"/>
      <w:marTop w:val="0"/>
      <w:marBottom w:val="0"/>
      <w:divBdr>
        <w:top w:val="none" w:sz="0" w:space="0" w:color="auto"/>
        <w:left w:val="none" w:sz="0" w:space="0" w:color="auto"/>
        <w:bottom w:val="none" w:sz="0" w:space="0" w:color="auto"/>
        <w:right w:val="none" w:sz="0" w:space="0" w:color="auto"/>
      </w:divBdr>
    </w:div>
    <w:div w:id="1666661995">
      <w:bodyDiv w:val="1"/>
      <w:marLeft w:val="0"/>
      <w:marRight w:val="0"/>
      <w:marTop w:val="0"/>
      <w:marBottom w:val="0"/>
      <w:divBdr>
        <w:top w:val="none" w:sz="0" w:space="0" w:color="auto"/>
        <w:left w:val="none" w:sz="0" w:space="0" w:color="auto"/>
        <w:bottom w:val="none" w:sz="0" w:space="0" w:color="auto"/>
        <w:right w:val="none" w:sz="0" w:space="0" w:color="auto"/>
      </w:divBdr>
    </w:div>
    <w:div w:id="1696808858">
      <w:bodyDiv w:val="1"/>
      <w:marLeft w:val="0"/>
      <w:marRight w:val="0"/>
      <w:marTop w:val="0"/>
      <w:marBottom w:val="0"/>
      <w:divBdr>
        <w:top w:val="none" w:sz="0" w:space="0" w:color="auto"/>
        <w:left w:val="none" w:sz="0" w:space="0" w:color="auto"/>
        <w:bottom w:val="none" w:sz="0" w:space="0" w:color="auto"/>
        <w:right w:val="none" w:sz="0" w:space="0" w:color="auto"/>
      </w:divBdr>
    </w:div>
    <w:div w:id="1815366720">
      <w:bodyDiv w:val="1"/>
      <w:marLeft w:val="0"/>
      <w:marRight w:val="0"/>
      <w:marTop w:val="0"/>
      <w:marBottom w:val="0"/>
      <w:divBdr>
        <w:top w:val="none" w:sz="0" w:space="0" w:color="auto"/>
        <w:left w:val="none" w:sz="0" w:space="0" w:color="auto"/>
        <w:bottom w:val="none" w:sz="0" w:space="0" w:color="auto"/>
        <w:right w:val="none" w:sz="0" w:space="0" w:color="auto"/>
      </w:divBdr>
    </w:div>
    <w:div w:id="1830444815">
      <w:bodyDiv w:val="1"/>
      <w:marLeft w:val="0"/>
      <w:marRight w:val="0"/>
      <w:marTop w:val="0"/>
      <w:marBottom w:val="0"/>
      <w:divBdr>
        <w:top w:val="none" w:sz="0" w:space="0" w:color="auto"/>
        <w:left w:val="none" w:sz="0" w:space="0" w:color="auto"/>
        <w:bottom w:val="none" w:sz="0" w:space="0" w:color="auto"/>
        <w:right w:val="none" w:sz="0" w:space="0" w:color="auto"/>
      </w:divBdr>
    </w:div>
    <w:div w:id="1841381825">
      <w:bodyDiv w:val="1"/>
      <w:marLeft w:val="0"/>
      <w:marRight w:val="0"/>
      <w:marTop w:val="0"/>
      <w:marBottom w:val="0"/>
      <w:divBdr>
        <w:top w:val="none" w:sz="0" w:space="0" w:color="auto"/>
        <w:left w:val="none" w:sz="0" w:space="0" w:color="auto"/>
        <w:bottom w:val="none" w:sz="0" w:space="0" w:color="auto"/>
        <w:right w:val="none" w:sz="0" w:space="0" w:color="auto"/>
      </w:divBdr>
    </w:div>
    <w:div w:id="1866871160">
      <w:bodyDiv w:val="1"/>
      <w:marLeft w:val="0"/>
      <w:marRight w:val="0"/>
      <w:marTop w:val="0"/>
      <w:marBottom w:val="0"/>
      <w:divBdr>
        <w:top w:val="none" w:sz="0" w:space="0" w:color="auto"/>
        <w:left w:val="none" w:sz="0" w:space="0" w:color="auto"/>
        <w:bottom w:val="none" w:sz="0" w:space="0" w:color="auto"/>
        <w:right w:val="none" w:sz="0" w:space="0" w:color="auto"/>
      </w:divBdr>
    </w:div>
    <w:div w:id="1881284214">
      <w:bodyDiv w:val="1"/>
      <w:marLeft w:val="0"/>
      <w:marRight w:val="0"/>
      <w:marTop w:val="0"/>
      <w:marBottom w:val="0"/>
      <w:divBdr>
        <w:top w:val="none" w:sz="0" w:space="0" w:color="auto"/>
        <w:left w:val="none" w:sz="0" w:space="0" w:color="auto"/>
        <w:bottom w:val="none" w:sz="0" w:space="0" w:color="auto"/>
        <w:right w:val="none" w:sz="0" w:space="0" w:color="auto"/>
      </w:divBdr>
    </w:div>
    <w:div w:id="1905946204">
      <w:bodyDiv w:val="1"/>
      <w:marLeft w:val="0"/>
      <w:marRight w:val="0"/>
      <w:marTop w:val="0"/>
      <w:marBottom w:val="0"/>
      <w:divBdr>
        <w:top w:val="none" w:sz="0" w:space="0" w:color="auto"/>
        <w:left w:val="none" w:sz="0" w:space="0" w:color="auto"/>
        <w:bottom w:val="none" w:sz="0" w:space="0" w:color="auto"/>
        <w:right w:val="none" w:sz="0" w:space="0" w:color="auto"/>
      </w:divBdr>
    </w:div>
    <w:div w:id="1916625880">
      <w:bodyDiv w:val="1"/>
      <w:marLeft w:val="0"/>
      <w:marRight w:val="0"/>
      <w:marTop w:val="0"/>
      <w:marBottom w:val="0"/>
      <w:divBdr>
        <w:top w:val="none" w:sz="0" w:space="0" w:color="auto"/>
        <w:left w:val="none" w:sz="0" w:space="0" w:color="auto"/>
        <w:bottom w:val="none" w:sz="0" w:space="0" w:color="auto"/>
        <w:right w:val="none" w:sz="0" w:space="0" w:color="auto"/>
      </w:divBdr>
    </w:div>
    <w:div w:id="1956643280">
      <w:bodyDiv w:val="1"/>
      <w:marLeft w:val="0"/>
      <w:marRight w:val="0"/>
      <w:marTop w:val="0"/>
      <w:marBottom w:val="0"/>
      <w:divBdr>
        <w:top w:val="none" w:sz="0" w:space="0" w:color="auto"/>
        <w:left w:val="none" w:sz="0" w:space="0" w:color="auto"/>
        <w:bottom w:val="none" w:sz="0" w:space="0" w:color="auto"/>
        <w:right w:val="none" w:sz="0" w:space="0" w:color="auto"/>
      </w:divBdr>
    </w:div>
    <w:div w:id="1986011930">
      <w:bodyDiv w:val="1"/>
      <w:marLeft w:val="0"/>
      <w:marRight w:val="0"/>
      <w:marTop w:val="0"/>
      <w:marBottom w:val="0"/>
      <w:divBdr>
        <w:top w:val="none" w:sz="0" w:space="0" w:color="auto"/>
        <w:left w:val="none" w:sz="0" w:space="0" w:color="auto"/>
        <w:bottom w:val="none" w:sz="0" w:space="0" w:color="auto"/>
        <w:right w:val="none" w:sz="0" w:space="0" w:color="auto"/>
      </w:divBdr>
    </w:div>
    <w:div w:id="2012221962">
      <w:bodyDiv w:val="1"/>
      <w:marLeft w:val="0"/>
      <w:marRight w:val="0"/>
      <w:marTop w:val="0"/>
      <w:marBottom w:val="0"/>
      <w:divBdr>
        <w:top w:val="none" w:sz="0" w:space="0" w:color="auto"/>
        <w:left w:val="none" w:sz="0" w:space="0" w:color="auto"/>
        <w:bottom w:val="none" w:sz="0" w:space="0" w:color="auto"/>
        <w:right w:val="none" w:sz="0" w:space="0" w:color="auto"/>
      </w:divBdr>
    </w:div>
    <w:div w:id="2018343282">
      <w:bodyDiv w:val="1"/>
      <w:marLeft w:val="0"/>
      <w:marRight w:val="0"/>
      <w:marTop w:val="0"/>
      <w:marBottom w:val="0"/>
      <w:divBdr>
        <w:top w:val="none" w:sz="0" w:space="0" w:color="auto"/>
        <w:left w:val="none" w:sz="0" w:space="0" w:color="auto"/>
        <w:bottom w:val="none" w:sz="0" w:space="0" w:color="auto"/>
        <w:right w:val="none" w:sz="0" w:space="0" w:color="auto"/>
      </w:divBdr>
    </w:div>
    <w:div w:id="2095859232">
      <w:bodyDiv w:val="1"/>
      <w:marLeft w:val="0"/>
      <w:marRight w:val="0"/>
      <w:marTop w:val="0"/>
      <w:marBottom w:val="0"/>
      <w:divBdr>
        <w:top w:val="none" w:sz="0" w:space="0" w:color="auto"/>
        <w:left w:val="none" w:sz="0" w:space="0" w:color="auto"/>
        <w:bottom w:val="none" w:sz="0" w:space="0" w:color="auto"/>
        <w:right w:val="none" w:sz="0" w:space="0" w:color="auto"/>
      </w:divBdr>
    </w:div>
    <w:div w:id="213158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5.bin"/><Relationship Id="rId299" Type="http://schemas.openxmlformats.org/officeDocument/2006/relationships/image" Target="media/image190.wmf"/><Relationship Id="rId21" Type="http://schemas.openxmlformats.org/officeDocument/2006/relationships/image" Target="media/image8.emf"/><Relationship Id="rId63" Type="http://schemas.openxmlformats.org/officeDocument/2006/relationships/image" Target="media/image37.png"/><Relationship Id="rId159" Type="http://schemas.openxmlformats.org/officeDocument/2006/relationships/image" Target="media/image112.emf"/><Relationship Id="rId324" Type="http://schemas.openxmlformats.org/officeDocument/2006/relationships/image" Target="media/image207.emf"/><Relationship Id="rId366" Type="http://schemas.openxmlformats.org/officeDocument/2006/relationships/oleObject" Target="embeddings/oleObject114.bin"/><Relationship Id="rId170" Type="http://schemas.openxmlformats.org/officeDocument/2006/relationships/oleObject" Target="embeddings/oleObject42.bin"/><Relationship Id="rId226" Type="http://schemas.openxmlformats.org/officeDocument/2006/relationships/image" Target="media/image160.emf"/><Relationship Id="rId433" Type="http://schemas.openxmlformats.org/officeDocument/2006/relationships/image" Target="media/image297.emf"/><Relationship Id="rId268" Type="http://schemas.openxmlformats.org/officeDocument/2006/relationships/oleObject" Target="embeddings/oleObject83.bin"/><Relationship Id="rId32" Type="http://schemas.openxmlformats.org/officeDocument/2006/relationships/image" Target="media/image14.wmf"/><Relationship Id="rId74" Type="http://schemas.openxmlformats.org/officeDocument/2006/relationships/image" Target="media/image48.png"/><Relationship Id="rId128" Type="http://schemas.openxmlformats.org/officeDocument/2006/relationships/oleObject" Target="embeddings/oleObject31.bin"/><Relationship Id="rId335" Type="http://schemas.openxmlformats.org/officeDocument/2006/relationships/image" Target="media/image218.emf"/><Relationship Id="rId377" Type="http://schemas.openxmlformats.org/officeDocument/2006/relationships/oleObject" Target="embeddings/oleObject119.bin"/><Relationship Id="rId5" Type="http://schemas.openxmlformats.org/officeDocument/2006/relationships/settings" Target="settings.xml"/><Relationship Id="rId181" Type="http://schemas.openxmlformats.org/officeDocument/2006/relationships/image" Target="media/image130.jpeg"/><Relationship Id="rId237" Type="http://schemas.openxmlformats.org/officeDocument/2006/relationships/oleObject" Target="embeddings/oleObject62.bin"/><Relationship Id="rId402" Type="http://schemas.openxmlformats.org/officeDocument/2006/relationships/image" Target="media/image266.wmf"/><Relationship Id="rId279" Type="http://schemas.openxmlformats.org/officeDocument/2006/relationships/oleObject" Target="embeddings/oleObject89.bin"/><Relationship Id="rId43" Type="http://schemas.openxmlformats.org/officeDocument/2006/relationships/oleObject" Target="embeddings/oleObject14.bin"/><Relationship Id="rId139" Type="http://schemas.openxmlformats.org/officeDocument/2006/relationships/image" Target="media/image98.emf"/><Relationship Id="rId290" Type="http://schemas.openxmlformats.org/officeDocument/2006/relationships/oleObject" Target="embeddings/oleObject95.bin"/><Relationship Id="rId304" Type="http://schemas.openxmlformats.org/officeDocument/2006/relationships/image" Target="media/image193.jpeg"/><Relationship Id="rId346" Type="http://schemas.openxmlformats.org/officeDocument/2006/relationships/oleObject" Target="embeddings/oleObject104.bin"/><Relationship Id="rId388" Type="http://schemas.openxmlformats.org/officeDocument/2006/relationships/image" Target="media/image252.emf"/><Relationship Id="rId85" Type="http://schemas.openxmlformats.org/officeDocument/2006/relationships/image" Target="media/image59.png"/><Relationship Id="rId150" Type="http://schemas.openxmlformats.org/officeDocument/2006/relationships/oleObject" Target="embeddings/oleObject36.bin"/><Relationship Id="rId192" Type="http://schemas.openxmlformats.org/officeDocument/2006/relationships/image" Target="media/image139.emf"/><Relationship Id="rId206" Type="http://schemas.openxmlformats.org/officeDocument/2006/relationships/image" Target="media/image146.emf"/><Relationship Id="rId413" Type="http://schemas.openxmlformats.org/officeDocument/2006/relationships/image" Target="media/image277.wmf"/><Relationship Id="rId248" Type="http://schemas.openxmlformats.org/officeDocument/2006/relationships/oleObject" Target="embeddings/oleObject71.bin"/><Relationship Id="rId12" Type="http://schemas.openxmlformats.org/officeDocument/2006/relationships/image" Target="media/image3.emf"/><Relationship Id="rId33" Type="http://schemas.openxmlformats.org/officeDocument/2006/relationships/oleObject" Target="embeddings/oleObject10.bin"/><Relationship Id="rId108" Type="http://schemas.openxmlformats.org/officeDocument/2006/relationships/image" Target="media/image78.wmf"/><Relationship Id="rId129" Type="http://schemas.openxmlformats.org/officeDocument/2006/relationships/image" Target="media/image89.wmf"/><Relationship Id="rId280" Type="http://schemas.openxmlformats.org/officeDocument/2006/relationships/image" Target="media/image181.wmf"/><Relationship Id="rId315" Type="http://schemas.openxmlformats.org/officeDocument/2006/relationships/image" Target="media/image202.emf"/><Relationship Id="rId336" Type="http://schemas.openxmlformats.org/officeDocument/2006/relationships/image" Target="media/image219.emf"/><Relationship Id="rId357" Type="http://schemas.openxmlformats.org/officeDocument/2006/relationships/image" Target="media/image234.wmf"/><Relationship Id="rId54" Type="http://schemas.openxmlformats.org/officeDocument/2006/relationships/image" Target="media/image28.png"/><Relationship Id="rId75" Type="http://schemas.openxmlformats.org/officeDocument/2006/relationships/image" Target="media/image49.png"/><Relationship Id="rId96" Type="http://schemas.openxmlformats.org/officeDocument/2006/relationships/oleObject" Target="embeddings/oleObject19.bin"/><Relationship Id="rId140" Type="http://schemas.openxmlformats.org/officeDocument/2006/relationships/image" Target="media/image99.emf"/><Relationship Id="rId161" Type="http://schemas.openxmlformats.org/officeDocument/2006/relationships/image" Target="media/image113.emf"/><Relationship Id="rId182" Type="http://schemas.openxmlformats.org/officeDocument/2006/relationships/image" Target="media/image131.jpeg"/><Relationship Id="rId217" Type="http://schemas.openxmlformats.org/officeDocument/2006/relationships/oleObject" Target="embeddings/oleObject57.bin"/><Relationship Id="rId378" Type="http://schemas.openxmlformats.org/officeDocument/2006/relationships/image" Target="media/image245.wmf"/><Relationship Id="rId399" Type="http://schemas.openxmlformats.org/officeDocument/2006/relationships/image" Target="media/image263.wmf"/><Relationship Id="rId403" Type="http://schemas.openxmlformats.org/officeDocument/2006/relationships/image" Target="media/image267.wmf"/><Relationship Id="rId6" Type="http://schemas.openxmlformats.org/officeDocument/2006/relationships/webSettings" Target="webSettings.xml"/><Relationship Id="rId238" Type="http://schemas.openxmlformats.org/officeDocument/2006/relationships/oleObject" Target="embeddings/oleObject63.bin"/><Relationship Id="rId259" Type="http://schemas.openxmlformats.org/officeDocument/2006/relationships/oleObject" Target="embeddings/oleObject78.bin"/><Relationship Id="rId424" Type="http://schemas.openxmlformats.org/officeDocument/2006/relationships/image" Target="media/image288.wmf"/><Relationship Id="rId23" Type="http://schemas.openxmlformats.org/officeDocument/2006/relationships/image" Target="media/image9.emf"/><Relationship Id="rId119" Type="http://schemas.openxmlformats.org/officeDocument/2006/relationships/oleObject" Target="embeddings/oleObject26.bin"/><Relationship Id="rId270" Type="http://schemas.openxmlformats.org/officeDocument/2006/relationships/oleObject" Target="embeddings/oleObject84.bin"/><Relationship Id="rId291" Type="http://schemas.openxmlformats.org/officeDocument/2006/relationships/image" Target="media/image186.wmf"/><Relationship Id="rId305" Type="http://schemas.openxmlformats.org/officeDocument/2006/relationships/image" Target="media/image194.wmf"/><Relationship Id="rId326" Type="http://schemas.openxmlformats.org/officeDocument/2006/relationships/image" Target="media/image209.emf"/><Relationship Id="rId347" Type="http://schemas.openxmlformats.org/officeDocument/2006/relationships/image" Target="media/image229.emf"/><Relationship Id="rId44" Type="http://schemas.openxmlformats.org/officeDocument/2006/relationships/image" Target="media/image21.png"/><Relationship Id="rId65" Type="http://schemas.openxmlformats.org/officeDocument/2006/relationships/image" Target="media/image39.png"/><Relationship Id="rId86" Type="http://schemas.openxmlformats.org/officeDocument/2006/relationships/image" Target="media/image60.png"/><Relationship Id="rId130" Type="http://schemas.openxmlformats.org/officeDocument/2006/relationships/oleObject" Target="embeddings/oleObject32.bin"/><Relationship Id="rId151" Type="http://schemas.openxmlformats.org/officeDocument/2006/relationships/image" Target="media/image106.png"/><Relationship Id="rId368" Type="http://schemas.openxmlformats.org/officeDocument/2006/relationships/oleObject" Target="embeddings/oleObject115.bin"/><Relationship Id="rId389" Type="http://schemas.openxmlformats.org/officeDocument/2006/relationships/image" Target="media/image253.emf"/><Relationship Id="rId172" Type="http://schemas.openxmlformats.org/officeDocument/2006/relationships/image" Target="media/image121.png"/><Relationship Id="rId193" Type="http://schemas.openxmlformats.org/officeDocument/2006/relationships/oleObject" Target="embeddings/oleObject45.bin"/><Relationship Id="rId207" Type="http://schemas.openxmlformats.org/officeDocument/2006/relationships/oleObject" Target="embeddings/oleObject52.bin"/><Relationship Id="rId228" Type="http://schemas.openxmlformats.org/officeDocument/2006/relationships/package" Target="embeddings/Microsoft_PowerPoint_Slide1.sldx"/><Relationship Id="rId249" Type="http://schemas.openxmlformats.org/officeDocument/2006/relationships/oleObject" Target="embeddings/oleObject72.bin"/><Relationship Id="rId414" Type="http://schemas.openxmlformats.org/officeDocument/2006/relationships/image" Target="media/image278.wmf"/><Relationship Id="rId435" Type="http://schemas.openxmlformats.org/officeDocument/2006/relationships/image" Target="media/image299.wmf"/><Relationship Id="rId13" Type="http://schemas.openxmlformats.org/officeDocument/2006/relationships/oleObject" Target="embeddings/oleObject1.bin"/><Relationship Id="rId109" Type="http://schemas.openxmlformats.org/officeDocument/2006/relationships/oleObject" Target="embeddings/oleObject22.bin"/><Relationship Id="rId260" Type="http://schemas.openxmlformats.org/officeDocument/2006/relationships/image" Target="media/image172.wmf"/><Relationship Id="rId281" Type="http://schemas.openxmlformats.org/officeDocument/2006/relationships/oleObject" Target="embeddings/oleObject90.bin"/><Relationship Id="rId316" Type="http://schemas.openxmlformats.org/officeDocument/2006/relationships/image" Target="media/image203.emf"/><Relationship Id="rId337" Type="http://schemas.openxmlformats.org/officeDocument/2006/relationships/image" Target="media/image220.emf"/><Relationship Id="rId34" Type="http://schemas.openxmlformats.org/officeDocument/2006/relationships/image" Target="media/image15.emf"/><Relationship Id="rId55" Type="http://schemas.openxmlformats.org/officeDocument/2006/relationships/image" Target="media/image29.png"/><Relationship Id="rId76" Type="http://schemas.openxmlformats.org/officeDocument/2006/relationships/image" Target="media/image50.png"/><Relationship Id="rId97" Type="http://schemas.openxmlformats.org/officeDocument/2006/relationships/image" Target="media/image69.emf"/><Relationship Id="rId120" Type="http://schemas.openxmlformats.org/officeDocument/2006/relationships/image" Target="media/image85.wmf"/><Relationship Id="rId141" Type="http://schemas.openxmlformats.org/officeDocument/2006/relationships/image" Target="media/image100.emf"/><Relationship Id="rId358" Type="http://schemas.openxmlformats.org/officeDocument/2006/relationships/oleObject" Target="embeddings/oleObject110.bin"/><Relationship Id="rId379" Type="http://schemas.openxmlformats.org/officeDocument/2006/relationships/oleObject" Target="embeddings/oleObject120.bin"/><Relationship Id="rId7" Type="http://schemas.openxmlformats.org/officeDocument/2006/relationships/footnotes" Target="footnotes.xml"/><Relationship Id="rId162" Type="http://schemas.openxmlformats.org/officeDocument/2006/relationships/oleObject" Target="embeddings/oleObject40.bin"/><Relationship Id="rId183" Type="http://schemas.openxmlformats.org/officeDocument/2006/relationships/image" Target="media/image132.jpeg"/><Relationship Id="rId218" Type="http://schemas.openxmlformats.org/officeDocument/2006/relationships/image" Target="media/image152.png"/><Relationship Id="rId239" Type="http://schemas.openxmlformats.org/officeDocument/2006/relationships/oleObject" Target="embeddings/oleObject64.bin"/><Relationship Id="rId390" Type="http://schemas.openxmlformats.org/officeDocument/2006/relationships/image" Target="media/image254.wmf"/><Relationship Id="rId404" Type="http://schemas.openxmlformats.org/officeDocument/2006/relationships/image" Target="media/image268.emf"/><Relationship Id="rId425" Type="http://schemas.openxmlformats.org/officeDocument/2006/relationships/image" Target="media/image289.emf"/><Relationship Id="rId250" Type="http://schemas.openxmlformats.org/officeDocument/2006/relationships/image" Target="media/image168.wmf"/><Relationship Id="rId271" Type="http://schemas.openxmlformats.org/officeDocument/2006/relationships/image" Target="media/image177.wmf"/><Relationship Id="rId292" Type="http://schemas.openxmlformats.org/officeDocument/2006/relationships/oleObject" Target="embeddings/oleObject96.bin"/><Relationship Id="rId306" Type="http://schemas.openxmlformats.org/officeDocument/2006/relationships/oleObject" Target="embeddings/oleObject102.bin"/><Relationship Id="rId24" Type="http://schemas.openxmlformats.org/officeDocument/2006/relationships/oleObject" Target="embeddings/oleObject6.bin"/><Relationship Id="rId45" Type="http://schemas.openxmlformats.org/officeDocument/2006/relationships/image" Target="media/image22.png"/><Relationship Id="rId66" Type="http://schemas.openxmlformats.org/officeDocument/2006/relationships/image" Target="media/image40.png"/><Relationship Id="rId87" Type="http://schemas.openxmlformats.org/officeDocument/2006/relationships/image" Target="media/image61.png"/><Relationship Id="rId110" Type="http://schemas.openxmlformats.org/officeDocument/2006/relationships/image" Target="media/image79.png"/><Relationship Id="rId131" Type="http://schemas.openxmlformats.org/officeDocument/2006/relationships/image" Target="media/image90.png"/><Relationship Id="rId327" Type="http://schemas.openxmlformats.org/officeDocument/2006/relationships/image" Target="media/image210.emf"/><Relationship Id="rId348" Type="http://schemas.openxmlformats.org/officeDocument/2006/relationships/oleObject" Target="embeddings/oleObject105.bin"/><Relationship Id="rId369" Type="http://schemas.openxmlformats.org/officeDocument/2006/relationships/image" Target="media/image240.emf"/><Relationship Id="rId152" Type="http://schemas.openxmlformats.org/officeDocument/2006/relationships/image" Target="media/image107.png"/><Relationship Id="rId173" Type="http://schemas.openxmlformats.org/officeDocument/2006/relationships/image" Target="media/image122.png"/><Relationship Id="rId194" Type="http://schemas.openxmlformats.org/officeDocument/2006/relationships/image" Target="media/image140.emf"/><Relationship Id="rId208" Type="http://schemas.openxmlformats.org/officeDocument/2006/relationships/image" Target="media/image147.emf"/><Relationship Id="rId229" Type="http://schemas.openxmlformats.org/officeDocument/2006/relationships/image" Target="media/image162.wmf"/><Relationship Id="rId380" Type="http://schemas.openxmlformats.org/officeDocument/2006/relationships/image" Target="media/image246.wmf"/><Relationship Id="rId415" Type="http://schemas.openxmlformats.org/officeDocument/2006/relationships/image" Target="media/image279.wmf"/><Relationship Id="rId436" Type="http://schemas.openxmlformats.org/officeDocument/2006/relationships/image" Target="media/image300.emf"/><Relationship Id="rId240" Type="http://schemas.openxmlformats.org/officeDocument/2006/relationships/oleObject" Target="embeddings/oleObject65.bin"/><Relationship Id="rId261" Type="http://schemas.openxmlformats.org/officeDocument/2006/relationships/oleObject" Target="embeddings/oleObject79.bin"/><Relationship Id="rId14" Type="http://schemas.openxmlformats.org/officeDocument/2006/relationships/image" Target="media/image4.png"/><Relationship Id="rId35" Type="http://schemas.openxmlformats.org/officeDocument/2006/relationships/oleObject" Target="embeddings/oleObject11.bin"/><Relationship Id="rId56" Type="http://schemas.openxmlformats.org/officeDocument/2006/relationships/image" Target="media/image30.png"/><Relationship Id="rId77" Type="http://schemas.openxmlformats.org/officeDocument/2006/relationships/image" Target="media/image51.png"/><Relationship Id="rId100" Type="http://schemas.openxmlformats.org/officeDocument/2006/relationships/image" Target="media/image71.png"/><Relationship Id="rId282" Type="http://schemas.openxmlformats.org/officeDocument/2006/relationships/oleObject" Target="embeddings/oleObject91.bin"/><Relationship Id="rId317" Type="http://schemas.openxmlformats.org/officeDocument/2006/relationships/image" Target="media/image204.emf"/><Relationship Id="rId338" Type="http://schemas.openxmlformats.org/officeDocument/2006/relationships/image" Target="media/image221.emf"/><Relationship Id="rId359" Type="http://schemas.openxmlformats.org/officeDocument/2006/relationships/image" Target="media/image235.wmf"/><Relationship Id="rId8" Type="http://schemas.openxmlformats.org/officeDocument/2006/relationships/endnotes" Target="endnotes.xml"/><Relationship Id="rId98" Type="http://schemas.openxmlformats.org/officeDocument/2006/relationships/oleObject" Target="embeddings/oleObject20.bin"/><Relationship Id="rId121" Type="http://schemas.openxmlformats.org/officeDocument/2006/relationships/oleObject" Target="embeddings/oleObject27.bin"/><Relationship Id="rId142" Type="http://schemas.openxmlformats.org/officeDocument/2006/relationships/image" Target="media/image101.emf"/><Relationship Id="rId163" Type="http://schemas.openxmlformats.org/officeDocument/2006/relationships/image" Target="media/image114.wmf"/><Relationship Id="rId184" Type="http://schemas.openxmlformats.org/officeDocument/2006/relationships/image" Target="media/image133.jpeg"/><Relationship Id="rId219" Type="http://schemas.openxmlformats.org/officeDocument/2006/relationships/image" Target="media/image153.png"/><Relationship Id="rId370" Type="http://schemas.openxmlformats.org/officeDocument/2006/relationships/oleObject" Target="embeddings/oleObject116.bin"/><Relationship Id="rId391" Type="http://schemas.openxmlformats.org/officeDocument/2006/relationships/image" Target="media/image255.wmf"/><Relationship Id="rId405" Type="http://schemas.openxmlformats.org/officeDocument/2006/relationships/image" Target="media/image269.wmf"/><Relationship Id="rId426" Type="http://schemas.openxmlformats.org/officeDocument/2006/relationships/image" Target="media/image290.wmf"/><Relationship Id="rId230" Type="http://schemas.openxmlformats.org/officeDocument/2006/relationships/oleObject" Target="embeddings/oleObject58.bin"/><Relationship Id="rId251" Type="http://schemas.openxmlformats.org/officeDocument/2006/relationships/oleObject" Target="embeddings/oleObject73.bin"/><Relationship Id="rId25" Type="http://schemas.openxmlformats.org/officeDocument/2006/relationships/image" Target="media/image10.emf"/><Relationship Id="rId46" Type="http://schemas.openxmlformats.org/officeDocument/2006/relationships/image" Target="media/image23.emf"/><Relationship Id="rId67" Type="http://schemas.openxmlformats.org/officeDocument/2006/relationships/image" Target="media/image41.png"/><Relationship Id="rId272" Type="http://schemas.openxmlformats.org/officeDocument/2006/relationships/oleObject" Target="embeddings/oleObject85.bin"/><Relationship Id="rId293" Type="http://schemas.openxmlformats.org/officeDocument/2006/relationships/image" Target="media/image187.wmf"/><Relationship Id="rId307" Type="http://schemas.openxmlformats.org/officeDocument/2006/relationships/image" Target="media/image195.wmf"/><Relationship Id="rId328" Type="http://schemas.openxmlformats.org/officeDocument/2006/relationships/image" Target="media/image211.emf"/><Relationship Id="rId349" Type="http://schemas.openxmlformats.org/officeDocument/2006/relationships/image" Target="media/image230.wmf"/><Relationship Id="rId88" Type="http://schemas.openxmlformats.org/officeDocument/2006/relationships/image" Target="media/image62.png"/><Relationship Id="rId111" Type="http://schemas.openxmlformats.org/officeDocument/2006/relationships/image" Target="media/image80.png"/><Relationship Id="rId132" Type="http://schemas.openxmlformats.org/officeDocument/2006/relationships/image" Target="media/image91.png"/><Relationship Id="rId153" Type="http://schemas.openxmlformats.org/officeDocument/2006/relationships/image" Target="media/image108.png"/><Relationship Id="rId174" Type="http://schemas.openxmlformats.org/officeDocument/2006/relationships/image" Target="media/image123.png"/><Relationship Id="rId195" Type="http://schemas.openxmlformats.org/officeDocument/2006/relationships/oleObject" Target="embeddings/oleObject46.bin"/><Relationship Id="rId209" Type="http://schemas.openxmlformats.org/officeDocument/2006/relationships/oleObject" Target="embeddings/oleObject53.bin"/><Relationship Id="rId360" Type="http://schemas.openxmlformats.org/officeDocument/2006/relationships/oleObject" Target="embeddings/oleObject111.bin"/><Relationship Id="rId381" Type="http://schemas.openxmlformats.org/officeDocument/2006/relationships/oleObject" Target="embeddings/oleObject121.bin"/><Relationship Id="rId416" Type="http://schemas.openxmlformats.org/officeDocument/2006/relationships/image" Target="media/image280.wmf"/><Relationship Id="rId220" Type="http://schemas.openxmlformats.org/officeDocument/2006/relationships/image" Target="media/image154.png"/><Relationship Id="rId241" Type="http://schemas.openxmlformats.org/officeDocument/2006/relationships/oleObject" Target="embeddings/oleObject66.bin"/><Relationship Id="rId437" Type="http://schemas.openxmlformats.org/officeDocument/2006/relationships/header" Target="header1.xml"/><Relationship Id="rId15" Type="http://schemas.openxmlformats.org/officeDocument/2006/relationships/image" Target="media/image5.emf"/><Relationship Id="rId36" Type="http://schemas.openxmlformats.org/officeDocument/2006/relationships/image" Target="media/image16.emf"/><Relationship Id="rId57" Type="http://schemas.openxmlformats.org/officeDocument/2006/relationships/image" Target="media/image31.png"/><Relationship Id="rId262" Type="http://schemas.openxmlformats.org/officeDocument/2006/relationships/oleObject" Target="embeddings/oleObject80.bin"/><Relationship Id="rId283" Type="http://schemas.openxmlformats.org/officeDocument/2006/relationships/image" Target="media/image182.wmf"/><Relationship Id="rId318" Type="http://schemas.openxmlformats.org/officeDocument/2006/relationships/image" Target="media/image169.png"/><Relationship Id="rId339" Type="http://schemas.openxmlformats.org/officeDocument/2006/relationships/image" Target="media/image222.emf"/><Relationship Id="rId78" Type="http://schemas.openxmlformats.org/officeDocument/2006/relationships/image" Target="media/image52.png"/><Relationship Id="rId99" Type="http://schemas.openxmlformats.org/officeDocument/2006/relationships/image" Target="media/image70.emf"/><Relationship Id="rId101" Type="http://schemas.openxmlformats.org/officeDocument/2006/relationships/image" Target="media/image72.png"/><Relationship Id="rId122" Type="http://schemas.openxmlformats.org/officeDocument/2006/relationships/image" Target="media/image86.wmf"/><Relationship Id="rId143" Type="http://schemas.openxmlformats.org/officeDocument/2006/relationships/image" Target="media/image102.emf"/><Relationship Id="rId164" Type="http://schemas.openxmlformats.org/officeDocument/2006/relationships/oleObject" Target="embeddings/oleObject41.bin"/><Relationship Id="rId185" Type="http://schemas.openxmlformats.org/officeDocument/2006/relationships/image" Target="media/image134.emf"/><Relationship Id="rId350" Type="http://schemas.openxmlformats.org/officeDocument/2006/relationships/oleObject" Target="embeddings/oleObject106.bin"/><Relationship Id="rId371" Type="http://schemas.openxmlformats.org/officeDocument/2006/relationships/image" Target="media/image241.emf"/><Relationship Id="rId406" Type="http://schemas.openxmlformats.org/officeDocument/2006/relationships/image" Target="media/image270.wmf"/><Relationship Id="rId9" Type="http://schemas.openxmlformats.org/officeDocument/2006/relationships/comments" Target="comments.xml"/><Relationship Id="rId210" Type="http://schemas.openxmlformats.org/officeDocument/2006/relationships/image" Target="media/image148.emf"/><Relationship Id="rId392" Type="http://schemas.openxmlformats.org/officeDocument/2006/relationships/image" Target="media/image256.emf"/><Relationship Id="rId427" Type="http://schemas.openxmlformats.org/officeDocument/2006/relationships/image" Target="media/image291.wmf"/><Relationship Id="rId26" Type="http://schemas.openxmlformats.org/officeDocument/2006/relationships/oleObject" Target="embeddings/oleObject7.bin"/><Relationship Id="rId231" Type="http://schemas.openxmlformats.org/officeDocument/2006/relationships/image" Target="media/image163.wmf"/><Relationship Id="rId252" Type="http://schemas.openxmlformats.org/officeDocument/2006/relationships/image" Target="media/image169.wmf"/><Relationship Id="rId273" Type="http://schemas.openxmlformats.org/officeDocument/2006/relationships/image" Target="media/image178.wmf"/><Relationship Id="rId294" Type="http://schemas.openxmlformats.org/officeDocument/2006/relationships/oleObject" Target="embeddings/oleObject97.bin"/><Relationship Id="rId308" Type="http://schemas.openxmlformats.org/officeDocument/2006/relationships/oleObject" Target="embeddings/oleObject103.bin"/><Relationship Id="rId329" Type="http://schemas.openxmlformats.org/officeDocument/2006/relationships/image" Target="media/image212.emf"/><Relationship Id="rId47" Type="http://schemas.openxmlformats.org/officeDocument/2006/relationships/oleObject" Target="embeddings/oleObject15.bin"/><Relationship Id="rId68" Type="http://schemas.openxmlformats.org/officeDocument/2006/relationships/image" Target="media/image42.png"/><Relationship Id="rId89" Type="http://schemas.openxmlformats.org/officeDocument/2006/relationships/image" Target="media/image63.emf"/><Relationship Id="rId112" Type="http://schemas.openxmlformats.org/officeDocument/2006/relationships/image" Target="media/image81.wmf"/><Relationship Id="rId133" Type="http://schemas.openxmlformats.org/officeDocument/2006/relationships/image" Target="media/image92.png"/><Relationship Id="rId154" Type="http://schemas.openxmlformats.org/officeDocument/2006/relationships/image" Target="media/image109.png"/><Relationship Id="rId175" Type="http://schemas.openxmlformats.org/officeDocument/2006/relationships/image" Target="media/image124.png"/><Relationship Id="rId340" Type="http://schemas.openxmlformats.org/officeDocument/2006/relationships/image" Target="media/image223.emf"/><Relationship Id="rId361" Type="http://schemas.openxmlformats.org/officeDocument/2006/relationships/image" Target="media/image236.wmf"/><Relationship Id="rId196" Type="http://schemas.openxmlformats.org/officeDocument/2006/relationships/image" Target="media/image141.emf"/><Relationship Id="rId200" Type="http://schemas.openxmlformats.org/officeDocument/2006/relationships/image" Target="media/image143.wmf"/><Relationship Id="rId382" Type="http://schemas.openxmlformats.org/officeDocument/2006/relationships/image" Target="media/image247.wmf"/><Relationship Id="rId417" Type="http://schemas.openxmlformats.org/officeDocument/2006/relationships/image" Target="media/image281.wmf"/><Relationship Id="rId438" Type="http://schemas.openxmlformats.org/officeDocument/2006/relationships/fontTable" Target="fontTable.xml"/><Relationship Id="rId16" Type="http://schemas.openxmlformats.org/officeDocument/2006/relationships/oleObject" Target="embeddings/oleObject2.bin"/><Relationship Id="rId221" Type="http://schemas.openxmlformats.org/officeDocument/2006/relationships/image" Target="media/image155.png"/><Relationship Id="rId242" Type="http://schemas.openxmlformats.org/officeDocument/2006/relationships/oleObject" Target="embeddings/oleObject67.bin"/><Relationship Id="rId263" Type="http://schemas.openxmlformats.org/officeDocument/2006/relationships/image" Target="media/image173.wmf"/><Relationship Id="rId284" Type="http://schemas.openxmlformats.org/officeDocument/2006/relationships/oleObject" Target="embeddings/oleObject92.bin"/><Relationship Id="rId319" Type="http://schemas.openxmlformats.org/officeDocument/2006/relationships/image" Target="media/image1700.emf"/><Relationship Id="rId37" Type="http://schemas.openxmlformats.org/officeDocument/2006/relationships/image" Target="media/image17.emf"/><Relationship Id="rId58" Type="http://schemas.openxmlformats.org/officeDocument/2006/relationships/image" Target="media/image32.png"/><Relationship Id="rId79" Type="http://schemas.openxmlformats.org/officeDocument/2006/relationships/image" Target="media/image53.png"/><Relationship Id="rId102" Type="http://schemas.openxmlformats.org/officeDocument/2006/relationships/image" Target="media/image73.png"/><Relationship Id="rId123" Type="http://schemas.openxmlformats.org/officeDocument/2006/relationships/oleObject" Target="embeddings/oleObject28.bin"/><Relationship Id="rId144" Type="http://schemas.openxmlformats.org/officeDocument/2006/relationships/oleObject" Target="embeddings/oleObject33.bin"/><Relationship Id="rId330" Type="http://schemas.openxmlformats.org/officeDocument/2006/relationships/image" Target="media/image213.emf"/><Relationship Id="rId90" Type="http://schemas.openxmlformats.org/officeDocument/2006/relationships/image" Target="media/image64.emf"/><Relationship Id="rId165" Type="http://schemas.openxmlformats.org/officeDocument/2006/relationships/image" Target="media/image115.png"/><Relationship Id="rId186" Type="http://schemas.openxmlformats.org/officeDocument/2006/relationships/image" Target="media/image135.emf"/><Relationship Id="rId351" Type="http://schemas.openxmlformats.org/officeDocument/2006/relationships/image" Target="media/image231.wmf"/><Relationship Id="rId372" Type="http://schemas.openxmlformats.org/officeDocument/2006/relationships/oleObject" Target="embeddings/oleObject117.bin"/><Relationship Id="rId393" Type="http://schemas.openxmlformats.org/officeDocument/2006/relationships/image" Target="media/image257.emf"/><Relationship Id="rId407" Type="http://schemas.openxmlformats.org/officeDocument/2006/relationships/image" Target="media/image271.wmf"/><Relationship Id="rId428" Type="http://schemas.openxmlformats.org/officeDocument/2006/relationships/image" Target="media/image292.wmf"/><Relationship Id="rId211" Type="http://schemas.openxmlformats.org/officeDocument/2006/relationships/oleObject" Target="embeddings/oleObject54.bin"/><Relationship Id="rId232" Type="http://schemas.openxmlformats.org/officeDocument/2006/relationships/oleObject" Target="embeddings/oleObject59.bin"/><Relationship Id="rId253" Type="http://schemas.openxmlformats.org/officeDocument/2006/relationships/oleObject" Target="embeddings/oleObject74.bin"/><Relationship Id="rId274" Type="http://schemas.openxmlformats.org/officeDocument/2006/relationships/oleObject" Target="embeddings/oleObject86.bin"/><Relationship Id="rId295" Type="http://schemas.openxmlformats.org/officeDocument/2006/relationships/image" Target="media/image188.wmf"/><Relationship Id="rId309" Type="http://schemas.openxmlformats.org/officeDocument/2006/relationships/image" Target="media/image196.emf"/><Relationship Id="rId27" Type="http://schemas.openxmlformats.org/officeDocument/2006/relationships/image" Target="media/image11.png"/><Relationship Id="rId48" Type="http://schemas.openxmlformats.org/officeDocument/2006/relationships/image" Target="media/image24.emf"/><Relationship Id="rId69" Type="http://schemas.openxmlformats.org/officeDocument/2006/relationships/image" Target="media/image43.png"/><Relationship Id="rId113" Type="http://schemas.openxmlformats.org/officeDocument/2006/relationships/oleObject" Target="embeddings/oleObject23.bin"/><Relationship Id="rId134" Type="http://schemas.openxmlformats.org/officeDocument/2006/relationships/image" Target="media/image93.png"/><Relationship Id="rId320" Type="http://schemas.openxmlformats.org/officeDocument/2006/relationships/image" Target="media/image1710.emf"/><Relationship Id="rId80" Type="http://schemas.openxmlformats.org/officeDocument/2006/relationships/image" Target="media/image54.png"/><Relationship Id="rId155" Type="http://schemas.openxmlformats.org/officeDocument/2006/relationships/image" Target="media/image110.emf"/><Relationship Id="rId176" Type="http://schemas.openxmlformats.org/officeDocument/2006/relationships/image" Target="media/image125.png"/><Relationship Id="rId197" Type="http://schemas.openxmlformats.org/officeDocument/2006/relationships/oleObject" Target="embeddings/oleObject47.bin"/><Relationship Id="rId341" Type="http://schemas.openxmlformats.org/officeDocument/2006/relationships/image" Target="media/image224.emf"/><Relationship Id="rId362" Type="http://schemas.openxmlformats.org/officeDocument/2006/relationships/oleObject" Target="embeddings/oleObject112.bin"/><Relationship Id="rId383" Type="http://schemas.openxmlformats.org/officeDocument/2006/relationships/oleObject" Target="embeddings/oleObject122.bin"/><Relationship Id="rId418" Type="http://schemas.openxmlformats.org/officeDocument/2006/relationships/image" Target="media/image282.wmf"/><Relationship Id="rId439" Type="http://schemas.openxmlformats.org/officeDocument/2006/relationships/theme" Target="theme/theme1.xml"/><Relationship Id="rId201" Type="http://schemas.openxmlformats.org/officeDocument/2006/relationships/oleObject" Target="embeddings/oleObject49.bin"/><Relationship Id="rId222" Type="http://schemas.openxmlformats.org/officeDocument/2006/relationships/image" Target="media/image156.emf"/><Relationship Id="rId243" Type="http://schemas.openxmlformats.org/officeDocument/2006/relationships/oleObject" Target="embeddings/oleObject68.bin"/><Relationship Id="rId264" Type="http://schemas.openxmlformats.org/officeDocument/2006/relationships/oleObject" Target="embeddings/oleObject81.bin"/><Relationship Id="rId285" Type="http://schemas.openxmlformats.org/officeDocument/2006/relationships/image" Target="media/image183.wmf"/><Relationship Id="rId17" Type="http://schemas.openxmlformats.org/officeDocument/2006/relationships/image" Target="media/image6.emf"/><Relationship Id="rId38" Type="http://schemas.openxmlformats.org/officeDocument/2006/relationships/image" Target="media/image18.emf"/><Relationship Id="rId59" Type="http://schemas.openxmlformats.org/officeDocument/2006/relationships/image" Target="media/image33.png"/><Relationship Id="rId103" Type="http://schemas.openxmlformats.org/officeDocument/2006/relationships/image" Target="media/image74.png"/><Relationship Id="rId124" Type="http://schemas.openxmlformats.org/officeDocument/2006/relationships/image" Target="media/image87.wmf"/><Relationship Id="rId310" Type="http://schemas.openxmlformats.org/officeDocument/2006/relationships/image" Target="media/image197.bin"/><Relationship Id="rId70" Type="http://schemas.openxmlformats.org/officeDocument/2006/relationships/image" Target="media/image44.png"/><Relationship Id="rId91" Type="http://schemas.openxmlformats.org/officeDocument/2006/relationships/image" Target="media/image65.png"/><Relationship Id="rId145" Type="http://schemas.openxmlformats.org/officeDocument/2006/relationships/image" Target="media/image103.emf"/><Relationship Id="rId166" Type="http://schemas.openxmlformats.org/officeDocument/2006/relationships/image" Target="media/image116.png"/><Relationship Id="rId187" Type="http://schemas.openxmlformats.org/officeDocument/2006/relationships/image" Target="media/image136.emf"/><Relationship Id="rId331" Type="http://schemas.openxmlformats.org/officeDocument/2006/relationships/image" Target="media/image214.emf"/><Relationship Id="rId352" Type="http://schemas.openxmlformats.org/officeDocument/2006/relationships/oleObject" Target="embeddings/oleObject107.bin"/><Relationship Id="rId373" Type="http://schemas.openxmlformats.org/officeDocument/2006/relationships/image" Target="media/image242.emf"/><Relationship Id="rId394" Type="http://schemas.openxmlformats.org/officeDocument/2006/relationships/image" Target="media/image258.emf"/><Relationship Id="rId408" Type="http://schemas.openxmlformats.org/officeDocument/2006/relationships/image" Target="media/image272.emf"/><Relationship Id="rId429" Type="http://schemas.openxmlformats.org/officeDocument/2006/relationships/image" Target="media/image293.wmf"/><Relationship Id="rId1" Type="http://schemas.openxmlformats.org/officeDocument/2006/relationships/customXml" Target="../customXml/item1.xml"/><Relationship Id="rId212" Type="http://schemas.openxmlformats.org/officeDocument/2006/relationships/image" Target="media/image149.emf"/><Relationship Id="rId233" Type="http://schemas.openxmlformats.org/officeDocument/2006/relationships/image" Target="media/image164.wmf"/><Relationship Id="rId254" Type="http://schemas.openxmlformats.org/officeDocument/2006/relationships/oleObject" Target="embeddings/oleObject75.bin"/><Relationship Id="rId28" Type="http://schemas.openxmlformats.org/officeDocument/2006/relationships/image" Target="media/image12.emf"/><Relationship Id="rId49" Type="http://schemas.openxmlformats.org/officeDocument/2006/relationships/oleObject" Target="embeddings/oleObject16.bin"/><Relationship Id="rId114" Type="http://schemas.openxmlformats.org/officeDocument/2006/relationships/image" Target="media/image82.wmf"/><Relationship Id="rId275" Type="http://schemas.openxmlformats.org/officeDocument/2006/relationships/oleObject" Target="embeddings/oleObject87.bin"/><Relationship Id="rId296" Type="http://schemas.openxmlformats.org/officeDocument/2006/relationships/oleObject" Target="embeddings/oleObject98.bin"/><Relationship Id="rId300" Type="http://schemas.openxmlformats.org/officeDocument/2006/relationships/oleObject" Target="embeddings/oleObject100.bin"/><Relationship Id="rId60" Type="http://schemas.openxmlformats.org/officeDocument/2006/relationships/image" Target="media/image34.png"/><Relationship Id="rId81" Type="http://schemas.openxmlformats.org/officeDocument/2006/relationships/image" Target="media/image55.png"/><Relationship Id="rId135" Type="http://schemas.openxmlformats.org/officeDocument/2006/relationships/image" Target="media/image94.png"/><Relationship Id="rId156" Type="http://schemas.openxmlformats.org/officeDocument/2006/relationships/oleObject" Target="embeddings/oleObject37.bin"/><Relationship Id="rId177" Type="http://schemas.openxmlformats.org/officeDocument/2006/relationships/image" Target="media/image126.jpeg"/><Relationship Id="rId198" Type="http://schemas.openxmlformats.org/officeDocument/2006/relationships/image" Target="media/image142.wmf"/><Relationship Id="rId321" Type="http://schemas.openxmlformats.org/officeDocument/2006/relationships/image" Target="media/image172.emf"/><Relationship Id="rId342" Type="http://schemas.openxmlformats.org/officeDocument/2006/relationships/image" Target="media/image225.emf"/><Relationship Id="rId363" Type="http://schemas.openxmlformats.org/officeDocument/2006/relationships/image" Target="media/image237.emf"/><Relationship Id="rId384" Type="http://schemas.openxmlformats.org/officeDocument/2006/relationships/image" Target="media/image248.emf"/><Relationship Id="rId419" Type="http://schemas.openxmlformats.org/officeDocument/2006/relationships/image" Target="media/image283.wmf"/><Relationship Id="rId202" Type="http://schemas.openxmlformats.org/officeDocument/2006/relationships/image" Target="media/image144.wmf"/><Relationship Id="rId223" Type="http://schemas.openxmlformats.org/officeDocument/2006/relationships/image" Target="media/image157.emf"/><Relationship Id="rId244" Type="http://schemas.openxmlformats.org/officeDocument/2006/relationships/oleObject" Target="embeddings/oleObject69.bin"/><Relationship Id="rId430" Type="http://schemas.openxmlformats.org/officeDocument/2006/relationships/image" Target="media/image294.wmf"/><Relationship Id="rId18" Type="http://schemas.openxmlformats.org/officeDocument/2006/relationships/oleObject" Target="embeddings/oleObject3.bin"/><Relationship Id="rId39" Type="http://schemas.openxmlformats.org/officeDocument/2006/relationships/oleObject" Target="embeddings/oleObject12.bin"/><Relationship Id="rId265" Type="http://schemas.openxmlformats.org/officeDocument/2006/relationships/image" Target="media/image174.wmf"/><Relationship Id="rId286" Type="http://schemas.openxmlformats.org/officeDocument/2006/relationships/oleObject" Target="embeddings/oleObject93.bin"/><Relationship Id="rId50" Type="http://schemas.openxmlformats.org/officeDocument/2006/relationships/image" Target="media/image25.emf"/><Relationship Id="rId104" Type="http://schemas.openxmlformats.org/officeDocument/2006/relationships/image" Target="media/image75.emf"/><Relationship Id="rId125" Type="http://schemas.openxmlformats.org/officeDocument/2006/relationships/oleObject" Target="embeddings/oleObject29.bin"/><Relationship Id="rId146" Type="http://schemas.openxmlformats.org/officeDocument/2006/relationships/oleObject" Target="embeddings/oleObject34.bin"/><Relationship Id="rId167" Type="http://schemas.openxmlformats.org/officeDocument/2006/relationships/image" Target="media/image117.png"/><Relationship Id="rId188" Type="http://schemas.openxmlformats.org/officeDocument/2006/relationships/image" Target="media/image137.emf"/><Relationship Id="rId311" Type="http://schemas.openxmlformats.org/officeDocument/2006/relationships/image" Target="media/image198.emf"/><Relationship Id="rId332" Type="http://schemas.openxmlformats.org/officeDocument/2006/relationships/image" Target="media/image215.emf"/><Relationship Id="rId353" Type="http://schemas.openxmlformats.org/officeDocument/2006/relationships/image" Target="media/image232.wmf"/><Relationship Id="rId374" Type="http://schemas.openxmlformats.org/officeDocument/2006/relationships/oleObject" Target="embeddings/oleObject118.bin"/><Relationship Id="rId395" Type="http://schemas.openxmlformats.org/officeDocument/2006/relationships/image" Target="media/image259.wmf"/><Relationship Id="rId409" Type="http://schemas.openxmlformats.org/officeDocument/2006/relationships/image" Target="media/image273.wmf"/><Relationship Id="rId71" Type="http://schemas.openxmlformats.org/officeDocument/2006/relationships/image" Target="media/image45.png"/><Relationship Id="rId92" Type="http://schemas.openxmlformats.org/officeDocument/2006/relationships/image" Target="media/image66.wmf"/><Relationship Id="rId213" Type="http://schemas.openxmlformats.org/officeDocument/2006/relationships/oleObject" Target="embeddings/oleObject55.bin"/><Relationship Id="rId234" Type="http://schemas.openxmlformats.org/officeDocument/2006/relationships/oleObject" Target="embeddings/oleObject60.bin"/><Relationship Id="rId420" Type="http://schemas.openxmlformats.org/officeDocument/2006/relationships/image" Target="media/image284.w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image" Target="media/image170.wmf"/><Relationship Id="rId276" Type="http://schemas.openxmlformats.org/officeDocument/2006/relationships/image" Target="media/image179.wmf"/><Relationship Id="rId297" Type="http://schemas.openxmlformats.org/officeDocument/2006/relationships/image" Target="media/image189.wmf"/><Relationship Id="rId40" Type="http://schemas.openxmlformats.org/officeDocument/2006/relationships/image" Target="media/image19.emf"/><Relationship Id="rId115" Type="http://schemas.openxmlformats.org/officeDocument/2006/relationships/oleObject" Target="embeddings/oleObject24.bin"/><Relationship Id="rId136" Type="http://schemas.openxmlformats.org/officeDocument/2006/relationships/image" Target="media/image95.png"/><Relationship Id="rId157" Type="http://schemas.openxmlformats.org/officeDocument/2006/relationships/image" Target="media/image111.emf"/><Relationship Id="rId178" Type="http://schemas.openxmlformats.org/officeDocument/2006/relationships/image" Target="media/image127.png"/><Relationship Id="rId301" Type="http://schemas.openxmlformats.org/officeDocument/2006/relationships/image" Target="media/image191.wmf"/><Relationship Id="rId322" Type="http://schemas.openxmlformats.org/officeDocument/2006/relationships/image" Target="media/image205.emf"/><Relationship Id="rId343" Type="http://schemas.openxmlformats.org/officeDocument/2006/relationships/image" Target="media/image226.emf"/><Relationship Id="rId364" Type="http://schemas.openxmlformats.org/officeDocument/2006/relationships/oleObject" Target="embeddings/oleObject113.bin"/><Relationship Id="rId61" Type="http://schemas.openxmlformats.org/officeDocument/2006/relationships/image" Target="media/image35.png"/><Relationship Id="rId82" Type="http://schemas.openxmlformats.org/officeDocument/2006/relationships/image" Target="media/image56.png"/><Relationship Id="rId199" Type="http://schemas.openxmlformats.org/officeDocument/2006/relationships/oleObject" Target="embeddings/oleObject48.bin"/><Relationship Id="rId203" Type="http://schemas.openxmlformats.org/officeDocument/2006/relationships/oleObject" Target="embeddings/oleObject50.bin"/><Relationship Id="rId385" Type="http://schemas.openxmlformats.org/officeDocument/2006/relationships/image" Target="media/image249.emf"/><Relationship Id="rId19" Type="http://schemas.openxmlformats.org/officeDocument/2006/relationships/oleObject" Target="embeddings/oleObject4.bin"/><Relationship Id="rId224" Type="http://schemas.openxmlformats.org/officeDocument/2006/relationships/image" Target="media/image158.emf"/><Relationship Id="rId245" Type="http://schemas.openxmlformats.org/officeDocument/2006/relationships/image" Target="media/image166.wmf"/><Relationship Id="rId266" Type="http://schemas.openxmlformats.org/officeDocument/2006/relationships/oleObject" Target="embeddings/oleObject82.bin"/><Relationship Id="rId287" Type="http://schemas.openxmlformats.org/officeDocument/2006/relationships/image" Target="media/image184.wmf"/><Relationship Id="rId410" Type="http://schemas.openxmlformats.org/officeDocument/2006/relationships/image" Target="media/image274.wmf"/><Relationship Id="rId431" Type="http://schemas.openxmlformats.org/officeDocument/2006/relationships/image" Target="media/image295.wmf"/><Relationship Id="rId30" Type="http://schemas.openxmlformats.org/officeDocument/2006/relationships/image" Target="media/image13.wmf"/><Relationship Id="rId105" Type="http://schemas.openxmlformats.org/officeDocument/2006/relationships/oleObject" Target="embeddings/oleObject21.bin"/><Relationship Id="rId126" Type="http://schemas.openxmlformats.org/officeDocument/2006/relationships/image" Target="media/image88.wmf"/><Relationship Id="rId147" Type="http://schemas.openxmlformats.org/officeDocument/2006/relationships/image" Target="media/image104.wmf"/><Relationship Id="rId168" Type="http://schemas.openxmlformats.org/officeDocument/2006/relationships/image" Target="media/image118.png"/><Relationship Id="rId312" Type="http://schemas.openxmlformats.org/officeDocument/2006/relationships/image" Target="media/image199.emf"/><Relationship Id="rId333" Type="http://schemas.openxmlformats.org/officeDocument/2006/relationships/image" Target="media/image216.emf"/><Relationship Id="rId354" Type="http://schemas.openxmlformats.org/officeDocument/2006/relationships/oleObject" Target="embeddings/oleObject108.bin"/><Relationship Id="rId51" Type="http://schemas.openxmlformats.org/officeDocument/2006/relationships/oleObject" Target="embeddings/oleObject17.bin"/><Relationship Id="rId72" Type="http://schemas.openxmlformats.org/officeDocument/2006/relationships/image" Target="media/image46.png"/><Relationship Id="rId93" Type="http://schemas.openxmlformats.org/officeDocument/2006/relationships/oleObject" Target="embeddings/oleObject18.bin"/><Relationship Id="rId189" Type="http://schemas.openxmlformats.org/officeDocument/2006/relationships/oleObject" Target="embeddings/oleObject43.bin"/><Relationship Id="rId375" Type="http://schemas.openxmlformats.org/officeDocument/2006/relationships/image" Target="media/image243.jpeg"/><Relationship Id="rId396" Type="http://schemas.openxmlformats.org/officeDocument/2006/relationships/image" Target="media/image260.wmf"/><Relationship Id="rId3" Type="http://schemas.openxmlformats.org/officeDocument/2006/relationships/styles" Target="styles.xml"/><Relationship Id="rId214" Type="http://schemas.openxmlformats.org/officeDocument/2006/relationships/image" Target="media/image150.emf"/><Relationship Id="rId235" Type="http://schemas.openxmlformats.org/officeDocument/2006/relationships/image" Target="media/image165.wmf"/><Relationship Id="rId256" Type="http://schemas.openxmlformats.org/officeDocument/2006/relationships/oleObject" Target="embeddings/oleObject76.bin"/><Relationship Id="rId277" Type="http://schemas.openxmlformats.org/officeDocument/2006/relationships/oleObject" Target="embeddings/oleObject88.bin"/><Relationship Id="rId298" Type="http://schemas.openxmlformats.org/officeDocument/2006/relationships/oleObject" Target="embeddings/oleObject99.bin"/><Relationship Id="rId400" Type="http://schemas.openxmlformats.org/officeDocument/2006/relationships/image" Target="media/image264.wmf"/><Relationship Id="rId421" Type="http://schemas.openxmlformats.org/officeDocument/2006/relationships/image" Target="media/image285.wmf"/><Relationship Id="rId116" Type="http://schemas.openxmlformats.org/officeDocument/2006/relationships/image" Target="media/image83.wmf"/><Relationship Id="rId137" Type="http://schemas.openxmlformats.org/officeDocument/2006/relationships/image" Target="media/image96.emf"/><Relationship Id="rId158" Type="http://schemas.openxmlformats.org/officeDocument/2006/relationships/oleObject" Target="embeddings/oleObject38.bin"/><Relationship Id="rId302" Type="http://schemas.openxmlformats.org/officeDocument/2006/relationships/oleObject" Target="embeddings/oleObject101.bin"/><Relationship Id="rId323" Type="http://schemas.openxmlformats.org/officeDocument/2006/relationships/image" Target="media/image206.emf"/><Relationship Id="rId344" Type="http://schemas.openxmlformats.org/officeDocument/2006/relationships/image" Target="media/image227.emf"/><Relationship Id="rId20" Type="http://schemas.openxmlformats.org/officeDocument/2006/relationships/image" Target="media/image7.png"/><Relationship Id="rId41" Type="http://schemas.openxmlformats.org/officeDocument/2006/relationships/oleObject" Target="embeddings/oleObject13.bin"/><Relationship Id="rId62" Type="http://schemas.openxmlformats.org/officeDocument/2006/relationships/image" Target="media/image36.png"/><Relationship Id="rId83" Type="http://schemas.openxmlformats.org/officeDocument/2006/relationships/image" Target="media/image57.png"/><Relationship Id="rId179" Type="http://schemas.openxmlformats.org/officeDocument/2006/relationships/image" Target="media/image128.jpeg"/><Relationship Id="rId365" Type="http://schemas.openxmlformats.org/officeDocument/2006/relationships/image" Target="media/image238.emf"/><Relationship Id="rId386" Type="http://schemas.openxmlformats.org/officeDocument/2006/relationships/image" Target="media/image250.emf"/><Relationship Id="rId190" Type="http://schemas.openxmlformats.org/officeDocument/2006/relationships/image" Target="media/image138.emf"/><Relationship Id="rId204" Type="http://schemas.openxmlformats.org/officeDocument/2006/relationships/image" Target="media/image145.wmf"/><Relationship Id="rId225" Type="http://schemas.openxmlformats.org/officeDocument/2006/relationships/image" Target="media/image159.emf"/><Relationship Id="rId246" Type="http://schemas.openxmlformats.org/officeDocument/2006/relationships/oleObject" Target="embeddings/oleObject70.bin"/><Relationship Id="rId267" Type="http://schemas.openxmlformats.org/officeDocument/2006/relationships/image" Target="media/image175.wmf"/><Relationship Id="rId288" Type="http://schemas.openxmlformats.org/officeDocument/2006/relationships/oleObject" Target="embeddings/oleObject94.bin"/><Relationship Id="rId411" Type="http://schemas.openxmlformats.org/officeDocument/2006/relationships/image" Target="media/image275.wmf"/><Relationship Id="rId432" Type="http://schemas.openxmlformats.org/officeDocument/2006/relationships/image" Target="media/image296.wmf"/><Relationship Id="rId106" Type="http://schemas.openxmlformats.org/officeDocument/2006/relationships/image" Target="media/image76.png"/><Relationship Id="rId127" Type="http://schemas.openxmlformats.org/officeDocument/2006/relationships/oleObject" Target="embeddings/oleObject30.bin"/><Relationship Id="rId313" Type="http://schemas.openxmlformats.org/officeDocument/2006/relationships/image" Target="media/image200.emf"/><Relationship Id="rId10" Type="http://schemas.openxmlformats.org/officeDocument/2006/relationships/image" Target="media/image1.png"/><Relationship Id="rId31" Type="http://schemas.openxmlformats.org/officeDocument/2006/relationships/oleObject" Target="embeddings/oleObject9.bin"/><Relationship Id="rId52" Type="http://schemas.openxmlformats.org/officeDocument/2006/relationships/image" Target="media/image26.png"/><Relationship Id="rId73" Type="http://schemas.openxmlformats.org/officeDocument/2006/relationships/image" Target="media/image47.png"/><Relationship Id="rId94" Type="http://schemas.openxmlformats.org/officeDocument/2006/relationships/image" Target="media/image67.emf"/><Relationship Id="rId148" Type="http://schemas.openxmlformats.org/officeDocument/2006/relationships/oleObject" Target="embeddings/oleObject35.bin"/><Relationship Id="rId169" Type="http://schemas.openxmlformats.org/officeDocument/2006/relationships/image" Target="media/image119.emf"/><Relationship Id="rId334" Type="http://schemas.openxmlformats.org/officeDocument/2006/relationships/image" Target="media/image217.emf"/><Relationship Id="rId355" Type="http://schemas.openxmlformats.org/officeDocument/2006/relationships/image" Target="media/image233.wmf"/><Relationship Id="rId376" Type="http://schemas.openxmlformats.org/officeDocument/2006/relationships/image" Target="media/image244.emf"/><Relationship Id="rId397" Type="http://schemas.openxmlformats.org/officeDocument/2006/relationships/image" Target="media/image261.wmf"/><Relationship Id="rId4" Type="http://schemas.microsoft.com/office/2007/relationships/stylesWithEffects" Target="stylesWithEffects.xml"/><Relationship Id="rId180" Type="http://schemas.openxmlformats.org/officeDocument/2006/relationships/image" Target="media/image129.jpeg"/><Relationship Id="rId215" Type="http://schemas.openxmlformats.org/officeDocument/2006/relationships/oleObject" Target="embeddings/oleObject56.bin"/><Relationship Id="rId236" Type="http://schemas.openxmlformats.org/officeDocument/2006/relationships/oleObject" Target="embeddings/oleObject61.bin"/><Relationship Id="rId257" Type="http://schemas.openxmlformats.org/officeDocument/2006/relationships/image" Target="media/image171.wmf"/><Relationship Id="rId278" Type="http://schemas.openxmlformats.org/officeDocument/2006/relationships/image" Target="media/image180.wmf"/><Relationship Id="rId401" Type="http://schemas.openxmlformats.org/officeDocument/2006/relationships/image" Target="media/image265.wmf"/><Relationship Id="rId422" Type="http://schemas.openxmlformats.org/officeDocument/2006/relationships/image" Target="media/image286.emf"/><Relationship Id="rId303" Type="http://schemas.openxmlformats.org/officeDocument/2006/relationships/image" Target="media/image192.jpeg"/><Relationship Id="rId42" Type="http://schemas.openxmlformats.org/officeDocument/2006/relationships/image" Target="media/image20.emf"/><Relationship Id="rId84" Type="http://schemas.openxmlformats.org/officeDocument/2006/relationships/image" Target="media/image58.png"/><Relationship Id="rId138" Type="http://schemas.openxmlformats.org/officeDocument/2006/relationships/image" Target="media/image97.emf"/><Relationship Id="rId345" Type="http://schemas.openxmlformats.org/officeDocument/2006/relationships/image" Target="media/image228.wmf"/><Relationship Id="rId387" Type="http://schemas.openxmlformats.org/officeDocument/2006/relationships/image" Target="media/image251.emf"/><Relationship Id="rId191" Type="http://schemas.openxmlformats.org/officeDocument/2006/relationships/oleObject" Target="embeddings/oleObject44.bin"/><Relationship Id="rId205" Type="http://schemas.openxmlformats.org/officeDocument/2006/relationships/oleObject" Target="embeddings/oleObject51.bin"/><Relationship Id="rId247" Type="http://schemas.openxmlformats.org/officeDocument/2006/relationships/image" Target="media/image167.wmf"/><Relationship Id="rId412" Type="http://schemas.openxmlformats.org/officeDocument/2006/relationships/image" Target="media/image276.emf"/><Relationship Id="rId107" Type="http://schemas.openxmlformats.org/officeDocument/2006/relationships/image" Target="media/image77.png"/><Relationship Id="rId289" Type="http://schemas.openxmlformats.org/officeDocument/2006/relationships/image" Target="media/image185.wmf"/><Relationship Id="rId11" Type="http://schemas.openxmlformats.org/officeDocument/2006/relationships/image" Target="media/image2.png"/><Relationship Id="rId53" Type="http://schemas.openxmlformats.org/officeDocument/2006/relationships/image" Target="media/image27.png"/><Relationship Id="rId149" Type="http://schemas.openxmlformats.org/officeDocument/2006/relationships/image" Target="media/image105.emf"/><Relationship Id="rId314" Type="http://schemas.openxmlformats.org/officeDocument/2006/relationships/image" Target="media/image201.png"/><Relationship Id="rId356" Type="http://schemas.openxmlformats.org/officeDocument/2006/relationships/oleObject" Target="embeddings/oleObject109.bin"/><Relationship Id="rId398" Type="http://schemas.openxmlformats.org/officeDocument/2006/relationships/image" Target="media/image262.wmf"/><Relationship Id="rId95" Type="http://schemas.openxmlformats.org/officeDocument/2006/relationships/image" Target="media/image68.emf"/><Relationship Id="rId160" Type="http://schemas.openxmlformats.org/officeDocument/2006/relationships/oleObject" Target="embeddings/oleObject39.bin"/><Relationship Id="rId216" Type="http://schemas.openxmlformats.org/officeDocument/2006/relationships/image" Target="media/image151.emf"/><Relationship Id="rId423" Type="http://schemas.openxmlformats.org/officeDocument/2006/relationships/image" Target="media/image287.wmf"/><Relationship Id="rId258" Type="http://schemas.openxmlformats.org/officeDocument/2006/relationships/oleObject" Target="embeddings/oleObject77.bin"/><Relationship Id="rId22" Type="http://schemas.openxmlformats.org/officeDocument/2006/relationships/oleObject" Target="embeddings/oleObject5.bin"/><Relationship Id="rId64" Type="http://schemas.openxmlformats.org/officeDocument/2006/relationships/image" Target="media/image38.png"/><Relationship Id="rId118" Type="http://schemas.openxmlformats.org/officeDocument/2006/relationships/image" Target="media/image84.wmf"/><Relationship Id="rId325" Type="http://schemas.openxmlformats.org/officeDocument/2006/relationships/image" Target="media/image208.emf"/><Relationship Id="rId367" Type="http://schemas.openxmlformats.org/officeDocument/2006/relationships/image" Target="media/image239.wmf"/><Relationship Id="rId171" Type="http://schemas.openxmlformats.org/officeDocument/2006/relationships/image" Target="media/image120.png"/><Relationship Id="rId227" Type="http://schemas.openxmlformats.org/officeDocument/2006/relationships/image" Target="media/image161.emf"/><Relationship Id="rId269" Type="http://schemas.openxmlformats.org/officeDocument/2006/relationships/image" Target="media/image176.wmf"/><Relationship Id="rId434" Type="http://schemas.openxmlformats.org/officeDocument/2006/relationships/image" Target="media/image298.w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4DC93-40B5-413F-B554-7F28631B4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157</Pages>
  <Words>42163</Words>
  <Characters>240334</Characters>
  <Application>Microsoft Office Word</Application>
  <DocSecurity>0</DocSecurity>
  <Lines>2002</Lines>
  <Paragraphs>563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Samsung Electronics</Company>
  <LinksUpToDate>false</LinksUpToDate>
  <CharactersWithSpaces>281934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Li, Qing</cp:lastModifiedBy>
  <cp:revision>2</cp:revision>
  <dcterms:created xsi:type="dcterms:W3CDTF">2014-01-20T20:15:00Z</dcterms:created>
  <dcterms:modified xsi:type="dcterms:W3CDTF">2014-01-20T20:15:00Z</dcterms:modified>
</cp:coreProperties>
</file>