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media/image25.bin" ContentType="image/unknown"/>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bookmarkStart w:id="0" w:name="_GoBack"/>
      <w:bookmarkEnd w:id="0"/>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105FA0" w:rsidP="0037206F">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37206F">
                <w:rPr>
                  <w:b/>
                  <w:sz w:val="28"/>
                  <w:lang w:eastAsia="ko-KR"/>
                </w:rPr>
                <w:t>Ad-hoc PHY</w:t>
              </w:r>
              <w:r w:rsidR="000017A1">
                <w:rPr>
                  <w:b/>
                  <w:sz w:val="28"/>
                  <w:lang w:eastAsia="ko-KR"/>
                </w:rPr>
                <w:t xml:space="preserve"> Harmonization</w:t>
              </w:r>
              <w:r w:rsidR="00BB4F7E">
                <w:rPr>
                  <w:b/>
                  <w:sz w:val="28"/>
                  <w:lang w:eastAsia="ko-KR"/>
                </w:rPr>
                <w:t xml:space="preserve"> </w:t>
              </w:r>
              <w:r w:rsidR="0037206F">
                <w:rPr>
                  <w:b/>
                  <w:sz w:val="28"/>
                  <w:lang w:eastAsia="ko-KR"/>
                </w:rPr>
                <w:t xml:space="preserve"> </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A062F1" w:rsidRDefault="003357C3" w:rsidP="0053596D">
            <w:pPr>
              <w:rPr>
                <w:lang w:eastAsia="ko-KR"/>
              </w:rPr>
            </w:pPr>
            <w:r>
              <w:rPr>
                <w:lang w:eastAsia="ko-KR"/>
              </w:rPr>
              <w:t xml:space="preserve"> </w:t>
            </w:r>
          </w:p>
          <w:p w:rsidR="00514475" w:rsidRPr="00AC430A" w:rsidRDefault="006C5569" w:rsidP="0053596D">
            <w:pPr>
              <w:rPr>
                <w:lang w:eastAsia="ko-KR"/>
              </w:rPr>
            </w:pPr>
            <w:r>
              <w:rPr>
                <w:lang w:eastAsia="ko-KR"/>
              </w:rPr>
              <w:t>December</w:t>
            </w:r>
            <w:r w:rsidR="003357C3">
              <w:rPr>
                <w:rFonts w:hint="eastAsia"/>
                <w:lang w:eastAsia="ko-KR"/>
              </w:rPr>
              <w:t xml:space="preserve"> </w:t>
            </w:r>
            <w:r w:rsidR="0031104E">
              <w:rPr>
                <w:lang w:eastAsia="ko-KR"/>
              </w:rPr>
              <w:t>11</w:t>
            </w:r>
            <w:r w:rsidR="003357C3">
              <w:rPr>
                <w:lang w:eastAsia="ko-KR"/>
              </w:rPr>
              <w:t>th</w:t>
            </w:r>
            <w:r w:rsidR="00CD6CAD">
              <w:rPr>
                <w:rFonts w:hint="eastAsia"/>
                <w:lang w:eastAsia="ko-KR"/>
              </w:rPr>
              <w:t xml:space="preserve">, 2013 </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F4143A" w:rsidRPr="00AC430A" w:rsidRDefault="0037206F" w:rsidP="00B06105">
            <w:pPr>
              <w:pStyle w:val="HTMLPreformatted"/>
              <w:rPr>
                <w:rFonts w:eastAsiaTheme="minorEastAsia"/>
                <w:color w:val="auto"/>
              </w:rPr>
            </w:pPr>
            <w:r>
              <w:rPr>
                <w:rFonts w:ascii="Times New Roman" w:eastAsiaTheme="minorEastAsia" w:hAnsi="Times New Roman" w:cs="Times New Roman"/>
                <w:color w:val="auto"/>
                <w:sz w:val="22"/>
                <w:szCs w:val="22"/>
              </w:rPr>
              <w:t>Marco Hernandez (NICT) and a</w:t>
            </w:r>
            <w:r w:rsidR="00CD6CAD">
              <w:rPr>
                <w:rFonts w:ascii="Times New Roman" w:eastAsiaTheme="minorEastAsia" w:hAnsi="Times New Roman" w:cs="Times New Roman"/>
                <w:color w:val="auto"/>
                <w:sz w:val="22"/>
                <w:szCs w:val="22"/>
              </w:rPr>
              <w:t>d-hoc TG8 PHY</w:t>
            </w:r>
            <w:r w:rsidR="003357C3">
              <w:rPr>
                <w:rFonts w:ascii="Times New Roman" w:eastAsiaTheme="minorEastAsia" w:hAnsi="Times New Roman" w:cs="Times New Roman"/>
                <w:color w:val="auto"/>
                <w:sz w:val="22"/>
                <w:szCs w:val="22"/>
              </w:rPr>
              <w:t xml:space="preserve"> discussion</w:t>
            </w:r>
            <w:r>
              <w:rPr>
                <w:rFonts w:ascii="Times New Roman" w:eastAsiaTheme="minorEastAsia" w:hAnsi="Times New Roman" w:cs="Times New Roman"/>
                <w:color w:val="auto"/>
                <w:sz w:val="22"/>
                <w:szCs w:val="22"/>
              </w:rPr>
              <w:t xml:space="preserve"> </w:t>
            </w:r>
            <w:r w:rsidR="00CD6CAD">
              <w:rPr>
                <w:rFonts w:ascii="Times New Roman" w:eastAsiaTheme="minorEastAsia" w:hAnsi="Times New Roman" w:cs="Times New Roman"/>
                <w:color w:val="auto"/>
                <w:sz w:val="22"/>
                <w:szCs w:val="22"/>
              </w:rPr>
              <w:t>members</w:t>
            </w:r>
          </w:p>
        </w:tc>
        <w:tc>
          <w:tcPr>
            <w:tcW w:w="4140" w:type="dxa"/>
            <w:tcBorders>
              <w:top w:val="single" w:sz="4" w:space="0" w:color="auto"/>
              <w:bottom w:val="single" w:sz="4" w:space="0" w:color="auto"/>
            </w:tcBorders>
          </w:tcPr>
          <w:p w:rsidR="00B06105" w:rsidRPr="00AC430A" w:rsidRDefault="003357C3" w:rsidP="00B06105">
            <w:pPr>
              <w:tabs>
                <w:tab w:val="left" w:pos="1152"/>
              </w:tabs>
              <w:rPr>
                <w:lang w:eastAsia="ko-KR"/>
              </w:rPr>
            </w:pPr>
            <w:r>
              <w:rPr>
                <w:szCs w:val="22"/>
                <w:lang w:eastAsia="ko-KR"/>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AB6A2B" w:rsidP="003357C3">
            <w:pPr>
              <w:rPr>
                <w:lang w:eastAsia="ko-KR"/>
              </w:rPr>
            </w:pPr>
            <w:r>
              <w:rPr>
                <w:lang w:eastAsia="ko-KR"/>
              </w:rPr>
              <w:t xml:space="preserve"> </w:t>
            </w:r>
            <w:r w:rsidR="00F115FF" w:rsidRPr="00AC430A">
              <w:rPr>
                <w:rFonts w:hint="eastAsia"/>
                <w:lang w:eastAsia="ko-KR"/>
              </w:rPr>
              <w:t xml:space="preserve"> </w:t>
            </w:r>
            <w:r w:rsidR="003357C3">
              <w:rPr>
                <w:lang w:eastAsia="ko-KR"/>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3357C3" w:rsidP="00B66E1F">
            <w:pPr>
              <w:rPr>
                <w:lang w:eastAsia="ko-KR"/>
              </w:rPr>
            </w:pPr>
            <w:r>
              <w:rPr>
                <w:lang w:eastAsia="ko-KR"/>
              </w:rPr>
              <w:t xml:space="preserve"> </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Heading"/>
          </w:pPr>
          <w:r w:rsidRPr="00AC430A">
            <w:rPr>
              <w:rFonts w:hint="eastAsia"/>
              <w:lang w:val="ko-KR"/>
            </w:rPr>
            <w:t>Table of Contents</w:t>
          </w:r>
        </w:p>
        <w:p w:rsidR="005E64B8" w:rsidRDefault="007B3ED0">
          <w:pPr>
            <w:pStyle w:val="TOC1"/>
            <w:tabs>
              <w:tab w:val="left" w:pos="425"/>
              <w:tab w:val="right" w:leader="dot" w:pos="9016"/>
            </w:tabs>
            <w:rPr>
              <w:rFonts w:asciiTheme="minorHAnsi" w:hAnsiTheme="minorHAnsi" w:cstheme="minorBidi"/>
              <w:noProof/>
              <w:szCs w:val="22"/>
              <w:lang w:val="en-US" w:eastAsia="ja-JP"/>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4365930" w:history="1">
            <w:r w:rsidR="005E64B8" w:rsidRPr="00452DB1">
              <w:rPr>
                <w:rStyle w:val="Hyperlink"/>
                <w:noProof/>
              </w:rPr>
              <w:t>1.</w:t>
            </w:r>
            <w:r w:rsidR="005E64B8">
              <w:rPr>
                <w:rFonts w:asciiTheme="minorHAnsi" w:hAnsiTheme="minorHAnsi" w:cstheme="minorBidi"/>
                <w:noProof/>
                <w:szCs w:val="22"/>
                <w:lang w:val="en-US" w:eastAsia="ja-JP"/>
              </w:rPr>
              <w:tab/>
            </w:r>
            <w:r w:rsidR="005E64B8" w:rsidRPr="00452DB1">
              <w:rPr>
                <w:rStyle w:val="Hyperlink"/>
                <w:noProof/>
              </w:rPr>
              <w:t>Overview</w:t>
            </w:r>
            <w:r w:rsidR="005E64B8">
              <w:rPr>
                <w:noProof/>
                <w:webHidden/>
              </w:rPr>
              <w:tab/>
            </w:r>
            <w:r w:rsidR="005E64B8">
              <w:rPr>
                <w:noProof/>
                <w:webHidden/>
              </w:rPr>
              <w:fldChar w:fldCharType="begin"/>
            </w:r>
            <w:r w:rsidR="005E64B8">
              <w:rPr>
                <w:noProof/>
                <w:webHidden/>
              </w:rPr>
              <w:instrText xml:space="preserve"> PAGEREF _Toc374365930 \h </w:instrText>
            </w:r>
            <w:r w:rsidR="005E64B8">
              <w:rPr>
                <w:noProof/>
                <w:webHidden/>
              </w:rPr>
            </w:r>
            <w:r w:rsidR="005E64B8">
              <w:rPr>
                <w:noProof/>
                <w:webHidden/>
              </w:rPr>
              <w:fldChar w:fldCharType="separate"/>
            </w:r>
            <w:r w:rsidR="00662D82">
              <w:rPr>
                <w:noProof/>
                <w:webHidden/>
              </w:rPr>
              <w:t>4</w:t>
            </w:r>
            <w:r w:rsidR="005E64B8">
              <w:rPr>
                <w:noProof/>
                <w:webHidden/>
              </w:rPr>
              <w:fldChar w:fldCharType="end"/>
            </w:r>
          </w:hyperlink>
        </w:p>
        <w:p w:rsidR="005E64B8" w:rsidRDefault="00125A25">
          <w:pPr>
            <w:pStyle w:val="TOC1"/>
            <w:tabs>
              <w:tab w:val="left" w:pos="425"/>
              <w:tab w:val="right" w:leader="dot" w:pos="9016"/>
            </w:tabs>
            <w:rPr>
              <w:rFonts w:asciiTheme="minorHAnsi" w:hAnsiTheme="minorHAnsi" w:cstheme="minorBidi"/>
              <w:noProof/>
              <w:szCs w:val="22"/>
              <w:lang w:val="en-US" w:eastAsia="ja-JP"/>
            </w:rPr>
          </w:pPr>
          <w:hyperlink w:anchor="_Toc374365931" w:history="1">
            <w:r w:rsidR="005E64B8" w:rsidRPr="00452DB1">
              <w:rPr>
                <w:rStyle w:val="Hyperlink"/>
                <w:noProof/>
              </w:rPr>
              <w:t>2.</w:t>
            </w:r>
            <w:r w:rsidR="005E64B8">
              <w:rPr>
                <w:rFonts w:asciiTheme="minorHAnsi" w:hAnsiTheme="minorHAnsi" w:cstheme="minorBidi"/>
                <w:noProof/>
                <w:szCs w:val="22"/>
                <w:lang w:val="en-US" w:eastAsia="ja-JP"/>
              </w:rPr>
              <w:tab/>
            </w:r>
            <w:r w:rsidR="005E64B8" w:rsidRPr="00452DB1">
              <w:rPr>
                <w:rStyle w:val="Hyperlink"/>
                <w:noProof/>
              </w:rPr>
              <w:t>2</w:t>
            </w:r>
            <w:r w:rsidR="005E64B8">
              <w:rPr>
                <w:noProof/>
                <w:webHidden/>
              </w:rPr>
              <w:tab/>
            </w:r>
            <w:r w:rsidR="005E64B8">
              <w:rPr>
                <w:noProof/>
                <w:webHidden/>
              </w:rPr>
              <w:fldChar w:fldCharType="begin"/>
            </w:r>
            <w:r w:rsidR="005E64B8">
              <w:rPr>
                <w:noProof/>
                <w:webHidden/>
              </w:rPr>
              <w:instrText xml:space="preserve"> PAGEREF _Toc374365931 \h </w:instrText>
            </w:r>
            <w:r w:rsidR="005E64B8">
              <w:rPr>
                <w:noProof/>
                <w:webHidden/>
              </w:rPr>
            </w:r>
            <w:r w:rsidR="005E64B8">
              <w:rPr>
                <w:noProof/>
                <w:webHidden/>
              </w:rPr>
              <w:fldChar w:fldCharType="separate"/>
            </w:r>
            <w:r w:rsidR="00662D82">
              <w:rPr>
                <w:noProof/>
                <w:webHidden/>
              </w:rPr>
              <w:t>4</w:t>
            </w:r>
            <w:r w:rsidR="005E64B8">
              <w:rPr>
                <w:noProof/>
                <w:webHidden/>
              </w:rPr>
              <w:fldChar w:fldCharType="end"/>
            </w:r>
          </w:hyperlink>
        </w:p>
        <w:p w:rsidR="005E64B8" w:rsidRDefault="00125A25">
          <w:pPr>
            <w:pStyle w:val="TOC1"/>
            <w:tabs>
              <w:tab w:val="left" w:pos="425"/>
              <w:tab w:val="right" w:leader="dot" w:pos="9016"/>
            </w:tabs>
            <w:rPr>
              <w:rFonts w:asciiTheme="minorHAnsi" w:hAnsiTheme="minorHAnsi" w:cstheme="minorBidi"/>
              <w:noProof/>
              <w:szCs w:val="22"/>
              <w:lang w:val="en-US" w:eastAsia="ja-JP"/>
            </w:rPr>
          </w:pPr>
          <w:hyperlink w:anchor="_Toc374365932" w:history="1">
            <w:r w:rsidR="005E64B8" w:rsidRPr="00452DB1">
              <w:rPr>
                <w:rStyle w:val="Hyperlink"/>
                <w:noProof/>
              </w:rPr>
              <w:t>3.</w:t>
            </w:r>
            <w:r w:rsidR="005E64B8">
              <w:rPr>
                <w:rFonts w:asciiTheme="minorHAnsi" w:hAnsiTheme="minorHAnsi" w:cstheme="minorBidi"/>
                <w:noProof/>
                <w:szCs w:val="22"/>
                <w:lang w:val="en-US" w:eastAsia="ja-JP"/>
              </w:rPr>
              <w:tab/>
            </w:r>
            <w:r w:rsidR="005E64B8" w:rsidRPr="00452DB1">
              <w:rPr>
                <w:rStyle w:val="Hyperlink"/>
                <w:noProof/>
              </w:rPr>
              <w:t>3</w:t>
            </w:r>
            <w:r w:rsidR="005E64B8">
              <w:rPr>
                <w:noProof/>
                <w:webHidden/>
              </w:rPr>
              <w:tab/>
            </w:r>
            <w:r w:rsidR="005E64B8">
              <w:rPr>
                <w:noProof/>
                <w:webHidden/>
              </w:rPr>
              <w:fldChar w:fldCharType="begin"/>
            </w:r>
            <w:r w:rsidR="005E64B8">
              <w:rPr>
                <w:noProof/>
                <w:webHidden/>
              </w:rPr>
              <w:instrText xml:space="preserve"> PAGEREF _Toc374365932 \h </w:instrText>
            </w:r>
            <w:r w:rsidR="005E64B8">
              <w:rPr>
                <w:noProof/>
                <w:webHidden/>
              </w:rPr>
            </w:r>
            <w:r w:rsidR="005E64B8">
              <w:rPr>
                <w:noProof/>
                <w:webHidden/>
              </w:rPr>
              <w:fldChar w:fldCharType="separate"/>
            </w:r>
            <w:r w:rsidR="00662D82">
              <w:rPr>
                <w:noProof/>
                <w:webHidden/>
              </w:rPr>
              <w:t>4</w:t>
            </w:r>
            <w:r w:rsidR="005E64B8">
              <w:rPr>
                <w:noProof/>
                <w:webHidden/>
              </w:rPr>
              <w:fldChar w:fldCharType="end"/>
            </w:r>
          </w:hyperlink>
        </w:p>
        <w:p w:rsidR="005E64B8" w:rsidRDefault="00125A25">
          <w:pPr>
            <w:pStyle w:val="TOC1"/>
            <w:tabs>
              <w:tab w:val="left" w:pos="425"/>
              <w:tab w:val="right" w:leader="dot" w:pos="9016"/>
            </w:tabs>
            <w:rPr>
              <w:rFonts w:asciiTheme="minorHAnsi" w:hAnsiTheme="minorHAnsi" w:cstheme="minorBidi"/>
              <w:noProof/>
              <w:szCs w:val="22"/>
              <w:lang w:val="en-US" w:eastAsia="ja-JP"/>
            </w:rPr>
          </w:pPr>
          <w:hyperlink w:anchor="_Toc374365933" w:history="1">
            <w:r w:rsidR="005E64B8" w:rsidRPr="00452DB1">
              <w:rPr>
                <w:rStyle w:val="Hyperlink"/>
                <w:noProof/>
              </w:rPr>
              <w:t>4.</w:t>
            </w:r>
            <w:r w:rsidR="005E64B8">
              <w:rPr>
                <w:rFonts w:asciiTheme="minorHAnsi" w:hAnsiTheme="minorHAnsi" w:cstheme="minorBidi"/>
                <w:noProof/>
                <w:szCs w:val="22"/>
                <w:lang w:val="en-US" w:eastAsia="ja-JP"/>
              </w:rPr>
              <w:tab/>
            </w:r>
            <w:r w:rsidR="005E64B8" w:rsidRPr="00452DB1">
              <w:rPr>
                <w:rStyle w:val="Hyperlink"/>
                <w:noProof/>
              </w:rPr>
              <w:t>4</w:t>
            </w:r>
            <w:r w:rsidR="005E64B8">
              <w:rPr>
                <w:noProof/>
                <w:webHidden/>
              </w:rPr>
              <w:tab/>
            </w:r>
            <w:r w:rsidR="005E64B8">
              <w:rPr>
                <w:noProof/>
                <w:webHidden/>
              </w:rPr>
              <w:fldChar w:fldCharType="begin"/>
            </w:r>
            <w:r w:rsidR="005E64B8">
              <w:rPr>
                <w:noProof/>
                <w:webHidden/>
              </w:rPr>
              <w:instrText xml:space="preserve"> PAGEREF _Toc374365933 \h </w:instrText>
            </w:r>
            <w:r w:rsidR="005E64B8">
              <w:rPr>
                <w:noProof/>
                <w:webHidden/>
              </w:rPr>
            </w:r>
            <w:r w:rsidR="005E64B8">
              <w:rPr>
                <w:noProof/>
                <w:webHidden/>
              </w:rPr>
              <w:fldChar w:fldCharType="separate"/>
            </w:r>
            <w:r w:rsidR="00662D82">
              <w:rPr>
                <w:noProof/>
                <w:webHidden/>
              </w:rPr>
              <w:t>4</w:t>
            </w:r>
            <w:r w:rsidR="005E64B8">
              <w:rPr>
                <w:noProof/>
                <w:webHidden/>
              </w:rPr>
              <w:fldChar w:fldCharType="end"/>
            </w:r>
          </w:hyperlink>
        </w:p>
        <w:p w:rsidR="005E64B8" w:rsidRDefault="00125A25">
          <w:pPr>
            <w:pStyle w:val="TOC1"/>
            <w:tabs>
              <w:tab w:val="left" w:pos="425"/>
              <w:tab w:val="right" w:leader="dot" w:pos="9016"/>
            </w:tabs>
            <w:rPr>
              <w:rFonts w:asciiTheme="minorHAnsi" w:hAnsiTheme="minorHAnsi" w:cstheme="minorBidi"/>
              <w:noProof/>
              <w:szCs w:val="22"/>
              <w:lang w:val="en-US" w:eastAsia="ja-JP"/>
            </w:rPr>
          </w:pPr>
          <w:hyperlink w:anchor="_Toc374365934" w:history="1">
            <w:r w:rsidR="005E64B8" w:rsidRPr="00452DB1">
              <w:rPr>
                <w:rStyle w:val="Hyperlink"/>
                <w:noProof/>
              </w:rPr>
              <w:t>5.</w:t>
            </w:r>
            <w:r w:rsidR="005E64B8">
              <w:rPr>
                <w:rFonts w:asciiTheme="minorHAnsi" w:hAnsiTheme="minorHAnsi" w:cstheme="minorBidi"/>
                <w:noProof/>
                <w:szCs w:val="22"/>
                <w:lang w:val="en-US" w:eastAsia="ja-JP"/>
              </w:rPr>
              <w:tab/>
            </w:r>
            <w:r w:rsidR="005E64B8" w:rsidRPr="00452DB1">
              <w:rPr>
                <w:rStyle w:val="Hyperlink"/>
                <w:noProof/>
              </w:rPr>
              <w:t>5</w:t>
            </w:r>
            <w:r w:rsidR="005E64B8">
              <w:rPr>
                <w:noProof/>
                <w:webHidden/>
              </w:rPr>
              <w:tab/>
            </w:r>
            <w:r w:rsidR="005E64B8">
              <w:rPr>
                <w:noProof/>
                <w:webHidden/>
              </w:rPr>
              <w:fldChar w:fldCharType="begin"/>
            </w:r>
            <w:r w:rsidR="005E64B8">
              <w:rPr>
                <w:noProof/>
                <w:webHidden/>
              </w:rPr>
              <w:instrText xml:space="preserve"> PAGEREF _Toc374365934 \h </w:instrText>
            </w:r>
            <w:r w:rsidR="005E64B8">
              <w:rPr>
                <w:noProof/>
                <w:webHidden/>
              </w:rPr>
            </w:r>
            <w:r w:rsidR="005E64B8">
              <w:rPr>
                <w:noProof/>
                <w:webHidden/>
              </w:rPr>
              <w:fldChar w:fldCharType="separate"/>
            </w:r>
            <w:r w:rsidR="00662D82">
              <w:rPr>
                <w:noProof/>
                <w:webHidden/>
              </w:rPr>
              <w:t>4</w:t>
            </w:r>
            <w:r w:rsidR="005E64B8">
              <w:rPr>
                <w:noProof/>
                <w:webHidden/>
              </w:rPr>
              <w:fldChar w:fldCharType="end"/>
            </w:r>
          </w:hyperlink>
        </w:p>
        <w:p w:rsidR="005E64B8" w:rsidRDefault="00125A25">
          <w:pPr>
            <w:pStyle w:val="TOC1"/>
            <w:tabs>
              <w:tab w:val="left" w:pos="425"/>
              <w:tab w:val="right" w:leader="dot" w:pos="9016"/>
            </w:tabs>
            <w:rPr>
              <w:rFonts w:asciiTheme="minorHAnsi" w:hAnsiTheme="minorHAnsi" w:cstheme="minorBidi"/>
              <w:noProof/>
              <w:szCs w:val="22"/>
              <w:lang w:val="en-US" w:eastAsia="ja-JP"/>
            </w:rPr>
          </w:pPr>
          <w:hyperlink w:anchor="_Toc374365935" w:history="1">
            <w:r w:rsidR="005E64B8" w:rsidRPr="00452DB1">
              <w:rPr>
                <w:rStyle w:val="Hyperlink"/>
                <w:noProof/>
              </w:rPr>
              <w:t>6.</w:t>
            </w:r>
            <w:r w:rsidR="005E64B8">
              <w:rPr>
                <w:rFonts w:asciiTheme="minorHAnsi" w:hAnsiTheme="minorHAnsi" w:cstheme="minorBidi"/>
                <w:noProof/>
                <w:szCs w:val="22"/>
                <w:lang w:val="en-US" w:eastAsia="ja-JP"/>
              </w:rPr>
              <w:tab/>
            </w:r>
            <w:r w:rsidR="005E64B8" w:rsidRPr="00452DB1">
              <w:rPr>
                <w:rStyle w:val="Hyperlink"/>
                <w:noProof/>
              </w:rPr>
              <w:t>Physical layer</w:t>
            </w:r>
            <w:r w:rsidR="005E64B8">
              <w:rPr>
                <w:noProof/>
                <w:webHidden/>
              </w:rPr>
              <w:tab/>
            </w:r>
            <w:r w:rsidR="005E64B8">
              <w:rPr>
                <w:noProof/>
                <w:webHidden/>
              </w:rPr>
              <w:fldChar w:fldCharType="begin"/>
            </w:r>
            <w:r w:rsidR="005E64B8">
              <w:rPr>
                <w:noProof/>
                <w:webHidden/>
              </w:rPr>
              <w:instrText xml:space="preserve"> PAGEREF _Toc374365935 \h </w:instrText>
            </w:r>
            <w:r w:rsidR="005E64B8">
              <w:rPr>
                <w:noProof/>
                <w:webHidden/>
              </w:rPr>
            </w:r>
            <w:r w:rsidR="005E64B8">
              <w:rPr>
                <w:noProof/>
                <w:webHidden/>
              </w:rPr>
              <w:fldChar w:fldCharType="separate"/>
            </w:r>
            <w:r w:rsidR="00662D82">
              <w:rPr>
                <w:noProof/>
                <w:webHidden/>
              </w:rPr>
              <w:t>4</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36" w:history="1">
            <w:r w:rsidR="005E64B8" w:rsidRPr="00452DB1">
              <w:rPr>
                <w:rStyle w:val="Hyperlink"/>
                <w:noProof/>
              </w:rPr>
              <w:t>6.1.</w:t>
            </w:r>
            <w:r w:rsidR="005E64B8">
              <w:rPr>
                <w:rFonts w:asciiTheme="minorHAnsi" w:hAnsiTheme="minorHAnsi" w:cstheme="minorBidi"/>
                <w:noProof/>
                <w:szCs w:val="22"/>
                <w:lang w:val="en-US" w:eastAsia="ja-JP"/>
              </w:rPr>
              <w:tab/>
            </w:r>
            <w:r w:rsidR="005E64B8" w:rsidRPr="00452DB1">
              <w:rPr>
                <w:rStyle w:val="Hyperlink"/>
                <w:noProof/>
              </w:rPr>
              <w:t>Block Diagram</w:t>
            </w:r>
            <w:r w:rsidR="005E64B8">
              <w:rPr>
                <w:noProof/>
                <w:webHidden/>
              </w:rPr>
              <w:tab/>
            </w:r>
            <w:r w:rsidR="005E64B8">
              <w:rPr>
                <w:noProof/>
                <w:webHidden/>
              </w:rPr>
              <w:fldChar w:fldCharType="begin"/>
            </w:r>
            <w:r w:rsidR="005E64B8">
              <w:rPr>
                <w:noProof/>
                <w:webHidden/>
              </w:rPr>
              <w:instrText xml:space="preserve"> PAGEREF _Toc374365936 \h </w:instrText>
            </w:r>
            <w:r w:rsidR="005E64B8">
              <w:rPr>
                <w:noProof/>
                <w:webHidden/>
              </w:rPr>
            </w:r>
            <w:r w:rsidR="005E64B8">
              <w:rPr>
                <w:noProof/>
                <w:webHidden/>
              </w:rPr>
              <w:fldChar w:fldCharType="separate"/>
            </w:r>
            <w:r w:rsidR="00662D82">
              <w:rPr>
                <w:noProof/>
                <w:webHidden/>
              </w:rPr>
              <w:t>4</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37" w:history="1">
            <w:r w:rsidR="005E64B8" w:rsidRPr="00452DB1">
              <w:rPr>
                <w:rStyle w:val="Hyperlink"/>
                <w:noProof/>
              </w:rPr>
              <w:t>6.2.</w:t>
            </w:r>
            <w:r w:rsidR="005E64B8">
              <w:rPr>
                <w:rFonts w:asciiTheme="minorHAnsi" w:hAnsiTheme="minorHAnsi" w:cstheme="minorBidi"/>
                <w:noProof/>
                <w:szCs w:val="22"/>
                <w:lang w:val="en-US" w:eastAsia="ja-JP"/>
              </w:rPr>
              <w:tab/>
            </w:r>
            <w:r w:rsidR="005E64B8" w:rsidRPr="00452DB1">
              <w:rPr>
                <w:rStyle w:val="Hyperlink"/>
                <w:noProof/>
              </w:rPr>
              <w:t>Channelization</w:t>
            </w:r>
            <w:r w:rsidR="005E64B8">
              <w:rPr>
                <w:noProof/>
                <w:webHidden/>
              </w:rPr>
              <w:tab/>
            </w:r>
            <w:r w:rsidR="005E64B8">
              <w:rPr>
                <w:noProof/>
                <w:webHidden/>
              </w:rPr>
              <w:fldChar w:fldCharType="begin"/>
            </w:r>
            <w:r w:rsidR="005E64B8">
              <w:rPr>
                <w:noProof/>
                <w:webHidden/>
              </w:rPr>
              <w:instrText xml:space="preserve"> PAGEREF _Toc374365937 \h </w:instrText>
            </w:r>
            <w:r w:rsidR="005E64B8">
              <w:rPr>
                <w:noProof/>
                <w:webHidden/>
              </w:rPr>
            </w:r>
            <w:r w:rsidR="005E64B8">
              <w:rPr>
                <w:noProof/>
                <w:webHidden/>
              </w:rPr>
              <w:fldChar w:fldCharType="separate"/>
            </w:r>
            <w:r w:rsidR="00662D82">
              <w:rPr>
                <w:noProof/>
                <w:webHidden/>
              </w:rPr>
              <w:t>5</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38" w:history="1">
            <w:r w:rsidR="005E64B8" w:rsidRPr="00452DB1">
              <w:rPr>
                <w:rStyle w:val="Hyperlink"/>
                <w:noProof/>
              </w:rPr>
              <w:t>6.2.1.</w:t>
            </w:r>
            <w:r w:rsidR="005E64B8">
              <w:rPr>
                <w:rFonts w:asciiTheme="minorHAnsi" w:hAnsiTheme="minorHAnsi" w:cstheme="minorBidi"/>
                <w:noProof/>
                <w:szCs w:val="22"/>
                <w:lang w:val="en-US" w:eastAsia="ja-JP"/>
              </w:rPr>
              <w:tab/>
            </w:r>
            <w:r w:rsidR="005E64B8" w:rsidRPr="00452DB1">
              <w:rPr>
                <w:rStyle w:val="Hyperlink"/>
                <w:noProof/>
              </w:rPr>
              <w:t>Sub-GHz band</w:t>
            </w:r>
            <w:r w:rsidR="005E64B8">
              <w:rPr>
                <w:noProof/>
                <w:webHidden/>
              </w:rPr>
              <w:tab/>
            </w:r>
            <w:r w:rsidR="005E64B8">
              <w:rPr>
                <w:noProof/>
                <w:webHidden/>
              </w:rPr>
              <w:fldChar w:fldCharType="begin"/>
            </w:r>
            <w:r w:rsidR="005E64B8">
              <w:rPr>
                <w:noProof/>
                <w:webHidden/>
              </w:rPr>
              <w:instrText xml:space="preserve"> PAGEREF _Toc374365938 \h </w:instrText>
            </w:r>
            <w:r w:rsidR="005E64B8">
              <w:rPr>
                <w:noProof/>
                <w:webHidden/>
              </w:rPr>
            </w:r>
            <w:r w:rsidR="005E64B8">
              <w:rPr>
                <w:noProof/>
                <w:webHidden/>
              </w:rPr>
              <w:fldChar w:fldCharType="separate"/>
            </w:r>
            <w:r w:rsidR="00662D82">
              <w:rPr>
                <w:noProof/>
                <w:webHidden/>
              </w:rPr>
              <w:t>5</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39" w:history="1">
            <w:r w:rsidR="005E64B8" w:rsidRPr="00452DB1">
              <w:rPr>
                <w:rStyle w:val="Hyperlink"/>
                <w:noProof/>
              </w:rPr>
              <w:t>6.2.2.</w:t>
            </w:r>
            <w:r w:rsidR="005E64B8">
              <w:rPr>
                <w:rFonts w:asciiTheme="minorHAnsi" w:hAnsiTheme="minorHAnsi" w:cstheme="minorBidi"/>
                <w:noProof/>
                <w:szCs w:val="22"/>
                <w:lang w:val="en-US" w:eastAsia="ja-JP"/>
              </w:rPr>
              <w:tab/>
            </w:r>
            <w:r w:rsidR="005E64B8" w:rsidRPr="00452DB1">
              <w:rPr>
                <w:rStyle w:val="Hyperlink"/>
                <w:noProof/>
              </w:rPr>
              <w:t>2.4 GHz band</w:t>
            </w:r>
            <w:r w:rsidR="005E64B8">
              <w:rPr>
                <w:noProof/>
                <w:webHidden/>
              </w:rPr>
              <w:tab/>
            </w:r>
            <w:r w:rsidR="005E64B8">
              <w:rPr>
                <w:noProof/>
                <w:webHidden/>
              </w:rPr>
              <w:fldChar w:fldCharType="begin"/>
            </w:r>
            <w:r w:rsidR="005E64B8">
              <w:rPr>
                <w:noProof/>
                <w:webHidden/>
              </w:rPr>
              <w:instrText xml:space="preserve"> PAGEREF _Toc374365939 \h </w:instrText>
            </w:r>
            <w:r w:rsidR="005E64B8">
              <w:rPr>
                <w:noProof/>
                <w:webHidden/>
              </w:rPr>
            </w:r>
            <w:r w:rsidR="005E64B8">
              <w:rPr>
                <w:noProof/>
                <w:webHidden/>
              </w:rPr>
              <w:fldChar w:fldCharType="separate"/>
            </w:r>
            <w:r w:rsidR="00662D82">
              <w:rPr>
                <w:noProof/>
                <w:webHidden/>
              </w:rPr>
              <w:t>5</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40" w:history="1">
            <w:r w:rsidR="005E64B8" w:rsidRPr="00452DB1">
              <w:rPr>
                <w:rStyle w:val="Hyperlink"/>
                <w:noProof/>
              </w:rPr>
              <w:t>6.2.3.</w:t>
            </w:r>
            <w:r w:rsidR="005E64B8">
              <w:rPr>
                <w:rFonts w:asciiTheme="minorHAnsi" w:hAnsiTheme="minorHAnsi" w:cstheme="minorBidi"/>
                <w:noProof/>
                <w:szCs w:val="22"/>
                <w:lang w:val="en-US" w:eastAsia="ja-JP"/>
              </w:rPr>
              <w:tab/>
            </w:r>
            <w:r w:rsidR="005E64B8" w:rsidRPr="00452DB1">
              <w:rPr>
                <w:rStyle w:val="Hyperlink"/>
                <w:noProof/>
              </w:rPr>
              <w:t>5.7 GHz band</w:t>
            </w:r>
            <w:r w:rsidR="005E64B8">
              <w:rPr>
                <w:noProof/>
                <w:webHidden/>
              </w:rPr>
              <w:tab/>
            </w:r>
            <w:r w:rsidR="005E64B8">
              <w:rPr>
                <w:noProof/>
                <w:webHidden/>
              </w:rPr>
              <w:fldChar w:fldCharType="begin"/>
            </w:r>
            <w:r w:rsidR="005E64B8">
              <w:rPr>
                <w:noProof/>
                <w:webHidden/>
              </w:rPr>
              <w:instrText xml:space="preserve"> PAGEREF _Toc374365940 \h </w:instrText>
            </w:r>
            <w:r w:rsidR="005E64B8">
              <w:rPr>
                <w:noProof/>
                <w:webHidden/>
              </w:rPr>
            </w:r>
            <w:r w:rsidR="005E64B8">
              <w:rPr>
                <w:noProof/>
                <w:webHidden/>
              </w:rPr>
              <w:fldChar w:fldCharType="separate"/>
            </w:r>
            <w:r w:rsidR="00662D82">
              <w:rPr>
                <w:noProof/>
                <w:webHidden/>
              </w:rPr>
              <w:t>5</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41" w:history="1">
            <w:r w:rsidR="005E64B8" w:rsidRPr="00452DB1">
              <w:rPr>
                <w:rStyle w:val="Hyperlink"/>
                <w:noProof/>
              </w:rPr>
              <w:t>6.2.4.</w:t>
            </w:r>
            <w:r w:rsidR="005E64B8">
              <w:rPr>
                <w:rFonts w:asciiTheme="minorHAnsi" w:hAnsiTheme="minorHAnsi" w:cstheme="minorBidi"/>
                <w:noProof/>
                <w:szCs w:val="22"/>
                <w:lang w:val="en-US" w:eastAsia="ja-JP"/>
              </w:rPr>
              <w:tab/>
            </w:r>
            <w:r w:rsidR="005E64B8" w:rsidRPr="00452DB1">
              <w:rPr>
                <w:rStyle w:val="Hyperlink"/>
                <w:noProof/>
              </w:rPr>
              <w:t>6.2.4. UWB band</w:t>
            </w:r>
            <w:r w:rsidR="005E64B8">
              <w:rPr>
                <w:noProof/>
                <w:webHidden/>
              </w:rPr>
              <w:tab/>
            </w:r>
            <w:r w:rsidR="005E64B8">
              <w:rPr>
                <w:noProof/>
                <w:webHidden/>
              </w:rPr>
              <w:fldChar w:fldCharType="begin"/>
            </w:r>
            <w:r w:rsidR="005E64B8">
              <w:rPr>
                <w:noProof/>
                <w:webHidden/>
              </w:rPr>
              <w:instrText xml:space="preserve"> PAGEREF _Toc374365941 \h </w:instrText>
            </w:r>
            <w:r w:rsidR="005E64B8">
              <w:rPr>
                <w:noProof/>
                <w:webHidden/>
              </w:rPr>
            </w:r>
            <w:r w:rsidR="005E64B8">
              <w:rPr>
                <w:noProof/>
                <w:webHidden/>
              </w:rPr>
              <w:fldChar w:fldCharType="separate"/>
            </w:r>
            <w:r w:rsidR="00662D82">
              <w:rPr>
                <w:noProof/>
                <w:webHidden/>
              </w:rPr>
              <w:t>6</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42" w:history="1">
            <w:r w:rsidR="005E64B8" w:rsidRPr="00452DB1">
              <w:rPr>
                <w:rStyle w:val="Hyperlink"/>
                <w:noProof/>
                <w:highlight w:val="green"/>
              </w:rPr>
              <w:t>6.2.5.</w:t>
            </w:r>
            <w:r w:rsidR="005E64B8">
              <w:rPr>
                <w:rFonts w:asciiTheme="minorHAnsi" w:hAnsiTheme="minorHAnsi" w:cstheme="minorBidi"/>
                <w:noProof/>
                <w:szCs w:val="22"/>
                <w:lang w:val="en-US" w:eastAsia="ja-JP"/>
              </w:rPr>
              <w:tab/>
            </w:r>
            <w:r w:rsidR="005E64B8" w:rsidRPr="00452DB1">
              <w:rPr>
                <w:rStyle w:val="Hyperlink"/>
                <w:noProof/>
                <w:highlight w:val="green"/>
              </w:rPr>
              <w:t>Channelization harmonized proposal</w:t>
            </w:r>
            <w:r w:rsidR="005E64B8">
              <w:rPr>
                <w:noProof/>
                <w:webHidden/>
              </w:rPr>
              <w:tab/>
            </w:r>
            <w:r w:rsidR="005E64B8">
              <w:rPr>
                <w:noProof/>
                <w:webHidden/>
              </w:rPr>
              <w:fldChar w:fldCharType="begin"/>
            </w:r>
            <w:r w:rsidR="005E64B8">
              <w:rPr>
                <w:noProof/>
                <w:webHidden/>
              </w:rPr>
              <w:instrText xml:space="preserve"> PAGEREF _Toc374365942 \h </w:instrText>
            </w:r>
            <w:r w:rsidR="005E64B8">
              <w:rPr>
                <w:noProof/>
                <w:webHidden/>
              </w:rPr>
            </w:r>
            <w:r w:rsidR="005E64B8">
              <w:rPr>
                <w:noProof/>
                <w:webHidden/>
              </w:rPr>
              <w:fldChar w:fldCharType="separate"/>
            </w:r>
            <w:r w:rsidR="00662D82">
              <w:rPr>
                <w:noProof/>
                <w:webHidden/>
              </w:rPr>
              <w:t>6</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43" w:history="1">
            <w:r w:rsidR="005E64B8" w:rsidRPr="00452DB1">
              <w:rPr>
                <w:rStyle w:val="Hyperlink"/>
                <w:noProof/>
              </w:rPr>
              <w:t>6.3.</w:t>
            </w:r>
            <w:r w:rsidR="005E64B8">
              <w:rPr>
                <w:rFonts w:asciiTheme="minorHAnsi" w:hAnsiTheme="minorHAnsi" w:cstheme="minorBidi"/>
                <w:noProof/>
                <w:szCs w:val="22"/>
                <w:lang w:val="en-US" w:eastAsia="ja-JP"/>
              </w:rPr>
              <w:tab/>
            </w:r>
            <w:r w:rsidR="005E64B8" w:rsidRPr="00452DB1">
              <w:rPr>
                <w:rStyle w:val="Hyperlink"/>
                <w:noProof/>
              </w:rPr>
              <w:t>Duplex schemes</w:t>
            </w:r>
            <w:r w:rsidR="005E64B8">
              <w:rPr>
                <w:noProof/>
                <w:webHidden/>
              </w:rPr>
              <w:tab/>
            </w:r>
            <w:r w:rsidR="005E64B8">
              <w:rPr>
                <w:noProof/>
                <w:webHidden/>
              </w:rPr>
              <w:fldChar w:fldCharType="begin"/>
            </w:r>
            <w:r w:rsidR="005E64B8">
              <w:rPr>
                <w:noProof/>
                <w:webHidden/>
              </w:rPr>
              <w:instrText xml:space="preserve"> PAGEREF _Toc374365943 \h </w:instrText>
            </w:r>
            <w:r w:rsidR="005E64B8">
              <w:rPr>
                <w:noProof/>
                <w:webHidden/>
              </w:rPr>
            </w:r>
            <w:r w:rsidR="005E64B8">
              <w:rPr>
                <w:noProof/>
                <w:webHidden/>
              </w:rPr>
              <w:fldChar w:fldCharType="separate"/>
            </w:r>
            <w:r w:rsidR="00662D82">
              <w:rPr>
                <w:noProof/>
                <w:webHidden/>
              </w:rPr>
              <w:t>6</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44" w:history="1">
            <w:r w:rsidR="005E64B8" w:rsidRPr="00452DB1">
              <w:rPr>
                <w:rStyle w:val="Hyperlink"/>
                <w:noProof/>
              </w:rPr>
              <w:t>6.3.1.</w:t>
            </w:r>
            <w:r w:rsidR="005E64B8">
              <w:rPr>
                <w:rFonts w:asciiTheme="minorHAnsi" w:hAnsiTheme="minorHAnsi" w:cstheme="minorBidi"/>
                <w:noProof/>
                <w:szCs w:val="22"/>
                <w:lang w:val="en-US" w:eastAsia="ja-JP"/>
              </w:rPr>
              <w:tab/>
            </w:r>
            <w:r w:rsidR="005E64B8" w:rsidRPr="00452DB1">
              <w:rPr>
                <w:rStyle w:val="Hyperlink"/>
                <w:noProof/>
              </w:rPr>
              <w:t>TDD</w:t>
            </w:r>
            <w:r w:rsidR="005E64B8">
              <w:rPr>
                <w:noProof/>
                <w:webHidden/>
              </w:rPr>
              <w:tab/>
            </w:r>
            <w:r w:rsidR="005E64B8">
              <w:rPr>
                <w:noProof/>
                <w:webHidden/>
              </w:rPr>
              <w:fldChar w:fldCharType="begin"/>
            </w:r>
            <w:r w:rsidR="005E64B8">
              <w:rPr>
                <w:noProof/>
                <w:webHidden/>
              </w:rPr>
              <w:instrText xml:space="preserve"> PAGEREF _Toc374365944 \h </w:instrText>
            </w:r>
            <w:r w:rsidR="005E64B8">
              <w:rPr>
                <w:noProof/>
                <w:webHidden/>
              </w:rPr>
            </w:r>
            <w:r w:rsidR="005E64B8">
              <w:rPr>
                <w:noProof/>
                <w:webHidden/>
              </w:rPr>
              <w:fldChar w:fldCharType="separate"/>
            </w:r>
            <w:r w:rsidR="00662D82">
              <w:rPr>
                <w:noProof/>
                <w:webHidden/>
              </w:rPr>
              <w:t>6</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45" w:history="1">
            <w:r w:rsidR="005E64B8" w:rsidRPr="00452DB1">
              <w:rPr>
                <w:rStyle w:val="Hyperlink"/>
                <w:noProof/>
              </w:rPr>
              <w:t>6.3.2.</w:t>
            </w:r>
            <w:r w:rsidR="005E64B8">
              <w:rPr>
                <w:rFonts w:asciiTheme="minorHAnsi" w:hAnsiTheme="minorHAnsi" w:cstheme="minorBidi"/>
                <w:noProof/>
                <w:szCs w:val="22"/>
                <w:lang w:val="en-US" w:eastAsia="ja-JP"/>
              </w:rPr>
              <w:tab/>
            </w:r>
            <w:r w:rsidR="005E64B8" w:rsidRPr="00452DB1">
              <w:rPr>
                <w:rStyle w:val="Hyperlink"/>
                <w:noProof/>
              </w:rPr>
              <w:t>FDD</w:t>
            </w:r>
            <w:r w:rsidR="005E64B8">
              <w:rPr>
                <w:noProof/>
                <w:webHidden/>
              </w:rPr>
              <w:tab/>
            </w:r>
            <w:r w:rsidR="005E64B8">
              <w:rPr>
                <w:noProof/>
                <w:webHidden/>
              </w:rPr>
              <w:fldChar w:fldCharType="begin"/>
            </w:r>
            <w:r w:rsidR="005E64B8">
              <w:rPr>
                <w:noProof/>
                <w:webHidden/>
              </w:rPr>
              <w:instrText xml:space="preserve"> PAGEREF _Toc374365945 \h </w:instrText>
            </w:r>
            <w:r w:rsidR="005E64B8">
              <w:rPr>
                <w:noProof/>
                <w:webHidden/>
              </w:rPr>
            </w:r>
            <w:r w:rsidR="005E64B8">
              <w:rPr>
                <w:noProof/>
                <w:webHidden/>
              </w:rPr>
              <w:fldChar w:fldCharType="separate"/>
            </w:r>
            <w:r w:rsidR="00662D82">
              <w:rPr>
                <w:noProof/>
                <w:webHidden/>
              </w:rPr>
              <w:t>7</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46" w:history="1">
            <w:r w:rsidR="005E64B8" w:rsidRPr="00452DB1">
              <w:rPr>
                <w:rStyle w:val="Hyperlink"/>
                <w:noProof/>
                <w:highlight w:val="green"/>
                <w:lang w:val="en-US"/>
              </w:rPr>
              <w:t>6.3.3.</w:t>
            </w:r>
            <w:r w:rsidR="005E64B8">
              <w:rPr>
                <w:rFonts w:asciiTheme="minorHAnsi" w:hAnsiTheme="minorHAnsi" w:cstheme="minorBidi"/>
                <w:noProof/>
                <w:szCs w:val="22"/>
                <w:lang w:val="en-US" w:eastAsia="ja-JP"/>
              </w:rPr>
              <w:tab/>
            </w:r>
            <w:r w:rsidR="005E64B8" w:rsidRPr="00452DB1">
              <w:rPr>
                <w:rStyle w:val="Hyperlink"/>
                <w:noProof/>
                <w:highlight w:val="green"/>
                <w:lang w:val="en-US"/>
              </w:rPr>
              <w:t>Duplex scheme harmonized proposal</w:t>
            </w:r>
            <w:r w:rsidR="005E64B8">
              <w:rPr>
                <w:noProof/>
                <w:webHidden/>
              </w:rPr>
              <w:tab/>
            </w:r>
            <w:r w:rsidR="005E64B8">
              <w:rPr>
                <w:noProof/>
                <w:webHidden/>
              </w:rPr>
              <w:fldChar w:fldCharType="begin"/>
            </w:r>
            <w:r w:rsidR="005E64B8">
              <w:rPr>
                <w:noProof/>
                <w:webHidden/>
              </w:rPr>
              <w:instrText xml:space="preserve"> PAGEREF _Toc374365946 \h </w:instrText>
            </w:r>
            <w:r w:rsidR="005E64B8">
              <w:rPr>
                <w:noProof/>
                <w:webHidden/>
              </w:rPr>
            </w:r>
            <w:r w:rsidR="005E64B8">
              <w:rPr>
                <w:noProof/>
                <w:webHidden/>
              </w:rPr>
              <w:fldChar w:fldCharType="separate"/>
            </w:r>
            <w:r w:rsidR="00662D82">
              <w:rPr>
                <w:noProof/>
                <w:webHidden/>
              </w:rPr>
              <w:t>7</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47" w:history="1">
            <w:r w:rsidR="005E64B8" w:rsidRPr="00452DB1">
              <w:rPr>
                <w:rStyle w:val="Hyperlink"/>
                <w:noProof/>
              </w:rPr>
              <w:t>6.4.</w:t>
            </w:r>
            <w:r w:rsidR="005E64B8">
              <w:rPr>
                <w:rFonts w:asciiTheme="minorHAnsi" w:hAnsiTheme="minorHAnsi" w:cstheme="minorBidi"/>
                <w:noProof/>
                <w:szCs w:val="22"/>
                <w:lang w:val="en-US" w:eastAsia="ja-JP"/>
              </w:rPr>
              <w:tab/>
            </w:r>
            <w:r w:rsidR="005E64B8" w:rsidRPr="00452DB1">
              <w:rPr>
                <w:rStyle w:val="Hyperlink"/>
                <w:noProof/>
              </w:rPr>
              <w:t>Multiplex schemes</w:t>
            </w:r>
            <w:r w:rsidR="005E64B8">
              <w:rPr>
                <w:noProof/>
                <w:webHidden/>
              </w:rPr>
              <w:tab/>
            </w:r>
            <w:r w:rsidR="005E64B8">
              <w:rPr>
                <w:noProof/>
                <w:webHidden/>
              </w:rPr>
              <w:fldChar w:fldCharType="begin"/>
            </w:r>
            <w:r w:rsidR="005E64B8">
              <w:rPr>
                <w:noProof/>
                <w:webHidden/>
              </w:rPr>
              <w:instrText xml:space="preserve"> PAGEREF _Toc374365947 \h </w:instrText>
            </w:r>
            <w:r w:rsidR="005E64B8">
              <w:rPr>
                <w:noProof/>
                <w:webHidden/>
              </w:rPr>
            </w:r>
            <w:r w:rsidR="005E64B8">
              <w:rPr>
                <w:noProof/>
                <w:webHidden/>
              </w:rPr>
              <w:fldChar w:fldCharType="separate"/>
            </w:r>
            <w:r w:rsidR="00662D82">
              <w:rPr>
                <w:noProof/>
                <w:webHidden/>
              </w:rPr>
              <w:t>7</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48" w:history="1">
            <w:r w:rsidR="005E64B8" w:rsidRPr="00452DB1">
              <w:rPr>
                <w:rStyle w:val="Hyperlink"/>
                <w:noProof/>
              </w:rPr>
              <w:t>6.5.</w:t>
            </w:r>
            <w:r w:rsidR="005E64B8">
              <w:rPr>
                <w:rFonts w:asciiTheme="minorHAnsi" w:hAnsiTheme="minorHAnsi" w:cstheme="minorBidi"/>
                <w:noProof/>
                <w:szCs w:val="22"/>
                <w:lang w:val="en-US" w:eastAsia="ja-JP"/>
              </w:rPr>
              <w:tab/>
            </w:r>
            <w:r w:rsidR="005E64B8" w:rsidRPr="00452DB1">
              <w:rPr>
                <w:rStyle w:val="Hyperlink"/>
                <w:noProof/>
              </w:rPr>
              <w:t>Multiple access</w:t>
            </w:r>
            <w:r w:rsidR="005E64B8">
              <w:rPr>
                <w:noProof/>
                <w:webHidden/>
              </w:rPr>
              <w:tab/>
            </w:r>
            <w:r w:rsidR="005E64B8">
              <w:rPr>
                <w:noProof/>
                <w:webHidden/>
              </w:rPr>
              <w:fldChar w:fldCharType="begin"/>
            </w:r>
            <w:r w:rsidR="005E64B8">
              <w:rPr>
                <w:noProof/>
                <w:webHidden/>
              </w:rPr>
              <w:instrText xml:space="preserve"> PAGEREF _Toc374365948 \h </w:instrText>
            </w:r>
            <w:r w:rsidR="005E64B8">
              <w:rPr>
                <w:noProof/>
                <w:webHidden/>
              </w:rPr>
            </w:r>
            <w:r w:rsidR="005E64B8">
              <w:rPr>
                <w:noProof/>
                <w:webHidden/>
              </w:rPr>
              <w:fldChar w:fldCharType="separate"/>
            </w:r>
            <w:r w:rsidR="00662D82">
              <w:rPr>
                <w:noProof/>
                <w:webHidden/>
              </w:rPr>
              <w:t>8</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49" w:history="1">
            <w:r w:rsidR="005E64B8" w:rsidRPr="00452DB1">
              <w:rPr>
                <w:rStyle w:val="Hyperlink"/>
                <w:noProof/>
              </w:rPr>
              <w:t>6.6.</w:t>
            </w:r>
            <w:r w:rsidR="005E64B8">
              <w:rPr>
                <w:rFonts w:asciiTheme="minorHAnsi" w:hAnsiTheme="minorHAnsi" w:cstheme="minorBidi"/>
                <w:noProof/>
                <w:szCs w:val="22"/>
                <w:lang w:val="en-US" w:eastAsia="ja-JP"/>
              </w:rPr>
              <w:tab/>
            </w:r>
            <w:r w:rsidR="005E64B8" w:rsidRPr="00452DB1">
              <w:rPr>
                <w:rStyle w:val="Hyperlink"/>
                <w:noProof/>
              </w:rPr>
              <w:t>Frame structure</w:t>
            </w:r>
            <w:r w:rsidR="005E64B8">
              <w:rPr>
                <w:noProof/>
                <w:webHidden/>
              </w:rPr>
              <w:tab/>
            </w:r>
            <w:r w:rsidR="005E64B8">
              <w:rPr>
                <w:noProof/>
                <w:webHidden/>
              </w:rPr>
              <w:fldChar w:fldCharType="begin"/>
            </w:r>
            <w:r w:rsidR="005E64B8">
              <w:rPr>
                <w:noProof/>
                <w:webHidden/>
              </w:rPr>
              <w:instrText xml:space="preserve"> PAGEREF _Toc374365949 \h </w:instrText>
            </w:r>
            <w:r w:rsidR="005E64B8">
              <w:rPr>
                <w:noProof/>
                <w:webHidden/>
              </w:rPr>
            </w:r>
            <w:r w:rsidR="005E64B8">
              <w:rPr>
                <w:noProof/>
                <w:webHidden/>
              </w:rPr>
              <w:fldChar w:fldCharType="separate"/>
            </w:r>
            <w:r w:rsidR="00662D82">
              <w:rPr>
                <w:noProof/>
                <w:webHidden/>
              </w:rPr>
              <w:t>8</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50" w:history="1">
            <w:r w:rsidR="005E64B8" w:rsidRPr="00452DB1">
              <w:rPr>
                <w:rStyle w:val="Hyperlink"/>
                <w:noProof/>
              </w:rPr>
              <w:t>6.6.1.</w:t>
            </w:r>
            <w:r w:rsidR="005E64B8">
              <w:rPr>
                <w:rFonts w:asciiTheme="minorHAnsi" w:hAnsiTheme="minorHAnsi" w:cstheme="minorBidi"/>
                <w:noProof/>
                <w:szCs w:val="22"/>
                <w:lang w:val="en-US" w:eastAsia="ja-JP"/>
              </w:rPr>
              <w:tab/>
            </w:r>
            <w:r w:rsidR="005E64B8" w:rsidRPr="00452DB1">
              <w:rPr>
                <w:rStyle w:val="Hyperlink"/>
                <w:noProof/>
              </w:rPr>
              <w:t>Frame structure in FDD mode</w:t>
            </w:r>
            <w:r w:rsidR="005E64B8">
              <w:rPr>
                <w:noProof/>
                <w:webHidden/>
              </w:rPr>
              <w:tab/>
            </w:r>
            <w:r w:rsidR="005E64B8">
              <w:rPr>
                <w:noProof/>
                <w:webHidden/>
              </w:rPr>
              <w:fldChar w:fldCharType="begin"/>
            </w:r>
            <w:r w:rsidR="005E64B8">
              <w:rPr>
                <w:noProof/>
                <w:webHidden/>
              </w:rPr>
              <w:instrText xml:space="preserve"> PAGEREF _Toc374365950 \h </w:instrText>
            </w:r>
            <w:r w:rsidR="005E64B8">
              <w:rPr>
                <w:noProof/>
                <w:webHidden/>
              </w:rPr>
            </w:r>
            <w:r w:rsidR="005E64B8">
              <w:rPr>
                <w:noProof/>
                <w:webHidden/>
              </w:rPr>
              <w:fldChar w:fldCharType="separate"/>
            </w:r>
            <w:r w:rsidR="00662D82">
              <w:rPr>
                <w:noProof/>
                <w:webHidden/>
              </w:rPr>
              <w:t>8</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51" w:history="1">
            <w:r w:rsidR="005E64B8" w:rsidRPr="00452DB1">
              <w:rPr>
                <w:rStyle w:val="Hyperlink"/>
                <w:noProof/>
                <w:lang w:val="en-US"/>
              </w:rPr>
              <w:t>6.6.2.</w:t>
            </w:r>
            <w:r w:rsidR="005E64B8">
              <w:rPr>
                <w:rFonts w:asciiTheme="minorHAnsi" w:hAnsiTheme="minorHAnsi" w:cstheme="minorBidi"/>
                <w:noProof/>
                <w:szCs w:val="22"/>
                <w:lang w:val="en-US" w:eastAsia="ja-JP"/>
              </w:rPr>
              <w:tab/>
            </w:r>
            <w:r w:rsidR="005E64B8" w:rsidRPr="00452DB1">
              <w:rPr>
                <w:rStyle w:val="Hyperlink"/>
                <w:noProof/>
                <w:lang w:val="en-US"/>
              </w:rPr>
              <w:t>Frame structure in TDD mode</w:t>
            </w:r>
            <w:r w:rsidR="005E64B8">
              <w:rPr>
                <w:noProof/>
                <w:webHidden/>
              </w:rPr>
              <w:tab/>
            </w:r>
            <w:r w:rsidR="005E64B8">
              <w:rPr>
                <w:noProof/>
                <w:webHidden/>
              </w:rPr>
              <w:fldChar w:fldCharType="begin"/>
            </w:r>
            <w:r w:rsidR="005E64B8">
              <w:rPr>
                <w:noProof/>
                <w:webHidden/>
              </w:rPr>
              <w:instrText xml:space="preserve"> PAGEREF _Toc374365951 \h </w:instrText>
            </w:r>
            <w:r w:rsidR="005E64B8">
              <w:rPr>
                <w:noProof/>
                <w:webHidden/>
              </w:rPr>
            </w:r>
            <w:r w:rsidR="005E64B8">
              <w:rPr>
                <w:noProof/>
                <w:webHidden/>
              </w:rPr>
              <w:fldChar w:fldCharType="separate"/>
            </w:r>
            <w:r w:rsidR="00662D82">
              <w:rPr>
                <w:noProof/>
                <w:webHidden/>
              </w:rPr>
              <w:t>9</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52" w:history="1">
            <w:r w:rsidR="005E64B8" w:rsidRPr="00452DB1">
              <w:rPr>
                <w:rStyle w:val="Hyperlink"/>
                <w:noProof/>
                <w:lang w:val="en-US"/>
              </w:rPr>
              <w:t>6.6.3.</w:t>
            </w:r>
            <w:r w:rsidR="005E64B8">
              <w:rPr>
                <w:rFonts w:asciiTheme="minorHAnsi" w:hAnsiTheme="minorHAnsi" w:cstheme="minorBidi"/>
                <w:noProof/>
                <w:szCs w:val="22"/>
                <w:lang w:val="en-US" w:eastAsia="ja-JP"/>
              </w:rPr>
              <w:tab/>
            </w:r>
            <w:r w:rsidR="005E64B8" w:rsidRPr="00452DB1">
              <w:rPr>
                <w:rStyle w:val="Hyperlink"/>
                <w:noProof/>
                <w:lang w:val="en-US"/>
              </w:rPr>
              <w:t>Cyclic prefix</w:t>
            </w:r>
            <w:r w:rsidR="005E64B8">
              <w:rPr>
                <w:noProof/>
                <w:webHidden/>
              </w:rPr>
              <w:tab/>
            </w:r>
            <w:r w:rsidR="005E64B8">
              <w:rPr>
                <w:noProof/>
                <w:webHidden/>
              </w:rPr>
              <w:fldChar w:fldCharType="begin"/>
            </w:r>
            <w:r w:rsidR="005E64B8">
              <w:rPr>
                <w:noProof/>
                <w:webHidden/>
              </w:rPr>
              <w:instrText xml:space="preserve"> PAGEREF _Toc374365952 \h </w:instrText>
            </w:r>
            <w:r w:rsidR="005E64B8">
              <w:rPr>
                <w:noProof/>
                <w:webHidden/>
              </w:rPr>
            </w:r>
            <w:r w:rsidR="005E64B8">
              <w:rPr>
                <w:noProof/>
                <w:webHidden/>
              </w:rPr>
              <w:fldChar w:fldCharType="separate"/>
            </w:r>
            <w:r w:rsidR="00662D82">
              <w:rPr>
                <w:noProof/>
                <w:webHidden/>
              </w:rPr>
              <w:t>10</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53" w:history="1">
            <w:r w:rsidR="005E64B8" w:rsidRPr="00452DB1">
              <w:rPr>
                <w:rStyle w:val="Hyperlink"/>
                <w:noProof/>
              </w:rPr>
              <w:t>6.6.4.</w:t>
            </w:r>
            <w:r w:rsidR="005E64B8">
              <w:rPr>
                <w:rFonts w:asciiTheme="minorHAnsi" w:hAnsiTheme="minorHAnsi" w:cstheme="minorBidi"/>
                <w:noProof/>
                <w:szCs w:val="22"/>
                <w:lang w:val="en-US" w:eastAsia="ja-JP"/>
              </w:rPr>
              <w:tab/>
            </w:r>
            <w:r w:rsidR="005E64B8" w:rsidRPr="00452DB1">
              <w:rPr>
                <w:rStyle w:val="Hyperlink"/>
                <w:noProof/>
              </w:rPr>
              <w:t>Resource block</w:t>
            </w:r>
            <w:r w:rsidR="005E64B8">
              <w:rPr>
                <w:noProof/>
                <w:webHidden/>
              </w:rPr>
              <w:tab/>
            </w:r>
            <w:r w:rsidR="005E64B8">
              <w:rPr>
                <w:noProof/>
                <w:webHidden/>
              </w:rPr>
              <w:fldChar w:fldCharType="begin"/>
            </w:r>
            <w:r w:rsidR="005E64B8">
              <w:rPr>
                <w:noProof/>
                <w:webHidden/>
              </w:rPr>
              <w:instrText xml:space="preserve"> PAGEREF _Toc374365953 \h </w:instrText>
            </w:r>
            <w:r w:rsidR="005E64B8">
              <w:rPr>
                <w:noProof/>
                <w:webHidden/>
              </w:rPr>
            </w:r>
            <w:r w:rsidR="005E64B8">
              <w:rPr>
                <w:noProof/>
                <w:webHidden/>
              </w:rPr>
              <w:fldChar w:fldCharType="separate"/>
            </w:r>
            <w:r w:rsidR="00662D82">
              <w:rPr>
                <w:noProof/>
                <w:webHidden/>
              </w:rPr>
              <w:t>10</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54" w:history="1">
            <w:r w:rsidR="005E64B8" w:rsidRPr="00452DB1">
              <w:rPr>
                <w:rStyle w:val="Hyperlink"/>
                <w:noProof/>
              </w:rPr>
              <w:t>6.6.5.</w:t>
            </w:r>
            <w:r w:rsidR="005E64B8">
              <w:rPr>
                <w:rFonts w:asciiTheme="minorHAnsi" w:hAnsiTheme="minorHAnsi" w:cstheme="minorBidi"/>
                <w:noProof/>
                <w:szCs w:val="22"/>
                <w:lang w:val="en-US" w:eastAsia="ja-JP"/>
              </w:rPr>
              <w:tab/>
            </w:r>
            <w:r w:rsidR="005E64B8" w:rsidRPr="00452DB1">
              <w:rPr>
                <w:rStyle w:val="Hyperlink"/>
                <w:noProof/>
              </w:rPr>
              <w:t>Data frame structure</w:t>
            </w:r>
            <w:r w:rsidR="005E64B8">
              <w:rPr>
                <w:noProof/>
                <w:webHidden/>
              </w:rPr>
              <w:tab/>
            </w:r>
            <w:r w:rsidR="005E64B8">
              <w:rPr>
                <w:noProof/>
                <w:webHidden/>
              </w:rPr>
              <w:fldChar w:fldCharType="begin"/>
            </w:r>
            <w:r w:rsidR="005E64B8">
              <w:rPr>
                <w:noProof/>
                <w:webHidden/>
              </w:rPr>
              <w:instrText xml:space="preserve"> PAGEREF _Toc374365954 \h </w:instrText>
            </w:r>
            <w:r w:rsidR="005E64B8">
              <w:rPr>
                <w:noProof/>
                <w:webHidden/>
              </w:rPr>
            </w:r>
            <w:r w:rsidR="005E64B8">
              <w:rPr>
                <w:noProof/>
                <w:webHidden/>
              </w:rPr>
              <w:fldChar w:fldCharType="separate"/>
            </w:r>
            <w:r w:rsidR="00662D82">
              <w:rPr>
                <w:noProof/>
                <w:webHidden/>
              </w:rPr>
              <w:t>11</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55" w:history="1">
            <w:r w:rsidR="005E64B8" w:rsidRPr="00452DB1">
              <w:rPr>
                <w:rStyle w:val="Hyperlink"/>
                <w:noProof/>
              </w:rPr>
              <w:t>6.6.6.</w:t>
            </w:r>
            <w:r w:rsidR="005E64B8">
              <w:rPr>
                <w:rFonts w:asciiTheme="minorHAnsi" w:hAnsiTheme="minorHAnsi" w:cstheme="minorBidi"/>
                <w:noProof/>
                <w:szCs w:val="22"/>
                <w:lang w:val="en-US" w:eastAsia="ja-JP"/>
              </w:rPr>
              <w:tab/>
            </w:r>
            <w:r w:rsidR="005E64B8" w:rsidRPr="00452DB1">
              <w:rPr>
                <w:rStyle w:val="Hyperlink"/>
                <w:noProof/>
              </w:rPr>
              <w:t>Preamble</w:t>
            </w:r>
            <w:r w:rsidR="005E64B8">
              <w:rPr>
                <w:noProof/>
                <w:webHidden/>
              </w:rPr>
              <w:tab/>
            </w:r>
            <w:r w:rsidR="005E64B8">
              <w:rPr>
                <w:noProof/>
                <w:webHidden/>
              </w:rPr>
              <w:fldChar w:fldCharType="begin"/>
            </w:r>
            <w:r w:rsidR="005E64B8">
              <w:rPr>
                <w:noProof/>
                <w:webHidden/>
              </w:rPr>
              <w:instrText xml:space="preserve"> PAGEREF _Toc374365955 \h </w:instrText>
            </w:r>
            <w:r w:rsidR="005E64B8">
              <w:rPr>
                <w:noProof/>
                <w:webHidden/>
              </w:rPr>
            </w:r>
            <w:r w:rsidR="005E64B8">
              <w:rPr>
                <w:noProof/>
                <w:webHidden/>
              </w:rPr>
              <w:fldChar w:fldCharType="separate"/>
            </w:r>
            <w:r w:rsidR="00662D82">
              <w:rPr>
                <w:noProof/>
                <w:webHidden/>
              </w:rPr>
              <w:t>11</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56" w:history="1">
            <w:r w:rsidR="005E64B8" w:rsidRPr="00452DB1">
              <w:rPr>
                <w:rStyle w:val="Hyperlink"/>
                <w:noProof/>
              </w:rPr>
              <w:t>6.6.7.</w:t>
            </w:r>
            <w:r w:rsidR="005E64B8">
              <w:rPr>
                <w:rFonts w:asciiTheme="minorHAnsi" w:hAnsiTheme="minorHAnsi" w:cstheme="minorBidi"/>
                <w:noProof/>
                <w:szCs w:val="22"/>
                <w:lang w:val="en-US" w:eastAsia="ja-JP"/>
              </w:rPr>
              <w:tab/>
            </w:r>
            <w:r w:rsidR="005E64B8" w:rsidRPr="00452DB1">
              <w:rPr>
                <w:rStyle w:val="Hyperlink"/>
                <w:noProof/>
              </w:rPr>
              <w:t>Beam Jitter field</w:t>
            </w:r>
            <w:r w:rsidR="005E64B8">
              <w:rPr>
                <w:noProof/>
                <w:webHidden/>
              </w:rPr>
              <w:tab/>
            </w:r>
            <w:r w:rsidR="005E64B8">
              <w:rPr>
                <w:noProof/>
                <w:webHidden/>
              </w:rPr>
              <w:fldChar w:fldCharType="begin"/>
            </w:r>
            <w:r w:rsidR="005E64B8">
              <w:rPr>
                <w:noProof/>
                <w:webHidden/>
              </w:rPr>
              <w:instrText xml:space="preserve"> PAGEREF _Toc374365956 \h </w:instrText>
            </w:r>
            <w:r w:rsidR="005E64B8">
              <w:rPr>
                <w:noProof/>
                <w:webHidden/>
              </w:rPr>
            </w:r>
            <w:r w:rsidR="005E64B8">
              <w:rPr>
                <w:noProof/>
                <w:webHidden/>
              </w:rPr>
              <w:fldChar w:fldCharType="separate"/>
            </w:r>
            <w:r w:rsidR="00662D82">
              <w:rPr>
                <w:noProof/>
                <w:webHidden/>
              </w:rPr>
              <w:t>15</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57" w:history="1">
            <w:r w:rsidR="005E64B8" w:rsidRPr="00452DB1">
              <w:rPr>
                <w:rStyle w:val="Hyperlink"/>
                <w:noProof/>
              </w:rPr>
              <w:t>6.6.8.</w:t>
            </w:r>
            <w:r w:rsidR="005E64B8">
              <w:rPr>
                <w:rFonts w:asciiTheme="minorHAnsi" w:hAnsiTheme="minorHAnsi" w:cstheme="minorBidi"/>
                <w:noProof/>
                <w:szCs w:val="22"/>
                <w:lang w:val="en-US" w:eastAsia="ja-JP"/>
              </w:rPr>
              <w:tab/>
            </w:r>
            <w:r w:rsidR="005E64B8" w:rsidRPr="00452DB1">
              <w:rPr>
                <w:rStyle w:val="Hyperlink"/>
                <w:noProof/>
              </w:rPr>
              <w:t>Discovery frame structure</w:t>
            </w:r>
            <w:r w:rsidR="005E64B8">
              <w:rPr>
                <w:noProof/>
                <w:webHidden/>
              </w:rPr>
              <w:tab/>
            </w:r>
            <w:r w:rsidR="005E64B8">
              <w:rPr>
                <w:noProof/>
                <w:webHidden/>
              </w:rPr>
              <w:fldChar w:fldCharType="begin"/>
            </w:r>
            <w:r w:rsidR="005E64B8">
              <w:rPr>
                <w:noProof/>
                <w:webHidden/>
              </w:rPr>
              <w:instrText xml:space="preserve"> PAGEREF _Toc374365957 \h </w:instrText>
            </w:r>
            <w:r w:rsidR="005E64B8">
              <w:rPr>
                <w:noProof/>
                <w:webHidden/>
              </w:rPr>
            </w:r>
            <w:r w:rsidR="005E64B8">
              <w:rPr>
                <w:noProof/>
                <w:webHidden/>
              </w:rPr>
              <w:fldChar w:fldCharType="separate"/>
            </w:r>
            <w:r w:rsidR="00662D82">
              <w:rPr>
                <w:noProof/>
                <w:webHidden/>
              </w:rPr>
              <w:t>16</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58" w:history="1">
            <w:r w:rsidR="005E64B8" w:rsidRPr="00452DB1">
              <w:rPr>
                <w:rStyle w:val="Hyperlink"/>
                <w:noProof/>
              </w:rPr>
              <w:t>6.6.9.</w:t>
            </w:r>
            <w:r w:rsidR="005E64B8">
              <w:rPr>
                <w:rFonts w:asciiTheme="minorHAnsi" w:hAnsiTheme="minorHAnsi" w:cstheme="minorBidi"/>
                <w:noProof/>
                <w:szCs w:val="22"/>
                <w:lang w:val="en-US" w:eastAsia="ja-JP"/>
              </w:rPr>
              <w:tab/>
            </w:r>
            <w:r w:rsidR="005E64B8" w:rsidRPr="00452DB1">
              <w:rPr>
                <w:rStyle w:val="Hyperlink"/>
                <w:noProof/>
              </w:rPr>
              <w:t>Data frame structure</w:t>
            </w:r>
            <w:r w:rsidR="005E64B8">
              <w:rPr>
                <w:noProof/>
                <w:webHidden/>
              </w:rPr>
              <w:tab/>
            </w:r>
            <w:r w:rsidR="005E64B8">
              <w:rPr>
                <w:noProof/>
                <w:webHidden/>
              </w:rPr>
              <w:fldChar w:fldCharType="begin"/>
            </w:r>
            <w:r w:rsidR="005E64B8">
              <w:rPr>
                <w:noProof/>
                <w:webHidden/>
              </w:rPr>
              <w:instrText xml:space="preserve"> PAGEREF _Toc374365958 \h </w:instrText>
            </w:r>
            <w:r w:rsidR="005E64B8">
              <w:rPr>
                <w:noProof/>
                <w:webHidden/>
              </w:rPr>
            </w:r>
            <w:r w:rsidR="005E64B8">
              <w:rPr>
                <w:noProof/>
                <w:webHidden/>
              </w:rPr>
              <w:fldChar w:fldCharType="separate"/>
            </w:r>
            <w:r w:rsidR="00662D82">
              <w:rPr>
                <w:noProof/>
                <w:webHidden/>
              </w:rPr>
              <w:t>16</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59" w:history="1">
            <w:r w:rsidR="005E64B8" w:rsidRPr="00452DB1">
              <w:rPr>
                <w:rStyle w:val="Hyperlink"/>
                <w:noProof/>
              </w:rPr>
              <w:t>6.6.10.</w:t>
            </w:r>
            <w:r w:rsidR="005E64B8">
              <w:rPr>
                <w:rFonts w:asciiTheme="minorHAnsi" w:hAnsiTheme="minorHAnsi" w:cstheme="minorBidi"/>
                <w:noProof/>
                <w:szCs w:val="22"/>
                <w:lang w:val="en-US" w:eastAsia="ja-JP"/>
              </w:rPr>
              <w:tab/>
            </w:r>
            <w:r w:rsidR="005E64B8" w:rsidRPr="00452DB1">
              <w:rPr>
                <w:rStyle w:val="Hyperlink"/>
                <w:noProof/>
              </w:rPr>
              <w:t>Synchronization region</w:t>
            </w:r>
            <w:r w:rsidR="005E64B8">
              <w:rPr>
                <w:noProof/>
                <w:webHidden/>
              </w:rPr>
              <w:tab/>
            </w:r>
            <w:r w:rsidR="005E64B8">
              <w:rPr>
                <w:noProof/>
                <w:webHidden/>
              </w:rPr>
              <w:fldChar w:fldCharType="begin"/>
            </w:r>
            <w:r w:rsidR="005E64B8">
              <w:rPr>
                <w:noProof/>
                <w:webHidden/>
              </w:rPr>
              <w:instrText xml:space="preserve"> PAGEREF _Toc374365959 \h </w:instrText>
            </w:r>
            <w:r w:rsidR="005E64B8">
              <w:rPr>
                <w:noProof/>
                <w:webHidden/>
              </w:rPr>
            </w:r>
            <w:r w:rsidR="005E64B8">
              <w:rPr>
                <w:noProof/>
                <w:webHidden/>
              </w:rPr>
              <w:fldChar w:fldCharType="separate"/>
            </w:r>
            <w:r w:rsidR="00662D82">
              <w:rPr>
                <w:noProof/>
                <w:webHidden/>
              </w:rPr>
              <w:t>17</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0" w:history="1">
            <w:r w:rsidR="005E64B8" w:rsidRPr="00452DB1">
              <w:rPr>
                <w:rStyle w:val="Hyperlink"/>
                <w:noProof/>
              </w:rPr>
              <w:t>6.6.11.</w:t>
            </w:r>
            <w:r w:rsidR="005E64B8">
              <w:rPr>
                <w:rFonts w:asciiTheme="minorHAnsi" w:hAnsiTheme="minorHAnsi" w:cstheme="minorBidi"/>
                <w:noProof/>
                <w:szCs w:val="22"/>
                <w:lang w:val="en-US" w:eastAsia="ja-JP"/>
              </w:rPr>
              <w:tab/>
            </w:r>
            <w:r w:rsidR="005E64B8" w:rsidRPr="00452DB1">
              <w:rPr>
                <w:rStyle w:val="Hyperlink"/>
                <w:noProof/>
              </w:rPr>
              <w:t>Discovery region</w:t>
            </w:r>
            <w:r w:rsidR="005E64B8">
              <w:rPr>
                <w:noProof/>
                <w:webHidden/>
              </w:rPr>
              <w:tab/>
            </w:r>
            <w:r w:rsidR="005E64B8">
              <w:rPr>
                <w:noProof/>
                <w:webHidden/>
              </w:rPr>
              <w:fldChar w:fldCharType="begin"/>
            </w:r>
            <w:r w:rsidR="005E64B8">
              <w:rPr>
                <w:noProof/>
                <w:webHidden/>
              </w:rPr>
              <w:instrText xml:space="preserve"> PAGEREF _Toc374365960 \h </w:instrText>
            </w:r>
            <w:r w:rsidR="005E64B8">
              <w:rPr>
                <w:noProof/>
                <w:webHidden/>
              </w:rPr>
            </w:r>
            <w:r w:rsidR="005E64B8">
              <w:rPr>
                <w:noProof/>
                <w:webHidden/>
              </w:rPr>
              <w:fldChar w:fldCharType="separate"/>
            </w:r>
            <w:r w:rsidR="00662D82">
              <w:rPr>
                <w:noProof/>
                <w:webHidden/>
              </w:rPr>
              <w:t>18</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1" w:history="1">
            <w:r w:rsidR="005E64B8" w:rsidRPr="00452DB1">
              <w:rPr>
                <w:rStyle w:val="Hyperlink"/>
                <w:noProof/>
              </w:rPr>
              <w:t>6.6.12.</w:t>
            </w:r>
            <w:r w:rsidR="005E64B8">
              <w:rPr>
                <w:rFonts w:asciiTheme="minorHAnsi" w:hAnsiTheme="minorHAnsi" w:cstheme="minorBidi"/>
                <w:noProof/>
                <w:szCs w:val="22"/>
                <w:lang w:val="en-US" w:eastAsia="ja-JP"/>
              </w:rPr>
              <w:tab/>
            </w:r>
            <w:r w:rsidR="005E64B8" w:rsidRPr="00452DB1">
              <w:rPr>
                <w:rStyle w:val="Hyperlink"/>
                <w:noProof/>
              </w:rPr>
              <w:t>Peering region</w:t>
            </w:r>
            <w:r w:rsidR="005E64B8">
              <w:rPr>
                <w:noProof/>
                <w:webHidden/>
              </w:rPr>
              <w:tab/>
            </w:r>
            <w:r w:rsidR="005E64B8">
              <w:rPr>
                <w:noProof/>
                <w:webHidden/>
              </w:rPr>
              <w:fldChar w:fldCharType="begin"/>
            </w:r>
            <w:r w:rsidR="005E64B8">
              <w:rPr>
                <w:noProof/>
                <w:webHidden/>
              </w:rPr>
              <w:instrText xml:space="preserve"> PAGEREF _Toc374365961 \h </w:instrText>
            </w:r>
            <w:r w:rsidR="005E64B8">
              <w:rPr>
                <w:noProof/>
                <w:webHidden/>
              </w:rPr>
            </w:r>
            <w:r w:rsidR="005E64B8">
              <w:rPr>
                <w:noProof/>
                <w:webHidden/>
              </w:rPr>
              <w:fldChar w:fldCharType="separate"/>
            </w:r>
            <w:r w:rsidR="00662D82">
              <w:rPr>
                <w:noProof/>
                <w:webHidden/>
              </w:rPr>
              <w:t>18</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2" w:history="1">
            <w:r w:rsidR="005E64B8" w:rsidRPr="00452DB1">
              <w:rPr>
                <w:rStyle w:val="Hyperlink"/>
                <w:noProof/>
              </w:rPr>
              <w:t>6.6.13.</w:t>
            </w:r>
            <w:r w:rsidR="005E64B8">
              <w:rPr>
                <w:rFonts w:asciiTheme="minorHAnsi" w:hAnsiTheme="minorHAnsi" w:cstheme="minorBidi"/>
                <w:noProof/>
                <w:szCs w:val="22"/>
                <w:lang w:val="en-US" w:eastAsia="ja-JP"/>
              </w:rPr>
              <w:tab/>
            </w:r>
            <w:r w:rsidR="005E64B8" w:rsidRPr="00452DB1">
              <w:rPr>
                <w:rStyle w:val="Hyperlink"/>
                <w:noProof/>
              </w:rPr>
              <w:t>Data region</w:t>
            </w:r>
            <w:r w:rsidR="005E64B8">
              <w:rPr>
                <w:noProof/>
                <w:webHidden/>
              </w:rPr>
              <w:tab/>
            </w:r>
            <w:r w:rsidR="005E64B8">
              <w:rPr>
                <w:noProof/>
                <w:webHidden/>
              </w:rPr>
              <w:fldChar w:fldCharType="begin"/>
            </w:r>
            <w:r w:rsidR="005E64B8">
              <w:rPr>
                <w:noProof/>
                <w:webHidden/>
              </w:rPr>
              <w:instrText xml:space="preserve"> PAGEREF _Toc374365962 \h </w:instrText>
            </w:r>
            <w:r w:rsidR="005E64B8">
              <w:rPr>
                <w:noProof/>
                <w:webHidden/>
              </w:rPr>
            </w:r>
            <w:r w:rsidR="005E64B8">
              <w:rPr>
                <w:noProof/>
                <w:webHidden/>
              </w:rPr>
              <w:fldChar w:fldCharType="separate"/>
            </w:r>
            <w:r w:rsidR="00662D82">
              <w:rPr>
                <w:noProof/>
                <w:webHidden/>
              </w:rPr>
              <w:t>19</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3" w:history="1">
            <w:r w:rsidR="005E64B8" w:rsidRPr="00452DB1">
              <w:rPr>
                <w:rStyle w:val="Hyperlink"/>
                <w:noProof/>
              </w:rPr>
              <w:t>6.6.14.</w:t>
            </w:r>
            <w:r w:rsidR="005E64B8">
              <w:rPr>
                <w:rFonts w:asciiTheme="minorHAnsi" w:hAnsiTheme="minorHAnsi" w:cstheme="minorBidi"/>
                <w:noProof/>
                <w:szCs w:val="22"/>
                <w:lang w:val="en-US" w:eastAsia="ja-JP"/>
              </w:rPr>
              <w:tab/>
            </w:r>
            <w:r w:rsidR="005E64B8" w:rsidRPr="00452DB1">
              <w:rPr>
                <w:rStyle w:val="Hyperlink"/>
                <w:noProof/>
              </w:rPr>
              <w:t>Discovery frame structure</w:t>
            </w:r>
            <w:r w:rsidR="005E64B8">
              <w:rPr>
                <w:noProof/>
                <w:webHidden/>
              </w:rPr>
              <w:tab/>
            </w:r>
            <w:r w:rsidR="005E64B8">
              <w:rPr>
                <w:noProof/>
                <w:webHidden/>
              </w:rPr>
              <w:fldChar w:fldCharType="begin"/>
            </w:r>
            <w:r w:rsidR="005E64B8">
              <w:rPr>
                <w:noProof/>
                <w:webHidden/>
              </w:rPr>
              <w:instrText xml:space="preserve"> PAGEREF _Toc374365963 \h </w:instrText>
            </w:r>
            <w:r w:rsidR="005E64B8">
              <w:rPr>
                <w:noProof/>
                <w:webHidden/>
              </w:rPr>
            </w:r>
            <w:r w:rsidR="005E64B8">
              <w:rPr>
                <w:noProof/>
                <w:webHidden/>
              </w:rPr>
              <w:fldChar w:fldCharType="separate"/>
            </w:r>
            <w:r w:rsidR="00662D82">
              <w:rPr>
                <w:noProof/>
                <w:webHidden/>
              </w:rPr>
              <w:t>19</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4" w:history="1">
            <w:r w:rsidR="005E64B8" w:rsidRPr="00452DB1">
              <w:rPr>
                <w:rStyle w:val="Hyperlink"/>
                <w:noProof/>
              </w:rPr>
              <w:t>6.6.15.</w:t>
            </w:r>
            <w:r w:rsidR="005E64B8">
              <w:rPr>
                <w:rFonts w:asciiTheme="minorHAnsi" w:hAnsiTheme="minorHAnsi" w:cstheme="minorBidi"/>
                <w:noProof/>
                <w:szCs w:val="22"/>
                <w:lang w:val="en-US" w:eastAsia="ja-JP"/>
              </w:rPr>
              <w:tab/>
            </w:r>
            <w:r w:rsidR="005E64B8" w:rsidRPr="00452DB1">
              <w:rPr>
                <w:rStyle w:val="Hyperlink"/>
                <w:noProof/>
              </w:rPr>
              <w:t>UWB Pulse shape and duration</w:t>
            </w:r>
            <w:r w:rsidR="005E64B8">
              <w:rPr>
                <w:noProof/>
                <w:webHidden/>
              </w:rPr>
              <w:tab/>
            </w:r>
            <w:r w:rsidR="005E64B8">
              <w:rPr>
                <w:noProof/>
                <w:webHidden/>
              </w:rPr>
              <w:fldChar w:fldCharType="begin"/>
            </w:r>
            <w:r w:rsidR="005E64B8">
              <w:rPr>
                <w:noProof/>
                <w:webHidden/>
              </w:rPr>
              <w:instrText xml:space="preserve"> PAGEREF _Toc374365964 \h </w:instrText>
            </w:r>
            <w:r w:rsidR="005E64B8">
              <w:rPr>
                <w:noProof/>
                <w:webHidden/>
              </w:rPr>
            </w:r>
            <w:r w:rsidR="005E64B8">
              <w:rPr>
                <w:noProof/>
                <w:webHidden/>
              </w:rPr>
              <w:fldChar w:fldCharType="separate"/>
            </w:r>
            <w:r w:rsidR="00662D82">
              <w:rPr>
                <w:noProof/>
                <w:webHidden/>
              </w:rPr>
              <w:t>21</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5" w:history="1">
            <w:r w:rsidR="005E64B8" w:rsidRPr="00452DB1">
              <w:rPr>
                <w:rStyle w:val="Hyperlink"/>
                <w:noProof/>
              </w:rPr>
              <w:t>6.6.16.</w:t>
            </w:r>
            <w:r w:rsidR="005E64B8">
              <w:rPr>
                <w:rFonts w:asciiTheme="minorHAnsi" w:hAnsiTheme="minorHAnsi" w:cstheme="minorBidi"/>
                <w:noProof/>
                <w:szCs w:val="22"/>
                <w:lang w:val="en-US" w:eastAsia="ja-JP"/>
              </w:rPr>
              <w:tab/>
            </w:r>
            <w:r w:rsidR="005E64B8" w:rsidRPr="00452DB1">
              <w:rPr>
                <w:rStyle w:val="Hyperlink"/>
                <w:noProof/>
              </w:rPr>
              <w:t>Packet structure</w:t>
            </w:r>
            <w:r w:rsidR="005E64B8">
              <w:rPr>
                <w:noProof/>
                <w:webHidden/>
              </w:rPr>
              <w:tab/>
            </w:r>
            <w:r w:rsidR="005E64B8">
              <w:rPr>
                <w:noProof/>
                <w:webHidden/>
              </w:rPr>
              <w:fldChar w:fldCharType="begin"/>
            </w:r>
            <w:r w:rsidR="005E64B8">
              <w:rPr>
                <w:noProof/>
                <w:webHidden/>
              </w:rPr>
              <w:instrText xml:space="preserve"> PAGEREF _Toc374365965 \h </w:instrText>
            </w:r>
            <w:r w:rsidR="005E64B8">
              <w:rPr>
                <w:noProof/>
                <w:webHidden/>
              </w:rPr>
            </w:r>
            <w:r w:rsidR="005E64B8">
              <w:rPr>
                <w:noProof/>
                <w:webHidden/>
              </w:rPr>
              <w:fldChar w:fldCharType="separate"/>
            </w:r>
            <w:r w:rsidR="00662D82">
              <w:rPr>
                <w:noProof/>
                <w:webHidden/>
              </w:rPr>
              <w:t>21</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6" w:history="1">
            <w:r w:rsidR="005E64B8" w:rsidRPr="00452DB1">
              <w:rPr>
                <w:rStyle w:val="Hyperlink"/>
                <w:noProof/>
              </w:rPr>
              <w:t>6.6.17.</w:t>
            </w:r>
            <w:r w:rsidR="005E64B8">
              <w:rPr>
                <w:rFonts w:asciiTheme="minorHAnsi" w:hAnsiTheme="minorHAnsi" w:cstheme="minorBidi"/>
                <w:noProof/>
                <w:szCs w:val="22"/>
                <w:lang w:val="en-US" w:eastAsia="ja-JP"/>
              </w:rPr>
              <w:tab/>
            </w:r>
            <w:r w:rsidR="005E64B8" w:rsidRPr="00452DB1">
              <w:rPr>
                <w:rStyle w:val="Hyperlink"/>
                <w:noProof/>
              </w:rPr>
              <w:t>SHR Structure</w:t>
            </w:r>
            <w:r w:rsidR="005E64B8">
              <w:rPr>
                <w:noProof/>
                <w:webHidden/>
              </w:rPr>
              <w:tab/>
            </w:r>
            <w:r w:rsidR="005E64B8">
              <w:rPr>
                <w:noProof/>
                <w:webHidden/>
              </w:rPr>
              <w:fldChar w:fldCharType="begin"/>
            </w:r>
            <w:r w:rsidR="005E64B8">
              <w:rPr>
                <w:noProof/>
                <w:webHidden/>
              </w:rPr>
              <w:instrText xml:space="preserve"> PAGEREF _Toc374365966 \h </w:instrText>
            </w:r>
            <w:r w:rsidR="005E64B8">
              <w:rPr>
                <w:noProof/>
                <w:webHidden/>
              </w:rPr>
            </w:r>
            <w:r w:rsidR="005E64B8">
              <w:rPr>
                <w:noProof/>
                <w:webHidden/>
              </w:rPr>
              <w:fldChar w:fldCharType="separate"/>
            </w:r>
            <w:r w:rsidR="00662D82">
              <w:rPr>
                <w:noProof/>
                <w:webHidden/>
              </w:rPr>
              <w:t>21</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7" w:history="1">
            <w:r w:rsidR="005E64B8" w:rsidRPr="00452DB1">
              <w:rPr>
                <w:rStyle w:val="Hyperlink"/>
                <w:noProof/>
              </w:rPr>
              <w:t>6.6.18.</w:t>
            </w:r>
            <w:r w:rsidR="005E64B8">
              <w:rPr>
                <w:rFonts w:asciiTheme="minorHAnsi" w:hAnsiTheme="minorHAnsi" w:cstheme="minorBidi"/>
                <w:noProof/>
                <w:szCs w:val="22"/>
                <w:lang w:val="en-US" w:eastAsia="ja-JP"/>
              </w:rPr>
              <w:tab/>
            </w:r>
            <w:r w:rsidR="005E64B8" w:rsidRPr="00452DB1">
              <w:rPr>
                <w:rStyle w:val="Hyperlink"/>
                <w:noProof/>
              </w:rPr>
              <w:t>Symbol structure</w:t>
            </w:r>
            <w:r w:rsidR="005E64B8">
              <w:rPr>
                <w:noProof/>
                <w:webHidden/>
              </w:rPr>
              <w:tab/>
            </w:r>
            <w:r w:rsidR="005E64B8">
              <w:rPr>
                <w:noProof/>
                <w:webHidden/>
              </w:rPr>
              <w:fldChar w:fldCharType="begin"/>
            </w:r>
            <w:r w:rsidR="005E64B8">
              <w:rPr>
                <w:noProof/>
                <w:webHidden/>
              </w:rPr>
              <w:instrText xml:space="preserve"> PAGEREF _Toc374365967 \h </w:instrText>
            </w:r>
            <w:r w:rsidR="005E64B8">
              <w:rPr>
                <w:noProof/>
                <w:webHidden/>
              </w:rPr>
            </w:r>
            <w:r w:rsidR="005E64B8">
              <w:rPr>
                <w:noProof/>
                <w:webHidden/>
              </w:rPr>
              <w:fldChar w:fldCharType="separate"/>
            </w:r>
            <w:r w:rsidR="00662D82">
              <w:rPr>
                <w:noProof/>
                <w:webHidden/>
              </w:rPr>
              <w:t>22</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8" w:history="1">
            <w:r w:rsidR="005E64B8" w:rsidRPr="00452DB1">
              <w:rPr>
                <w:rStyle w:val="Hyperlink"/>
                <w:noProof/>
              </w:rPr>
              <w:t>6.6.19.</w:t>
            </w:r>
            <w:r w:rsidR="005E64B8">
              <w:rPr>
                <w:rFonts w:asciiTheme="minorHAnsi" w:hAnsiTheme="minorHAnsi" w:cstheme="minorBidi"/>
                <w:noProof/>
                <w:szCs w:val="22"/>
                <w:lang w:val="en-US" w:eastAsia="ja-JP"/>
              </w:rPr>
              <w:tab/>
            </w:r>
            <w:r w:rsidR="005E64B8" w:rsidRPr="00452DB1">
              <w:rPr>
                <w:rStyle w:val="Hyperlink"/>
                <w:noProof/>
              </w:rPr>
              <w:t>Symmetrical double-sided two-way ranging</w:t>
            </w:r>
            <w:r w:rsidR="005E64B8">
              <w:rPr>
                <w:noProof/>
                <w:webHidden/>
              </w:rPr>
              <w:tab/>
            </w:r>
            <w:r w:rsidR="005E64B8">
              <w:rPr>
                <w:noProof/>
                <w:webHidden/>
              </w:rPr>
              <w:fldChar w:fldCharType="begin"/>
            </w:r>
            <w:r w:rsidR="005E64B8">
              <w:rPr>
                <w:noProof/>
                <w:webHidden/>
              </w:rPr>
              <w:instrText xml:space="preserve"> PAGEREF _Toc374365968 \h </w:instrText>
            </w:r>
            <w:r w:rsidR="005E64B8">
              <w:rPr>
                <w:noProof/>
                <w:webHidden/>
              </w:rPr>
            </w:r>
            <w:r w:rsidR="005E64B8">
              <w:rPr>
                <w:noProof/>
                <w:webHidden/>
              </w:rPr>
              <w:fldChar w:fldCharType="separate"/>
            </w:r>
            <w:r w:rsidR="00662D82">
              <w:rPr>
                <w:noProof/>
                <w:webHidden/>
              </w:rPr>
              <w:t>22</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69" w:history="1">
            <w:r w:rsidR="005E64B8" w:rsidRPr="00452DB1">
              <w:rPr>
                <w:rStyle w:val="Hyperlink"/>
                <w:noProof/>
                <w:highlight w:val="green"/>
              </w:rPr>
              <w:t>6.6.20.</w:t>
            </w:r>
            <w:r w:rsidR="005E64B8">
              <w:rPr>
                <w:rFonts w:asciiTheme="minorHAnsi" w:hAnsiTheme="minorHAnsi" w:cstheme="minorBidi"/>
                <w:noProof/>
                <w:szCs w:val="22"/>
                <w:lang w:val="en-US" w:eastAsia="ja-JP"/>
              </w:rPr>
              <w:tab/>
            </w:r>
            <w:r w:rsidR="005E64B8" w:rsidRPr="00452DB1">
              <w:rPr>
                <w:rStyle w:val="Hyperlink"/>
                <w:noProof/>
                <w:highlight w:val="green"/>
              </w:rPr>
              <w:t>Frame format harmonized proposal</w:t>
            </w:r>
            <w:r w:rsidR="005E64B8">
              <w:rPr>
                <w:noProof/>
                <w:webHidden/>
              </w:rPr>
              <w:tab/>
            </w:r>
            <w:r w:rsidR="005E64B8">
              <w:rPr>
                <w:noProof/>
                <w:webHidden/>
              </w:rPr>
              <w:fldChar w:fldCharType="begin"/>
            </w:r>
            <w:r w:rsidR="005E64B8">
              <w:rPr>
                <w:noProof/>
                <w:webHidden/>
              </w:rPr>
              <w:instrText xml:space="preserve"> PAGEREF _Toc374365969 \h </w:instrText>
            </w:r>
            <w:r w:rsidR="005E64B8">
              <w:rPr>
                <w:noProof/>
                <w:webHidden/>
              </w:rPr>
            </w:r>
            <w:r w:rsidR="005E64B8">
              <w:rPr>
                <w:noProof/>
                <w:webHidden/>
              </w:rPr>
              <w:fldChar w:fldCharType="separate"/>
            </w:r>
            <w:r w:rsidR="00662D82">
              <w:rPr>
                <w:noProof/>
                <w:webHidden/>
              </w:rPr>
              <w:t>23</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70" w:history="1">
            <w:r w:rsidR="005E64B8" w:rsidRPr="00452DB1">
              <w:rPr>
                <w:rStyle w:val="Hyperlink"/>
                <w:noProof/>
              </w:rPr>
              <w:t>6.7.</w:t>
            </w:r>
            <w:r w:rsidR="005E64B8">
              <w:rPr>
                <w:rFonts w:asciiTheme="minorHAnsi" w:hAnsiTheme="minorHAnsi" w:cstheme="minorBidi"/>
                <w:noProof/>
                <w:szCs w:val="22"/>
                <w:lang w:val="en-US" w:eastAsia="ja-JP"/>
              </w:rPr>
              <w:tab/>
            </w:r>
            <w:r w:rsidR="005E64B8" w:rsidRPr="00452DB1">
              <w:rPr>
                <w:rStyle w:val="Hyperlink"/>
                <w:noProof/>
              </w:rPr>
              <w:t>Modulation and coding scheme (MCS)</w:t>
            </w:r>
            <w:r w:rsidR="005E64B8">
              <w:rPr>
                <w:noProof/>
                <w:webHidden/>
              </w:rPr>
              <w:tab/>
            </w:r>
            <w:r w:rsidR="005E64B8">
              <w:rPr>
                <w:noProof/>
                <w:webHidden/>
              </w:rPr>
              <w:fldChar w:fldCharType="begin"/>
            </w:r>
            <w:r w:rsidR="005E64B8">
              <w:rPr>
                <w:noProof/>
                <w:webHidden/>
              </w:rPr>
              <w:instrText xml:space="preserve"> PAGEREF _Toc374365970 \h </w:instrText>
            </w:r>
            <w:r w:rsidR="005E64B8">
              <w:rPr>
                <w:noProof/>
                <w:webHidden/>
              </w:rPr>
            </w:r>
            <w:r w:rsidR="005E64B8">
              <w:rPr>
                <w:noProof/>
                <w:webHidden/>
              </w:rPr>
              <w:fldChar w:fldCharType="separate"/>
            </w:r>
            <w:r w:rsidR="00662D82">
              <w:rPr>
                <w:noProof/>
                <w:webHidden/>
              </w:rPr>
              <w:t>24</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71" w:history="1">
            <w:r w:rsidR="005E64B8" w:rsidRPr="00452DB1">
              <w:rPr>
                <w:rStyle w:val="Hyperlink"/>
                <w:noProof/>
              </w:rPr>
              <w:t>6.7.1.</w:t>
            </w:r>
            <w:r w:rsidR="005E64B8">
              <w:rPr>
                <w:rFonts w:asciiTheme="minorHAnsi" w:hAnsiTheme="minorHAnsi" w:cstheme="minorBidi"/>
                <w:noProof/>
                <w:szCs w:val="22"/>
                <w:lang w:val="en-US" w:eastAsia="ja-JP"/>
              </w:rPr>
              <w:tab/>
            </w:r>
            <w:r w:rsidR="005E64B8" w:rsidRPr="00452DB1">
              <w:rPr>
                <w:rStyle w:val="Hyperlink"/>
                <w:noProof/>
              </w:rPr>
              <w:t>Modulation summary</w:t>
            </w:r>
            <w:r w:rsidR="005E64B8">
              <w:rPr>
                <w:noProof/>
                <w:webHidden/>
              </w:rPr>
              <w:tab/>
            </w:r>
            <w:r w:rsidR="005E64B8">
              <w:rPr>
                <w:noProof/>
                <w:webHidden/>
              </w:rPr>
              <w:fldChar w:fldCharType="begin"/>
            </w:r>
            <w:r w:rsidR="005E64B8">
              <w:rPr>
                <w:noProof/>
                <w:webHidden/>
              </w:rPr>
              <w:instrText xml:space="preserve"> PAGEREF _Toc374365971 \h </w:instrText>
            </w:r>
            <w:r w:rsidR="005E64B8">
              <w:rPr>
                <w:noProof/>
                <w:webHidden/>
              </w:rPr>
            </w:r>
            <w:r w:rsidR="005E64B8">
              <w:rPr>
                <w:noProof/>
                <w:webHidden/>
              </w:rPr>
              <w:fldChar w:fldCharType="separate"/>
            </w:r>
            <w:r w:rsidR="00662D82">
              <w:rPr>
                <w:noProof/>
                <w:webHidden/>
              </w:rPr>
              <w:t>24</w:t>
            </w:r>
            <w:r w:rsidR="005E64B8">
              <w:rPr>
                <w:noProof/>
                <w:webHidden/>
              </w:rPr>
              <w:fldChar w:fldCharType="end"/>
            </w:r>
          </w:hyperlink>
        </w:p>
        <w:p w:rsidR="005E64B8" w:rsidRDefault="00125A25" w:rsidP="00452DB1">
          <w:pPr>
            <w:pStyle w:val="TOC3"/>
            <w:tabs>
              <w:tab w:val="right" w:leader="dot" w:pos="9016"/>
            </w:tabs>
            <w:ind w:left="880"/>
            <w:rPr>
              <w:rFonts w:asciiTheme="minorHAnsi" w:hAnsiTheme="minorHAnsi" w:cstheme="minorBidi"/>
              <w:noProof/>
              <w:szCs w:val="22"/>
              <w:lang w:val="en-US" w:eastAsia="ja-JP"/>
            </w:rPr>
          </w:pPr>
          <w:hyperlink w:anchor="_Toc374365972" w:history="1">
            <w:r w:rsidR="005E64B8" w:rsidRPr="00452DB1">
              <w:rPr>
                <w:rStyle w:val="Hyperlink"/>
                <w:noProof/>
              </w:rPr>
              <w:t>6.6.2 Modulation</w:t>
            </w:r>
            <w:r w:rsidR="005E64B8">
              <w:rPr>
                <w:noProof/>
                <w:webHidden/>
              </w:rPr>
              <w:tab/>
            </w:r>
            <w:r w:rsidR="005E64B8">
              <w:rPr>
                <w:noProof/>
                <w:webHidden/>
              </w:rPr>
              <w:fldChar w:fldCharType="begin"/>
            </w:r>
            <w:r w:rsidR="005E64B8">
              <w:rPr>
                <w:noProof/>
                <w:webHidden/>
              </w:rPr>
              <w:instrText xml:space="preserve"> PAGEREF _Toc374365972 \h </w:instrText>
            </w:r>
            <w:r w:rsidR="005E64B8">
              <w:rPr>
                <w:noProof/>
                <w:webHidden/>
              </w:rPr>
            </w:r>
            <w:r w:rsidR="005E64B8">
              <w:rPr>
                <w:noProof/>
                <w:webHidden/>
              </w:rPr>
              <w:fldChar w:fldCharType="separate"/>
            </w:r>
            <w:r w:rsidR="00662D82">
              <w:rPr>
                <w:noProof/>
                <w:webHidden/>
              </w:rPr>
              <w:t>24</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73" w:history="1">
            <w:r w:rsidR="005E64B8" w:rsidRPr="00452DB1">
              <w:rPr>
                <w:rStyle w:val="Hyperlink"/>
                <w:noProof/>
              </w:rPr>
              <w:t>6.7.2.</w:t>
            </w:r>
            <w:r w:rsidR="005E64B8">
              <w:rPr>
                <w:rFonts w:asciiTheme="minorHAnsi" w:hAnsiTheme="minorHAnsi" w:cstheme="minorBidi"/>
                <w:noProof/>
                <w:szCs w:val="22"/>
                <w:lang w:val="en-US" w:eastAsia="ja-JP"/>
              </w:rPr>
              <w:tab/>
            </w:r>
            <w:r w:rsidR="005E64B8" w:rsidRPr="00452DB1">
              <w:rPr>
                <w:rStyle w:val="Hyperlink"/>
                <w:noProof/>
              </w:rPr>
              <w:t>Multi-carrier modulation</w:t>
            </w:r>
            <w:r w:rsidR="005E64B8">
              <w:rPr>
                <w:noProof/>
                <w:webHidden/>
              </w:rPr>
              <w:tab/>
            </w:r>
            <w:r w:rsidR="005E64B8">
              <w:rPr>
                <w:noProof/>
                <w:webHidden/>
              </w:rPr>
              <w:fldChar w:fldCharType="begin"/>
            </w:r>
            <w:r w:rsidR="005E64B8">
              <w:rPr>
                <w:noProof/>
                <w:webHidden/>
              </w:rPr>
              <w:instrText xml:space="preserve"> PAGEREF _Toc374365973 \h </w:instrText>
            </w:r>
            <w:r w:rsidR="005E64B8">
              <w:rPr>
                <w:noProof/>
                <w:webHidden/>
              </w:rPr>
            </w:r>
            <w:r w:rsidR="005E64B8">
              <w:rPr>
                <w:noProof/>
                <w:webHidden/>
              </w:rPr>
              <w:fldChar w:fldCharType="separate"/>
            </w:r>
            <w:r w:rsidR="00662D82">
              <w:rPr>
                <w:noProof/>
                <w:webHidden/>
              </w:rPr>
              <w:t>27</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74" w:history="1">
            <w:r w:rsidR="005E64B8" w:rsidRPr="00452DB1">
              <w:rPr>
                <w:rStyle w:val="Hyperlink"/>
                <w:noProof/>
                <w:highlight w:val="green"/>
              </w:rPr>
              <w:t>6.7.3.</w:t>
            </w:r>
            <w:r w:rsidR="005E64B8">
              <w:rPr>
                <w:rFonts w:asciiTheme="minorHAnsi" w:hAnsiTheme="minorHAnsi" w:cstheme="minorBidi"/>
                <w:noProof/>
                <w:szCs w:val="22"/>
                <w:lang w:val="en-US" w:eastAsia="ja-JP"/>
              </w:rPr>
              <w:tab/>
            </w:r>
            <w:r w:rsidR="005E64B8" w:rsidRPr="00452DB1">
              <w:rPr>
                <w:rStyle w:val="Hyperlink"/>
                <w:noProof/>
                <w:highlight w:val="green"/>
              </w:rPr>
              <w:t>Modulation harmonized proposal</w:t>
            </w:r>
            <w:r w:rsidR="005E64B8">
              <w:rPr>
                <w:noProof/>
                <w:webHidden/>
              </w:rPr>
              <w:tab/>
            </w:r>
            <w:r w:rsidR="005E64B8">
              <w:rPr>
                <w:noProof/>
                <w:webHidden/>
              </w:rPr>
              <w:fldChar w:fldCharType="begin"/>
            </w:r>
            <w:r w:rsidR="005E64B8">
              <w:rPr>
                <w:noProof/>
                <w:webHidden/>
              </w:rPr>
              <w:instrText xml:space="preserve"> PAGEREF _Toc374365974 \h </w:instrText>
            </w:r>
            <w:r w:rsidR="005E64B8">
              <w:rPr>
                <w:noProof/>
                <w:webHidden/>
              </w:rPr>
            </w:r>
            <w:r w:rsidR="005E64B8">
              <w:rPr>
                <w:noProof/>
                <w:webHidden/>
              </w:rPr>
              <w:fldChar w:fldCharType="separate"/>
            </w:r>
            <w:r w:rsidR="00662D82">
              <w:rPr>
                <w:noProof/>
                <w:webHidden/>
              </w:rPr>
              <w:t>28</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75" w:history="1">
            <w:r w:rsidR="005E64B8" w:rsidRPr="00452DB1">
              <w:rPr>
                <w:rStyle w:val="Hyperlink"/>
                <w:noProof/>
              </w:rPr>
              <w:t>6.7.4.</w:t>
            </w:r>
            <w:r w:rsidR="005E64B8">
              <w:rPr>
                <w:rFonts w:asciiTheme="minorHAnsi" w:hAnsiTheme="minorHAnsi" w:cstheme="minorBidi"/>
                <w:noProof/>
                <w:szCs w:val="22"/>
                <w:lang w:val="en-US" w:eastAsia="ja-JP"/>
              </w:rPr>
              <w:tab/>
            </w:r>
            <w:r w:rsidR="005E64B8" w:rsidRPr="00452DB1">
              <w:rPr>
                <w:rStyle w:val="Hyperlink"/>
                <w:noProof/>
              </w:rPr>
              <w:t>Coding Scheme Channel coding or FEC</w:t>
            </w:r>
            <w:r w:rsidR="005E64B8">
              <w:rPr>
                <w:noProof/>
                <w:webHidden/>
              </w:rPr>
              <w:tab/>
            </w:r>
            <w:r w:rsidR="005E64B8">
              <w:rPr>
                <w:noProof/>
                <w:webHidden/>
              </w:rPr>
              <w:fldChar w:fldCharType="begin"/>
            </w:r>
            <w:r w:rsidR="005E64B8">
              <w:rPr>
                <w:noProof/>
                <w:webHidden/>
              </w:rPr>
              <w:instrText xml:space="preserve"> PAGEREF _Toc374365975 \h </w:instrText>
            </w:r>
            <w:r w:rsidR="005E64B8">
              <w:rPr>
                <w:noProof/>
                <w:webHidden/>
              </w:rPr>
            </w:r>
            <w:r w:rsidR="005E64B8">
              <w:rPr>
                <w:noProof/>
                <w:webHidden/>
              </w:rPr>
              <w:fldChar w:fldCharType="separate"/>
            </w:r>
            <w:r w:rsidR="00662D82">
              <w:rPr>
                <w:noProof/>
                <w:webHidden/>
              </w:rPr>
              <w:t>30</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76" w:history="1">
            <w:r w:rsidR="005E64B8" w:rsidRPr="00452DB1">
              <w:rPr>
                <w:rStyle w:val="Hyperlink"/>
                <w:noProof/>
                <w:highlight w:val="green"/>
                <w:lang w:val="en-US"/>
              </w:rPr>
              <w:t>6.7.5.</w:t>
            </w:r>
            <w:r w:rsidR="005E64B8">
              <w:rPr>
                <w:rFonts w:asciiTheme="minorHAnsi" w:hAnsiTheme="minorHAnsi" w:cstheme="minorBidi"/>
                <w:noProof/>
                <w:szCs w:val="22"/>
                <w:lang w:val="en-US" w:eastAsia="ja-JP"/>
              </w:rPr>
              <w:tab/>
            </w:r>
            <w:r w:rsidR="005E64B8" w:rsidRPr="00452DB1">
              <w:rPr>
                <w:rStyle w:val="Hyperlink"/>
                <w:noProof/>
                <w:highlight w:val="green"/>
                <w:lang w:val="en-US"/>
              </w:rPr>
              <w:t>Channel coding harmonized proposal</w:t>
            </w:r>
            <w:r w:rsidR="005E64B8">
              <w:rPr>
                <w:noProof/>
                <w:webHidden/>
              </w:rPr>
              <w:tab/>
            </w:r>
            <w:r w:rsidR="005E64B8">
              <w:rPr>
                <w:noProof/>
                <w:webHidden/>
              </w:rPr>
              <w:fldChar w:fldCharType="begin"/>
            </w:r>
            <w:r w:rsidR="005E64B8">
              <w:rPr>
                <w:noProof/>
                <w:webHidden/>
              </w:rPr>
              <w:instrText xml:space="preserve"> PAGEREF _Toc374365976 \h </w:instrText>
            </w:r>
            <w:r w:rsidR="005E64B8">
              <w:rPr>
                <w:noProof/>
                <w:webHidden/>
              </w:rPr>
            </w:r>
            <w:r w:rsidR="005E64B8">
              <w:rPr>
                <w:noProof/>
                <w:webHidden/>
              </w:rPr>
              <w:fldChar w:fldCharType="separate"/>
            </w:r>
            <w:r w:rsidR="00662D82">
              <w:rPr>
                <w:noProof/>
                <w:webHidden/>
              </w:rPr>
              <w:t>32</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77" w:history="1">
            <w:r w:rsidR="005E64B8" w:rsidRPr="00452DB1">
              <w:rPr>
                <w:rStyle w:val="Hyperlink"/>
                <w:noProof/>
              </w:rPr>
              <w:t>6.8.</w:t>
            </w:r>
            <w:r w:rsidR="005E64B8">
              <w:rPr>
                <w:rFonts w:asciiTheme="minorHAnsi" w:hAnsiTheme="minorHAnsi" w:cstheme="minorBidi"/>
                <w:noProof/>
                <w:szCs w:val="22"/>
                <w:lang w:val="en-US" w:eastAsia="ja-JP"/>
              </w:rPr>
              <w:tab/>
            </w:r>
            <w:r w:rsidR="005E64B8" w:rsidRPr="00452DB1">
              <w:rPr>
                <w:rStyle w:val="Hyperlink"/>
                <w:noProof/>
              </w:rPr>
              <w:t>Multiple antennas</w:t>
            </w:r>
            <w:r w:rsidR="005E64B8">
              <w:rPr>
                <w:noProof/>
                <w:webHidden/>
              </w:rPr>
              <w:tab/>
            </w:r>
            <w:r w:rsidR="005E64B8">
              <w:rPr>
                <w:noProof/>
                <w:webHidden/>
              </w:rPr>
              <w:fldChar w:fldCharType="begin"/>
            </w:r>
            <w:r w:rsidR="005E64B8">
              <w:rPr>
                <w:noProof/>
                <w:webHidden/>
              </w:rPr>
              <w:instrText xml:space="preserve"> PAGEREF _Toc374365977 \h </w:instrText>
            </w:r>
            <w:r w:rsidR="005E64B8">
              <w:rPr>
                <w:noProof/>
                <w:webHidden/>
              </w:rPr>
            </w:r>
            <w:r w:rsidR="005E64B8">
              <w:rPr>
                <w:noProof/>
                <w:webHidden/>
              </w:rPr>
              <w:fldChar w:fldCharType="separate"/>
            </w:r>
            <w:r w:rsidR="00662D82">
              <w:rPr>
                <w:noProof/>
                <w:webHidden/>
              </w:rPr>
              <w:t>33</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78" w:history="1">
            <w:r w:rsidR="005E64B8" w:rsidRPr="00452DB1">
              <w:rPr>
                <w:rStyle w:val="Hyperlink"/>
                <w:noProof/>
              </w:rPr>
              <w:t>6.8.1.</w:t>
            </w:r>
            <w:r w:rsidR="005E64B8">
              <w:rPr>
                <w:rFonts w:asciiTheme="minorHAnsi" w:hAnsiTheme="minorHAnsi" w:cstheme="minorBidi"/>
                <w:noProof/>
                <w:szCs w:val="22"/>
                <w:lang w:val="en-US" w:eastAsia="ja-JP"/>
              </w:rPr>
              <w:tab/>
            </w:r>
            <w:r w:rsidR="005E64B8" w:rsidRPr="00452DB1">
              <w:rPr>
                <w:rStyle w:val="Hyperlink"/>
                <w:noProof/>
              </w:rPr>
              <w:t>Layer mapping</w:t>
            </w:r>
            <w:r w:rsidR="005E64B8">
              <w:rPr>
                <w:noProof/>
                <w:webHidden/>
              </w:rPr>
              <w:tab/>
            </w:r>
            <w:r w:rsidR="005E64B8">
              <w:rPr>
                <w:noProof/>
                <w:webHidden/>
              </w:rPr>
              <w:fldChar w:fldCharType="begin"/>
            </w:r>
            <w:r w:rsidR="005E64B8">
              <w:rPr>
                <w:noProof/>
                <w:webHidden/>
              </w:rPr>
              <w:instrText xml:space="preserve"> PAGEREF _Toc374365978 \h </w:instrText>
            </w:r>
            <w:r w:rsidR="005E64B8">
              <w:rPr>
                <w:noProof/>
                <w:webHidden/>
              </w:rPr>
            </w:r>
            <w:r w:rsidR="005E64B8">
              <w:rPr>
                <w:noProof/>
                <w:webHidden/>
              </w:rPr>
              <w:fldChar w:fldCharType="separate"/>
            </w:r>
            <w:r w:rsidR="00662D82">
              <w:rPr>
                <w:noProof/>
                <w:webHidden/>
              </w:rPr>
              <w:t>33</w:t>
            </w:r>
            <w:r w:rsidR="005E64B8">
              <w:rPr>
                <w:noProof/>
                <w:webHidden/>
              </w:rPr>
              <w:fldChar w:fldCharType="end"/>
            </w:r>
          </w:hyperlink>
        </w:p>
        <w:p w:rsidR="005E64B8" w:rsidRDefault="00125A25" w:rsidP="00452DB1">
          <w:pPr>
            <w:pStyle w:val="TOC3"/>
            <w:tabs>
              <w:tab w:val="left" w:pos="1595"/>
              <w:tab w:val="right" w:leader="dot" w:pos="9016"/>
            </w:tabs>
            <w:ind w:left="880"/>
            <w:rPr>
              <w:rFonts w:asciiTheme="minorHAnsi" w:hAnsiTheme="minorHAnsi" w:cstheme="minorBidi"/>
              <w:noProof/>
              <w:szCs w:val="22"/>
              <w:lang w:val="en-US" w:eastAsia="ja-JP"/>
            </w:rPr>
          </w:pPr>
          <w:hyperlink w:anchor="_Toc374365979" w:history="1">
            <w:r w:rsidR="005E64B8" w:rsidRPr="00452DB1">
              <w:rPr>
                <w:rStyle w:val="Hyperlink"/>
                <w:noProof/>
              </w:rPr>
              <w:t>6.8.2.</w:t>
            </w:r>
            <w:r w:rsidR="005E64B8">
              <w:rPr>
                <w:rFonts w:asciiTheme="minorHAnsi" w:hAnsiTheme="minorHAnsi" w:cstheme="minorBidi"/>
                <w:noProof/>
                <w:szCs w:val="22"/>
                <w:lang w:val="en-US" w:eastAsia="ja-JP"/>
              </w:rPr>
              <w:tab/>
            </w:r>
            <w:r w:rsidR="005E64B8" w:rsidRPr="00452DB1">
              <w:rPr>
                <w:rStyle w:val="Hyperlink"/>
                <w:noProof/>
              </w:rPr>
              <w:t>Precoding</w:t>
            </w:r>
            <w:r w:rsidR="005E64B8">
              <w:rPr>
                <w:noProof/>
                <w:webHidden/>
              </w:rPr>
              <w:tab/>
            </w:r>
            <w:r w:rsidR="005E64B8">
              <w:rPr>
                <w:noProof/>
                <w:webHidden/>
              </w:rPr>
              <w:fldChar w:fldCharType="begin"/>
            </w:r>
            <w:r w:rsidR="005E64B8">
              <w:rPr>
                <w:noProof/>
                <w:webHidden/>
              </w:rPr>
              <w:instrText xml:space="preserve"> PAGEREF _Toc374365979 \h </w:instrText>
            </w:r>
            <w:r w:rsidR="005E64B8">
              <w:rPr>
                <w:noProof/>
                <w:webHidden/>
              </w:rPr>
            </w:r>
            <w:r w:rsidR="005E64B8">
              <w:rPr>
                <w:noProof/>
                <w:webHidden/>
              </w:rPr>
              <w:fldChar w:fldCharType="separate"/>
            </w:r>
            <w:r w:rsidR="00662D82">
              <w:rPr>
                <w:noProof/>
                <w:webHidden/>
              </w:rPr>
              <w:t>33</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80" w:history="1">
            <w:r w:rsidR="005E64B8" w:rsidRPr="00452DB1">
              <w:rPr>
                <w:rStyle w:val="Hyperlink"/>
                <w:noProof/>
              </w:rPr>
              <w:t>6.9.</w:t>
            </w:r>
            <w:r w:rsidR="005E64B8">
              <w:rPr>
                <w:rFonts w:asciiTheme="minorHAnsi" w:hAnsiTheme="minorHAnsi" w:cstheme="minorBidi"/>
                <w:noProof/>
                <w:szCs w:val="22"/>
                <w:lang w:val="en-US" w:eastAsia="ja-JP"/>
              </w:rPr>
              <w:tab/>
            </w:r>
            <w:r w:rsidR="005E64B8" w:rsidRPr="00452DB1">
              <w:rPr>
                <w:rStyle w:val="Hyperlink"/>
                <w:noProof/>
              </w:rPr>
              <w:t>Bit interleaver</w:t>
            </w:r>
            <w:r w:rsidR="005E64B8">
              <w:rPr>
                <w:noProof/>
                <w:webHidden/>
              </w:rPr>
              <w:tab/>
            </w:r>
            <w:r w:rsidR="005E64B8">
              <w:rPr>
                <w:noProof/>
                <w:webHidden/>
              </w:rPr>
              <w:fldChar w:fldCharType="begin"/>
            </w:r>
            <w:r w:rsidR="005E64B8">
              <w:rPr>
                <w:noProof/>
                <w:webHidden/>
              </w:rPr>
              <w:instrText xml:space="preserve"> PAGEREF _Toc374365980 \h </w:instrText>
            </w:r>
            <w:r w:rsidR="005E64B8">
              <w:rPr>
                <w:noProof/>
                <w:webHidden/>
              </w:rPr>
            </w:r>
            <w:r w:rsidR="005E64B8">
              <w:rPr>
                <w:noProof/>
                <w:webHidden/>
              </w:rPr>
              <w:fldChar w:fldCharType="separate"/>
            </w:r>
            <w:r w:rsidR="00662D82">
              <w:rPr>
                <w:noProof/>
                <w:webHidden/>
              </w:rPr>
              <w:t>36</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81" w:history="1">
            <w:r w:rsidR="005E64B8" w:rsidRPr="00452DB1">
              <w:rPr>
                <w:rStyle w:val="Hyperlink"/>
                <w:noProof/>
              </w:rPr>
              <w:t>6.10.</w:t>
            </w:r>
            <w:r w:rsidR="005E64B8">
              <w:rPr>
                <w:rFonts w:asciiTheme="minorHAnsi" w:hAnsiTheme="minorHAnsi" w:cstheme="minorBidi"/>
                <w:noProof/>
                <w:szCs w:val="22"/>
                <w:lang w:val="en-US" w:eastAsia="ja-JP"/>
              </w:rPr>
              <w:tab/>
            </w:r>
            <w:r w:rsidR="005E64B8" w:rsidRPr="00452DB1">
              <w:rPr>
                <w:rStyle w:val="Hyperlink"/>
                <w:noProof/>
              </w:rPr>
              <w:t>Scrambling</w:t>
            </w:r>
            <w:r w:rsidR="005E64B8">
              <w:rPr>
                <w:noProof/>
                <w:webHidden/>
              </w:rPr>
              <w:tab/>
            </w:r>
            <w:r w:rsidR="005E64B8">
              <w:rPr>
                <w:noProof/>
                <w:webHidden/>
              </w:rPr>
              <w:fldChar w:fldCharType="begin"/>
            </w:r>
            <w:r w:rsidR="005E64B8">
              <w:rPr>
                <w:noProof/>
                <w:webHidden/>
              </w:rPr>
              <w:instrText xml:space="preserve"> PAGEREF _Toc374365981 \h </w:instrText>
            </w:r>
            <w:r w:rsidR="005E64B8">
              <w:rPr>
                <w:noProof/>
                <w:webHidden/>
              </w:rPr>
            </w:r>
            <w:r w:rsidR="005E64B8">
              <w:rPr>
                <w:noProof/>
                <w:webHidden/>
              </w:rPr>
              <w:fldChar w:fldCharType="separate"/>
            </w:r>
            <w:r w:rsidR="00662D82">
              <w:rPr>
                <w:noProof/>
                <w:webHidden/>
              </w:rPr>
              <w:t>36</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82" w:history="1">
            <w:r w:rsidR="005E64B8" w:rsidRPr="00452DB1">
              <w:rPr>
                <w:rStyle w:val="Hyperlink"/>
                <w:noProof/>
              </w:rPr>
              <w:t>6.11.</w:t>
            </w:r>
            <w:r w:rsidR="005E64B8">
              <w:rPr>
                <w:rFonts w:asciiTheme="minorHAnsi" w:hAnsiTheme="minorHAnsi" w:cstheme="minorBidi"/>
                <w:noProof/>
                <w:szCs w:val="22"/>
                <w:lang w:val="en-US" w:eastAsia="ja-JP"/>
              </w:rPr>
              <w:tab/>
            </w:r>
            <w:r w:rsidR="005E64B8" w:rsidRPr="00452DB1">
              <w:rPr>
                <w:rStyle w:val="Hyperlink"/>
                <w:noProof/>
              </w:rPr>
              <w:t>Discovery signalling</w:t>
            </w:r>
            <w:r w:rsidR="005E64B8">
              <w:rPr>
                <w:noProof/>
                <w:webHidden/>
              </w:rPr>
              <w:tab/>
            </w:r>
            <w:r w:rsidR="005E64B8">
              <w:rPr>
                <w:noProof/>
                <w:webHidden/>
              </w:rPr>
              <w:fldChar w:fldCharType="begin"/>
            </w:r>
            <w:r w:rsidR="005E64B8">
              <w:rPr>
                <w:noProof/>
                <w:webHidden/>
              </w:rPr>
              <w:instrText xml:space="preserve"> PAGEREF _Toc374365982 \h </w:instrText>
            </w:r>
            <w:r w:rsidR="005E64B8">
              <w:rPr>
                <w:noProof/>
                <w:webHidden/>
              </w:rPr>
            </w:r>
            <w:r w:rsidR="005E64B8">
              <w:rPr>
                <w:noProof/>
                <w:webHidden/>
              </w:rPr>
              <w:fldChar w:fldCharType="separate"/>
            </w:r>
            <w:r w:rsidR="00662D82">
              <w:rPr>
                <w:noProof/>
                <w:webHidden/>
              </w:rPr>
              <w:t>37</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83" w:history="1">
            <w:r w:rsidR="005E64B8" w:rsidRPr="00452DB1">
              <w:rPr>
                <w:rStyle w:val="Hyperlink"/>
                <w:b/>
                <w:noProof/>
              </w:rPr>
              <w:t>6.11.1.</w:t>
            </w:r>
            <w:r w:rsidR="005E64B8">
              <w:rPr>
                <w:rFonts w:asciiTheme="minorHAnsi" w:hAnsiTheme="minorHAnsi" w:cstheme="minorBidi"/>
                <w:noProof/>
                <w:szCs w:val="22"/>
                <w:lang w:val="en-US" w:eastAsia="ja-JP"/>
              </w:rPr>
              <w:tab/>
            </w:r>
            <w:r w:rsidR="005E64B8" w:rsidRPr="00452DB1">
              <w:rPr>
                <w:rStyle w:val="Hyperlink"/>
                <w:noProof/>
              </w:rPr>
              <w:t>Discovery frame structure</w:t>
            </w:r>
            <w:r w:rsidR="005E64B8">
              <w:rPr>
                <w:noProof/>
                <w:webHidden/>
              </w:rPr>
              <w:tab/>
            </w:r>
            <w:r w:rsidR="005E64B8">
              <w:rPr>
                <w:noProof/>
                <w:webHidden/>
              </w:rPr>
              <w:fldChar w:fldCharType="begin"/>
            </w:r>
            <w:r w:rsidR="005E64B8">
              <w:rPr>
                <w:noProof/>
                <w:webHidden/>
              </w:rPr>
              <w:instrText xml:space="preserve"> PAGEREF _Toc374365983 \h </w:instrText>
            </w:r>
            <w:r w:rsidR="005E64B8">
              <w:rPr>
                <w:noProof/>
                <w:webHidden/>
              </w:rPr>
            </w:r>
            <w:r w:rsidR="005E64B8">
              <w:rPr>
                <w:noProof/>
                <w:webHidden/>
              </w:rPr>
              <w:fldChar w:fldCharType="separate"/>
            </w:r>
            <w:r w:rsidR="00662D82">
              <w:rPr>
                <w:noProof/>
                <w:webHidden/>
              </w:rPr>
              <w:t>37</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84" w:history="1">
            <w:r w:rsidR="005E64B8" w:rsidRPr="00452DB1">
              <w:rPr>
                <w:rStyle w:val="Hyperlink"/>
                <w:noProof/>
              </w:rPr>
              <w:t>6.11.2.</w:t>
            </w:r>
            <w:r w:rsidR="005E64B8">
              <w:rPr>
                <w:rFonts w:asciiTheme="minorHAnsi" w:hAnsiTheme="minorHAnsi" w:cstheme="minorBidi"/>
                <w:noProof/>
                <w:szCs w:val="22"/>
                <w:lang w:val="en-US" w:eastAsia="ja-JP"/>
              </w:rPr>
              <w:tab/>
            </w:r>
            <w:r w:rsidR="005E64B8" w:rsidRPr="00452DB1">
              <w:rPr>
                <w:rStyle w:val="Hyperlink"/>
                <w:noProof/>
              </w:rPr>
              <w:t>Discovery procedure</w:t>
            </w:r>
            <w:r w:rsidR="005E64B8">
              <w:rPr>
                <w:noProof/>
                <w:webHidden/>
              </w:rPr>
              <w:tab/>
            </w:r>
            <w:r w:rsidR="005E64B8">
              <w:rPr>
                <w:noProof/>
                <w:webHidden/>
              </w:rPr>
              <w:fldChar w:fldCharType="begin"/>
            </w:r>
            <w:r w:rsidR="005E64B8">
              <w:rPr>
                <w:noProof/>
                <w:webHidden/>
              </w:rPr>
              <w:instrText xml:space="preserve"> PAGEREF _Toc374365984 \h </w:instrText>
            </w:r>
            <w:r w:rsidR="005E64B8">
              <w:rPr>
                <w:noProof/>
                <w:webHidden/>
              </w:rPr>
            </w:r>
            <w:r w:rsidR="005E64B8">
              <w:rPr>
                <w:noProof/>
                <w:webHidden/>
              </w:rPr>
              <w:fldChar w:fldCharType="separate"/>
            </w:r>
            <w:r w:rsidR="00662D82">
              <w:rPr>
                <w:noProof/>
                <w:webHidden/>
              </w:rPr>
              <w:t>39</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85" w:history="1">
            <w:r w:rsidR="005E64B8" w:rsidRPr="00452DB1">
              <w:rPr>
                <w:rStyle w:val="Hyperlink"/>
                <w:noProof/>
              </w:rPr>
              <w:t>6.11.3.</w:t>
            </w:r>
            <w:r w:rsidR="005E64B8">
              <w:rPr>
                <w:rFonts w:asciiTheme="minorHAnsi" w:hAnsiTheme="minorHAnsi" w:cstheme="minorBidi"/>
                <w:noProof/>
                <w:szCs w:val="22"/>
                <w:lang w:val="en-US" w:eastAsia="ja-JP"/>
              </w:rPr>
              <w:tab/>
            </w:r>
            <w:r w:rsidR="005E64B8" w:rsidRPr="00452DB1">
              <w:rPr>
                <w:rStyle w:val="Hyperlink"/>
                <w:noProof/>
              </w:rPr>
              <w:t>Peering</w:t>
            </w:r>
            <w:r w:rsidR="005E64B8">
              <w:rPr>
                <w:noProof/>
                <w:webHidden/>
              </w:rPr>
              <w:tab/>
            </w:r>
            <w:r w:rsidR="005E64B8">
              <w:rPr>
                <w:noProof/>
                <w:webHidden/>
              </w:rPr>
              <w:fldChar w:fldCharType="begin"/>
            </w:r>
            <w:r w:rsidR="005E64B8">
              <w:rPr>
                <w:noProof/>
                <w:webHidden/>
              </w:rPr>
              <w:instrText xml:space="preserve"> PAGEREF _Toc374365985 \h </w:instrText>
            </w:r>
            <w:r w:rsidR="005E64B8">
              <w:rPr>
                <w:noProof/>
                <w:webHidden/>
              </w:rPr>
            </w:r>
            <w:r w:rsidR="005E64B8">
              <w:rPr>
                <w:noProof/>
                <w:webHidden/>
              </w:rPr>
              <w:fldChar w:fldCharType="separate"/>
            </w:r>
            <w:r w:rsidR="00662D82">
              <w:rPr>
                <w:noProof/>
                <w:webHidden/>
              </w:rPr>
              <w:t>39</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86" w:history="1">
            <w:r w:rsidR="005E64B8" w:rsidRPr="00452DB1">
              <w:rPr>
                <w:rStyle w:val="Hyperlink"/>
                <w:noProof/>
              </w:rPr>
              <w:t>6.12.</w:t>
            </w:r>
            <w:r w:rsidR="005E64B8">
              <w:rPr>
                <w:rFonts w:asciiTheme="minorHAnsi" w:hAnsiTheme="minorHAnsi" w:cstheme="minorBidi"/>
                <w:noProof/>
                <w:szCs w:val="22"/>
                <w:lang w:val="en-US" w:eastAsia="ja-JP"/>
              </w:rPr>
              <w:tab/>
            </w:r>
            <w:r w:rsidR="005E64B8" w:rsidRPr="00452DB1">
              <w:rPr>
                <w:rStyle w:val="Hyperlink"/>
                <w:noProof/>
              </w:rPr>
              <w:t>Reference signals</w:t>
            </w:r>
            <w:r w:rsidR="005E64B8">
              <w:rPr>
                <w:noProof/>
                <w:webHidden/>
              </w:rPr>
              <w:tab/>
            </w:r>
            <w:r w:rsidR="005E64B8">
              <w:rPr>
                <w:noProof/>
                <w:webHidden/>
              </w:rPr>
              <w:fldChar w:fldCharType="begin"/>
            </w:r>
            <w:r w:rsidR="005E64B8">
              <w:rPr>
                <w:noProof/>
                <w:webHidden/>
              </w:rPr>
              <w:instrText xml:space="preserve"> PAGEREF _Toc374365986 \h </w:instrText>
            </w:r>
            <w:r w:rsidR="005E64B8">
              <w:rPr>
                <w:noProof/>
                <w:webHidden/>
              </w:rPr>
            </w:r>
            <w:r w:rsidR="005E64B8">
              <w:rPr>
                <w:noProof/>
                <w:webHidden/>
              </w:rPr>
              <w:fldChar w:fldCharType="separate"/>
            </w:r>
            <w:r w:rsidR="00662D82">
              <w:rPr>
                <w:noProof/>
                <w:webHidden/>
              </w:rPr>
              <w:t>41</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87" w:history="1">
            <w:r w:rsidR="005E64B8" w:rsidRPr="00452DB1">
              <w:rPr>
                <w:rStyle w:val="Hyperlink"/>
                <w:noProof/>
              </w:rPr>
              <w:t>6.12.1.</w:t>
            </w:r>
            <w:r w:rsidR="005E64B8">
              <w:rPr>
                <w:rFonts w:asciiTheme="minorHAnsi" w:hAnsiTheme="minorHAnsi" w:cstheme="minorBidi"/>
                <w:noProof/>
                <w:szCs w:val="22"/>
                <w:lang w:val="en-US" w:eastAsia="ja-JP"/>
              </w:rPr>
              <w:tab/>
            </w:r>
            <w:r w:rsidR="005E64B8" w:rsidRPr="00452DB1">
              <w:rPr>
                <w:rStyle w:val="Hyperlink"/>
                <w:noProof/>
              </w:rPr>
              <w:t>Channel’s time dispersion</w:t>
            </w:r>
            <w:r w:rsidR="005E64B8">
              <w:rPr>
                <w:noProof/>
                <w:webHidden/>
              </w:rPr>
              <w:tab/>
            </w:r>
            <w:r w:rsidR="005E64B8">
              <w:rPr>
                <w:noProof/>
                <w:webHidden/>
              </w:rPr>
              <w:fldChar w:fldCharType="begin"/>
            </w:r>
            <w:r w:rsidR="005E64B8">
              <w:rPr>
                <w:noProof/>
                <w:webHidden/>
              </w:rPr>
              <w:instrText xml:space="preserve"> PAGEREF _Toc374365987 \h </w:instrText>
            </w:r>
            <w:r w:rsidR="005E64B8">
              <w:rPr>
                <w:noProof/>
                <w:webHidden/>
              </w:rPr>
            </w:r>
            <w:r w:rsidR="005E64B8">
              <w:rPr>
                <w:noProof/>
                <w:webHidden/>
              </w:rPr>
              <w:fldChar w:fldCharType="separate"/>
            </w:r>
            <w:r w:rsidR="00662D82">
              <w:rPr>
                <w:noProof/>
                <w:webHidden/>
              </w:rPr>
              <w:t>41</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88" w:history="1">
            <w:r w:rsidR="005E64B8" w:rsidRPr="00452DB1">
              <w:rPr>
                <w:rStyle w:val="Hyperlink"/>
                <w:noProof/>
              </w:rPr>
              <w:t>6.12.2.</w:t>
            </w:r>
            <w:r w:rsidR="005E64B8">
              <w:rPr>
                <w:rFonts w:asciiTheme="minorHAnsi" w:hAnsiTheme="minorHAnsi" w:cstheme="minorBidi"/>
                <w:noProof/>
                <w:szCs w:val="22"/>
                <w:lang w:val="en-US" w:eastAsia="ja-JP"/>
              </w:rPr>
              <w:tab/>
            </w:r>
            <w:r w:rsidR="005E64B8" w:rsidRPr="00452DB1">
              <w:rPr>
                <w:rStyle w:val="Hyperlink"/>
                <w:noProof/>
              </w:rPr>
              <w:t>Channel’s frequency dispersion</w:t>
            </w:r>
            <w:r w:rsidR="005E64B8">
              <w:rPr>
                <w:noProof/>
                <w:webHidden/>
              </w:rPr>
              <w:tab/>
            </w:r>
            <w:r w:rsidR="005E64B8">
              <w:rPr>
                <w:noProof/>
                <w:webHidden/>
              </w:rPr>
              <w:fldChar w:fldCharType="begin"/>
            </w:r>
            <w:r w:rsidR="005E64B8">
              <w:rPr>
                <w:noProof/>
                <w:webHidden/>
              </w:rPr>
              <w:instrText xml:space="preserve"> PAGEREF _Toc374365988 \h </w:instrText>
            </w:r>
            <w:r w:rsidR="005E64B8">
              <w:rPr>
                <w:noProof/>
                <w:webHidden/>
              </w:rPr>
            </w:r>
            <w:r w:rsidR="005E64B8">
              <w:rPr>
                <w:noProof/>
                <w:webHidden/>
              </w:rPr>
              <w:fldChar w:fldCharType="separate"/>
            </w:r>
            <w:r w:rsidR="00662D82">
              <w:rPr>
                <w:noProof/>
                <w:webHidden/>
              </w:rPr>
              <w:t>41</w:t>
            </w:r>
            <w:r w:rsidR="005E64B8">
              <w:rPr>
                <w:noProof/>
                <w:webHidden/>
              </w:rPr>
              <w:fldChar w:fldCharType="end"/>
            </w:r>
          </w:hyperlink>
        </w:p>
        <w:p w:rsidR="005E64B8" w:rsidRDefault="00125A25" w:rsidP="00452DB1">
          <w:pPr>
            <w:pStyle w:val="TOC3"/>
            <w:tabs>
              <w:tab w:val="left" w:pos="1705"/>
              <w:tab w:val="right" w:leader="dot" w:pos="9016"/>
            </w:tabs>
            <w:ind w:left="880"/>
            <w:rPr>
              <w:rFonts w:asciiTheme="minorHAnsi" w:hAnsiTheme="minorHAnsi" w:cstheme="minorBidi"/>
              <w:noProof/>
              <w:szCs w:val="22"/>
              <w:lang w:val="en-US" w:eastAsia="ja-JP"/>
            </w:rPr>
          </w:pPr>
          <w:hyperlink w:anchor="_Toc374365989" w:history="1">
            <w:r w:rsidR="005E64B8" w:rsidRPr="00452DB1">
              <w:rPr>
                <w:rStyle w:val="Hyperlink"/>
                <w:noProof/>
              </w:rPr>
              <w:t>6.12.3.</w:t>
            </w:r>
            <w:r w:rsidR="005E64B8">
              <w:rPr>
                <w:rFonts w:asciiTheme="minorHAnsi" w:hAnsiTheme="minorHAnsi" w:cstheme="minorBidi"/>
                <w:noProof/>
                <w:szCs w:val="22"/>
                <w:lang w:val="en-US" w:eastAsia="ja-JP"/>
              </w:rPr>
              <w:tab/>
            </w:r>
            <w:r w:rsidR="005E64B8" w:rsidRPr="00452DB1">
              <w:rPr>
                <w:rStyle w:val="Hyperlink"/>
                <w:noProof/>
              </w:rPr>
              <w:t>Zadoff-Chu sequences</w:t>
            </w:r>
            <w:r w:rsidR="005E64B8">
              <w:rPr>
                <w:noProof/>
                <w:webHidden/>
              </w:rPr>
              <w:tab/>
            </w:r>
            <w:r w:rsidR="005E64B8">
              <w:rPr>
                <w:noProof/>
                <w:webHidden/>
              </w:rPr>
              <w:fldChar w:fldCharType="begin"/>
            </w:r>
            <w:r w:rsidR="005E64B8">
              <w:rPr>
                <w:noProof/>
                <w:webHidden/>
              </w:rPr>
              <w:instrText xml:space="preserve"> PAGEREF _Toc374365989 \h </w:instrText>
            </w:r>
            <w:r w:rsidR="005E64B8">
              <w:rPr>
                <w:noProof/>
                <w:webHidden/>
              </w:rPr>
            </w:r>
            <w:r w:rsidR="005E64B8">
              <w:rPr>
                <w:noProof/>
                <w:webHidden/>
              </w:rPr>
              <w:fldChar w:fldCharType="separate"/>
            </w:r>
            <w:r w:rsidR="00662D82">
              <w:rPr>
                <w:noProof/>
                <w:webHidden/>
              </w:rPr>
              <w:t>42</w:t>
            </w:r>
            <w:r w:rsidR="005E64B8">
              <w:rPr>
                <w:noProof/>
                <w:webHidden/>
              </w:rPr>
              <w:fldChar w:fldCharType="end"/>
            </w:r>
          </w:hyperlink>
        </w:p>
        <w:p w:rsidR="005E64B8" w:rsidRDefault="00125A25">
          <w:pPr>
            <w:pStyle w:val="TOC1"/>
            <w:tabs>
              <w:tab w:val="left" w:pos="425"/>
              <w:tab w:val="right" w:leader="dot" w:pos="9016"/>
            </w:tabs>
            <w:rPr>
              <w:rFonts w:asciiTheme="minorHAnsi" w:hAnsiTheme="minorHAnsi" w:cstheme="minorBidi"/>
              <w:noProof/>
              <w:szCs w:val="22"/>
              <w:lang w:val="en-US" w:eastAsia="ja-JP"/>
            </w:rPr>
          </w:pPr>
          <w:hyperlink w:anchor="_Toc374365990" w:history="1">
            <w:r w:rsidR="005E64B8" w:rsidRPr="00452DB1">
              <w:rPr>
                <w:rStyle w:val="Hyperlink"/>
                <w:strike/>
                <w:noProof/>
                <w:lang w:val="en-US"/>
              </w:rPr>
              <w:t>7.</w:t>
            </w:r>
            <w:r w:rsidR="005E64B8">
              <w:rPr>
                <w:rFonts w:asciiTheme="minorHAnsi" w:hAnsiTheme="minorHAnsi" w:cstheme="minorBidi"/>
                <w:noProof/>
                <w:szCs w:val="22"/>
                <w:lang w:val="en-US" w:eastAsia="ja-JP"/>
              </w:rPr>
              <w:tab/>
            </w:r>
            <w:r w:rsidR="005E64B8" w:rsidRPr="00452DB1">
              <w:rPr>
                <w:rStyle w:val="Hyperlink"/>
                <w:strike/>
                <w:noProof/>
                <w:lang w:val="en-US"/>
              </w:rPr>
              <w:t xml:space="preserve">UWB </w:t>
            </w:r>
            <w:r w:rsidR="005E64B8" w:rsidRPr="00452DB1">
              <w:rPr>
                <w:rStyle w:val="Hyperlink"/>
                <w:strike/>
                <w:noProof/>
              </w:rPr>
              <w:t>Physical</w:t>
            </w:r>
            <w:r w:rsidR="005E64B8" w:rsidRPr="00452DB1">
              <w:rPr>
                <w:rStyle w:val="Hyperlink"/>
                <w:strike/>
                <w:noProof/>
                <w:lang w:val="en-US"/>
              </w:rPr>
              <w:t xml:space="preserve"> (PHY) layer specification</w:t>
            </w:r>
            <w:r w:rsidR="005E64B8">
              <w:rPr>
                <w:noProof/>
                <w:webHidden/>
              </w:rPr>
              <w:tab/>
            </w:r>
            <w:r w:rsidR="005E64B8">
              <w:rPr>
                <w:noProof/>
                <w:webHidden/>
              </w:rPr>
              <w:fldChar w:fldCharType="begin"/>
            </w:r>
            <w:r w:rsidR="005E64B8">
              <w:rPr>
                <w:noProof/>
                <w:webHidden/>
              </w:rPr>
              <w:instrText xml:space="preserve"> PAGEREF _Toc374365990 \h </w:instrText>
            </w:r>
            <w:r w:rsidR="005E64B8">
              <w:rPr>
                <w:noProof/>
                <w:webHidden/>
              </w:rPr>
            </w:r>
            <w:r w:rsidR="005E64B8">
              <w:rPr>
                <w:noProof/>
                <w:webHidden/>
              </w:rPr>
              <w:fldChar w:fldCharType="separate"/>
            </w:r>
            <w:r w:rsidR="00662D82">
              <w:rPr>
                <w:noProof/>
                <w:webHidden/>
              </w:rPr>
              <w:t>42</w:t>
            </w:r>
            <w:r w:rsidR="005E64B8">
              <w:rPr>
                <w:noProof/>
                <w:webHidden/>
              </w:rPr>
              <w:fldChar w:fldCharType="end"/>
            </w:r>
          </w:hyperlink>
        </w:p>
        <w:p w:rsidR="005E64B8" w:rsidRDefault="00125A25" w:rsidP="00452DB1">
          <w:pPr>
            <w:pStyle w:val="TOC2"/>
            <w:tabs>
              <w:tab w:val="left" w:pos="1140"/>
              <w:tab w:val="right" w:leader="dot" w:pos="9016"/>
            </w:tabs>
            <w:ind w:left="440"/>
            <w:rPr>
              <w:rFonts w:asciiTheme="minorHAnsi" w:hAnsiTheme="minorHAnsi" w:cstheme="minorBidi"/>
              <w:noProof/>
              <w:szCs w:val="22"/>
              <w:lang w:val="en-US" w:eastAsia="ja-JP"/>
            </w:rPr>
          </w:pPr>
          <w:hyperlink w:anchor="_Toc374365991" w:history="1">
            <w:r w:rsidR="005E64B8" w:rsidRPr="00452DB1">
              <w:rPr>
                <w:rStyle w:val="Hyperlink"/>
                <w:strike/>
                <w:noProof/>
                <w:lang w:val="en-US"/>
              </w:rPr>
              <w:t>7.1.</w:t>
            </w:r>
            <w:r w:rsidR="005E64B8">
              <w:rPr>
                <w:rFonts w:asciiTheme="minorHAnsi" w:hAnsiTheme="minorHAnsi" w:cstheme="minorBidi"/>
                <w:noProof/>
                <w:szCs w:val="22"/>
                <w:lang w:val="en-US" w:eastAsia="ja-JP"/>
              </w:rPr>
              <w:tab/>
            </w:r>
            <w:r w:rsidR="005E64B8" w:rsidRPr="00452DB1">
              <w:rPr>
                <w:rStyle w:val="Hyperlink"/>
                <w:strike/>
                <w:noProof/>
              </w:rPr>
              <w:t>General</w:t>
            </w:r>
            <w:r w:rsidR="005E64B8">
              <w:rPr>
                <w:noProof/>
                <w:webHidden/>
              </w:rPr>
              <w:tab/>
            </w:r>
            <w:r w:rsidR="005E64B8">
              <w:rPr>
                <w:noProof/>
                <w:webHidden/>
              </w:rPr>
              <w:fldChar w:fldCharType="begin"/>
            </w:r>
            <w:r w:rsidR="005E64B8">
              <w:rPr>
                <w:noProof/>
                <w:webHidden/>
              </w:rPr>
              <w:instrText xml:space="preserve"> PAGEREF _Toc374365991 \h </w:instrText>
            </w:r>
            <w:r w:rsidR="005E64B8">
              <w:rPr>
                <w:noProof/>
                <w:webHidden/>
              </w:rPr>
            </w:r>
            <w:r w:rsidR="005E64B8">
              <w:rPr>
                <w:noProof/>
                <w:webHidden/>
              </w:rPr>
              <w:fldChar w:fldCharType="separate"/>
            </w:r>
            <w:r w:rsidR="00662D82">
              <w:rPr>
                <w:noProof/>
                <w:webHidden/>
              </w:rPr>
              <w:t>42</w:t>
            </w:r>
            <w:r w:rsidR="005E64B8">
              <w:rPr>
                <w:noProof/>
                <w:webHidden/>
              </w:rPr>
              <w:fldChar w:fldCharType="end"/>
            </w:r>
          </w:hyperlink>
        </w:p>
        <w:p w:rsidR="005E64B8" w:rsidRDefault="00125A25" w:rsidP="005E64B8">
          <w:pPr>
            <w:pStyle w:val="TOC2"/>
            <w:tabs>
              <w:tab w:val="right" w:leader="dot" w:pos="9016"/>
            </w:tabs>
            <w:ind w:left="440"/>
            <w:rPr>
              <w:rFonts w:asciiTheme="minorHAnsi" w:hAnsiTheme="minorHAnsi" w:cstheme="minorBidi"/>
              <w:noProof/>
              <w:szCs w:val="22"/>
              <w:lang w:val="en-US" w:eastAsia="ja-JP"/>
            </w:rPr>
          </w:pPr>
          <w:hyperlink w:anchor="_Toc374365992" w:history="1">
            <w:r w:rsidR="005E64B8" w:rsidRPr="00452DB1">
              <w:rPr>
                <w:rStyle w:val="Hyperlink"/>
                <w:noProof/>
              </w:rPr>
              <w:t>Appendix A</w:t>
            </w:r>
            <w:r w:rsidR="005E64B8">
              <w:rPr>
                <w:noProof/>
                <w:webHidden/>
              </w:rPr>
              <w:tab/>
            </w:r>
            <w:r w:rsidR="005E64B8">
              <w:rPr>
                <w:noProof/>
                <w:webHidden/>
              </w:rPr>
              <w:fldChar w:fldCharType="begin"/>
            </w:r>
            <w:r w:rsidR="005E64B8">
              <w:rPr>
                <w:noProof/>
                <w:webHidden/>
              </w:rPr>
              <w:instrText xml:space="preserve"> PAGEREF _Toc374365992 \h </w:instrText>
            </w:r>
            <w:r w:rsidR="005E64B8">
              <w:rPr>
                <w:noProof/>
                <w:webHidden/>
              </w:rPr>
            </w:r>
            <w:r w:rsidR="005E64B8">
              <w:rPr>
                <w:noProof/>
                <w:webHidden/>
              </w:rPr>
              <w:fldChar w:fldCharType="separate"/>
            </w:r>
            <w:r w:rsidR="00662D82">
              <w:rPr>
                <w:noProof/>
                <w:webHidden/>
              </w:rPr>
              <w:t>43</w:t>
            </w:r>
            <w:r w:rsidR="005E64B8">
              <w:rPr>
                <w:noProof/>
                <w:webHidden/>
              </w:rPr>
              <w:fldChar w:fldCharType="end"/>
            </w:r>
          </w:hyperlink>
        </w:p>
        <w:p w:rsidR="009B07A6" w:rsidRDefault="007B3ED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C45AEE" w:rsidRPr="00AC430A" w:rsidRDefault="005A5B0C">
      <w:pPr>
        <w:rPr>
          <w:lang w:eastAsia="ko-KR"/>
        </w:rPr>
      </w:pPr>
      <w:r>
        <w:rPr>
          <w:sz w:val="40"/>
          <w:szCs w:val="40"/>
          <w:lang w:val="en-US" w:eastAsia="ko-KR"/>
        </w:rPr>
        <w:lastRenderedPageBreak/>
        <w:t xml:space="preserve"> </w:t>
      </w:r>
    </w:p>
    <w:p w:rsidR="003F2E56" w:rsidRDefault="00FB0F8F" w:rsidP="005A5B0C">
      <w:pPr>
        <w:pStyle w:val="Heading1"/>
      </w:pPr>
      <w:bookmarkStart w:id="1" w:name="_Toc374365930"/>
      <w:r w:rsidRPr="00AC430A">
        <w:rPr>
          <w:rFonts w:hint="eastAsia"/>
        </w:rPr>
        <w:t>Overview</w:t>
      </w:r>
      <w:bookmarkEnd w:id="1"/>
      <w:r w:rsidR="005A5B0C">
        <w:t xml:space="preserve"> </w:t>
      </w:r>
    </w:p>
    <w:p w:rsidR="005A5B0C" w:rsidRDefault="005A5B0C" w:rsidP="005A5B0C">
      <w:pPr>
        <w:pStyle w:val="Heading1"/>
      </w:pPr>
      <w:bookmarkStart w:id="2" w:name="_Toc374365931"/>
      <w:r>
        <w:t>2</w:t>
      </w:r>
      <w:bookmarkEnd w:id="2"/>
    </w:p>
    <w:p w:rsidR="005A5B0C" w:rsidRDefault="005A5B0C" w:rsidP="005A5B0C">
      <w:pPr>
        <w:pStyle w:val="Heading1"/>
      </w:pPr>
      <w:bookmarkStart w:id="3" w:name="_Toc374365932"/>
      <w:r>
        <w:t>3</w:t>
      </w:r>
      <w:bookmarkEnd w:id="3"/>
    </w:p>
    <w:p w:rsidR="005A5B0C" w:rsidRDefault="005A5B0C" w:rsidP="005A5B0C">
      <w:pPr>
        <w:pStyle w:val="Heading1"/>
      </w:pPr>
      <w:bookmarkStart w:id="4" w:name="_Toc374365933"/>
      <w:r>
        <w:t>4</w:t>
      </w:r>
      <w:bookmarkEnd w:id="4"/>
    </w:p>
    <w:p w:rsidR="005A5B0C" w:rsidRDefault="005A5B0C" w:rsidP="005A5B0C">
      <w:pPr>
        <w:pStyle w:val="Heading1"/>
      </w:pPr>
      <w:bookmarkStart w:id="5" w:name="_Toc374365934"/>
      <w:r>
        <w:t>5</w:t>
      </w:r>
      <w:bookmarkEnd w:id="5"/>
    </w:p>
    <w:p w:rsidR="005A5B0C" w:rsidRPr="005A5B0C" w:rsidRDefault="005A5B0C" w:rsidP="005A5B0C">
      <w:pPr>
        <w:rPr>
          <w:lang w:eastAsia="ko-KR"/>
        </w:rPr>
      </w:pPr>
    </w:p>
    <w:p w:rsidR="003F2E56" w:rsidRDefault="003F2E56" w:rsidP="00C867CD">
      <w:pPr>
        <w:rPr>
          <w:lang w:eastAsia="ko-KR"/>
        </w:rPr>
      </w:pPr>
    </w:p>
    <w:p w:rsidR="003F2E56" w:rsidRDefault="003F2E56" w:rsidP="00C867CD">
      <w:pPr>
        <w:rPr>
          <w:lang w:eastAsia="ko-KR"/>
        </w:rPr>
      </w:pPr>
    </w:p>
    <w:p w:rsidR="002C4C23" w:rsidRDefault="00C867CD" w:rsidP="00C867CD">
      <w:pPr>
        <w:pStyle w:val="Heading1"/>
      </w:pPr>
      <w:bookmarkStart w:id="6" w:name="_Toc374365935"/>
      <w:r>
        <w:rPr>
          <w:rFonts w:hint="eastAsia"/>
        </w:rPr>
        <w:t>Physical</w:t>
      </w:r>
      <w:r w:rsidR="00A17DF0">
        <w:rPr>
          <w:rFonts w:hint="eastAsia"/>
        </w:rPr>
        <w:t xml:space="preserve"> </w:t>
      </w:r>
      <w:r>
        <w:rPr>
          <w:rFonts w:hint="eastAsia"/>
        </w:rPr>
        <w:t>layer</w:t>
      </w:r>
      <w:bookmarkEnd w:id="6"/>
    </w:p>
    <w:p w:rsidR="008129B9" w:rsidRPr="003F2E56" w:rsidRDefault="008129B9" w:rsidP="008129B9">
      <w:pPr>
        <w:rPr>
          <w:b/>
          <w:lang w:eastAsia="ko-KR"/>
        </w:rPr>
      </w:pPr>
      <w:r>
        <w:rPr>
          <w:rFonts w:hint="eastAsia"/>
          <w:b/>
          <w:highlight w:val="yellow"/>
          <w:lang w:eastAsia="ko-KR"/>
        </w:rPr>
        <w:t>&lt;</w:t>
      </w:r>
      <w:r>
        <w:rPr>
          <w:b/>
          <w:highlight w:val="yellow"/>
          <w:lang w:eastAsia="ko-KR"/>
        </w:rPr>
        <w:t>707</w:t>
      </w:r>
      <w:r>
        <w:rPr>
          <w:rFonts w:hint="eastAsia"/>
          <w:b/>
          <w:highlight w:val="yellow"/>
          <w:lang w:eastAsia="ko-KR"/>
        </w:rPr>
        <w:t>r</w:t>
      </w:r>
      <w:r>
        <w:rPr>
          <w:b/>
          <w:highlight w:val="yellow"/>
          <w:lang w:eastAsia="ko-KR"/>
        </w:rPr>
        <w:t>1</w:t>
      </w:r>
      <w:r w:rsidRPr="003F2E56">
        <w:rPr>
          <w:rFonts w:hint="eastAsia"/>
          <w:b/>
          <w:highlight w:val="yellow"/>
          <w:lang w:eastAsia="ko-KR"/>
        </w:rPr>
        <w:t>&gt;</w:t>
      </w:r>
      <w:r w:rsidR="0088575D">
        <w:rPr>
          <w:b/>
          <w:lang w:eastAsia="ko-KR"/>
        </w:rPr>
        <w:t xml:space="preserve"> </w:t>
      </w:r>
      <w:r w:rsidR="0088575D" w:rsidRPr="0088575D">
        <w:rPr>
          <w:lang w:eastAsia="ko-KR"/>
        </w:rPr>
        <w:t>Marco (NICT)</w:t>
      </w:r>
    </w:p>
    <w:p w:rsidR="002C4C23" w:rsidRDefault="002C4C23" w:rsidP="00C867CD">
      <w:pPr>
        <w:rPr>
          <w:lang w:eastAsia="ko-KR"/>
        </w:rPr>
      </w:pPr>
    </w:p>
    <w:p w:rsidR="00FF4FAD" w:rsidRDefault="00FF4FAD" w:rsidP="001317C1">
      <w:pPr>
        <w:pStyle w:val="Heading2"/>
      </w:pPr>
      <w:bookmarkStart w:id="7" w:name="_Toc374365936"/>
      <w:r>
        <w:rPr>
          <w:rFonts w:hint="eastAsia"/>
        </w:rPr>
        <w:t>Block Diagram</w:t>
      </w:r>
      <w:bookmarkEnd w:id="7"/>
    </w:p>
    <w:p w:rsidR="00D108E8" w:rsidRPr="00D108E8" w:rsidRDefault="00D108E8" w:rsidP="00D108E8">
      <w:pPr>
        <w:rPr>
          <w:lang w:eastAsia="ko-KR"/>
        </w:rPr>
      </w:pPr>
      <w:r>
        <w:rPr>
          <w:lang w:eastAsia="ko-KR"/>
        </w:rPr>
        <w:object w:dxaOrig="9649" w:dyaOrig="4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3in" o:ole="">
            <v:imagedata r:id="rId9" o:title=""/>
          </v:shape>
          <o:OLEObject Type="Embed" ProgID="Visio.Drawing.11" ShapeID="_x0000_i1025" DrawAspect="Content" ObjectID="_1448294337" r:id="rId10"/>
        </w:object>
      </w:r>
    </w:p>
    <w:p w:rsidR="00E66011" w:rsidRDefault="00E66011" w:rsidP="00F14745">
      <w:pPr>
        <w:rPr>
          <w:lang w:eastAsia="ko-KR"/>
        </w:rPr>
      </w:pPr>
    </w:p>
    <w:p w:rsidR="00E66011" w:rsidRDefault="00E66011" w:rsidP="00E66011">
      <w:pPr>
        <w:pStyle w:val="IEEEStdsRegularFigureCaption"/>
        <w:ind w:left="0"/>
      </w:pPr>
      <w:r>
        <w:t>—Schematic diagram of common mode PHY</w:t>
      </w:r>
    </w:p>
    <w:p w:rsidR="008129B9" w:rsidRPr="008129B9" w:rsidRDefault="00DC02CC" w:rsidP="008129B9">
      <w:pPr>
        <w:pStyle w:val="IEEEStdsParagraph"/>
      </w:pPr>
      <w:r>
        <w:t>Note: Layer mapping and precoding includes</w:t>
      </w:r>
      <w:r w:rsidR="00D108E8">
        <w:t xml:space="preserve"> </w:t>
      </w:r>
      <w:r>
        <w:t>configuration</w:t>
      </w:r>
      <w:r w:rsidR="00D108E8">
        <w:t>s</w:t>
      </w:r>
      <w:r>
        <w:t xml:space="preserve"> for 1</w:t>
      </w:r>
      <w:proofErr w:type="gramStart"/>
      <w:r>
        <w:t>,or</w:t>
      </w:r>
      <w:proofErr w:type="gramEnd"/>
      <w:r>
        <w:t xml:space="preserve"> 2 or 4 antennas.</w:t>
      </w:r>
    </w:p>
    <w:p w:rsidR="008129B9" w:rsidRPr="003F2E56" w:rsidRDefault="008129B9" w:rsidP="008129B9">
      <w:pPr>
        <w:rPr>
          <w:b/>
          <w:lang w:eastAsia="ko-KR"/>
        </w:rPr>
      </w:pPr>
      <w:r>
        <w:rPr>
          <w:rFonts w:hint="eastAsia"/>
          <w:b/>
          <w:highlight w:val="yellow"/>
          <w:lang w:eastAsia="ko-KR"/>
        </w:rPr>
        <w:t>&lt;/</w:t>
      </w:r>
      <w:r>
        <w:rPr>
          <w:b/>
          <w:highlight w:val="yellow"/>
          <w:lang w:eastAsia="ko-KR"/>
        </w:rPr>
        <w:t>707</w:t>
      </w:r>
      <w:r>
        <w:rPr>
          <w:rFonts w:hint="eastAsia"/>
          <w:b/>
          <w:highlight w:val="yellow"/>
          <w:lang w:eastAsia="ko-KR"/>
        </w:rPr>
        <w:t>r</w:t>
      </w:r>
      <w:r>
        <w:rPr>
          <w:b/>
          <w:highlight w:val="yellow"/>
          <w:lang w:eastAsia="ko-KR"/>
        </w:rPr>
        <w:t>1</w:t>
      </w:r>
      <w:r w:rsidRPr="003F2E56">
        <w:rPr>
          <w:rFonts w:hint="eastAsia"/>
          <w:b/>
          <w:highlight w:val="yellow"/>
          <w:lang w:eastAsia="ko-KR"/>
        </w:rPr>
        <w:t>&gt;</w:t>
      </w:r>
    </w:p>
    <w:p w:rsidR="00E66011" w:rsidRPr="008129B9" w:rsidRDefault="00E66011" w:rsidP="00F14745">
      <w:pPr>
        <w:rPr>
          <w:lang w:eastAsia="ko-KR"/>
        </w:rPr>
      </w:pPr>
    </w:p>
    <w:p w:rsidR="00FF4FAD" w:rsidRPr="002B10E0" w:rsidRDefault="00FF4FAD" w:rsidP="00F14745">
      <w:pPr>
        <w:rPr>
          <w:color w:val="FF0000"/>
        </w:rPr>
      </w:pPr>
      <w:commentRangeStart w:id="8"/>
      <w:r w:rsidRPr="002B10E0">
        <w:rPr>
          <w:rFonts w:hint="eastAsia"/>
          <w:color w:val="FF0000"/>
          <w:lang w:eastAsia="ko-KR"/>
        </w:rPr>
        <w:t xml:space="preserve">Note: Diagram is so specific. Modify it more generally. Describe each block. Remove Buffer. MIMO will be discussed. </w:t>
      </w:r>
      <w:r w:rsidR="00CE34AC" w:rsidRPr="002B10E0">
        <w:rPr>
          <w:rFonts w:hint="eastAsia"/>
          <w:color w:val="FF0000"/>
          <w:lang w:eastAsia="ko-KR"/>
        </w:rPr>
        <w:t xml:space="preserve">Add schematic diagram for Sub 1GHz band and UWB band. </w:t>
      </w:r>
      <w:commentRangeEnd w:id="8"/>
      <w:r w:rsidR="003B1746">
        <w:rPr>
          <w:rStyle w:val="CommentReference"/>
        </w:rPr>
        <w:commentReference w:id="8"/>
      </w:r>
    </w:p>
    <w:p w:rsidR="00FF4FAD" w:rsidRDefault="00FF4FAD" w:rsidP="00F14745"/>
    <w:p w:rsidR="00F356EA" w:rsidRDefault="00F356EA" w:rsidP="00F14745"/>
    <w:p w:rsidR="00F356EA" w:rsidRDefault="00F356EA" w:rsidP="00F14745"/>
    <w:p w:rsidR="00F356EA" w:rsidRDefault="00F356EA" w:rsidP="00F14745"/>
    <w:p w:rsidR="00F356EA" w:rsidRDefault="00F356EA" w:rsidP="00F14745"/>
    <w:p w:rsidR="00F356EA" w:rsidRDefault="00F356EA" w:rsidP="00F14745"/>
    <w:p w:rsidR="00F356EA" w:rsidRDefault="00F356EA" w:rsidP="00F14745"/>
    <w:p w:rsidR="00F356EA" w:rsidRDefault="00F356EA" w:rsidP="00F14745"/>
    <w:p w:rsidR="00C867CD" w:rsidRDefault="001317C1" w:rsidP="001317C1">
      <w:pPr>
        <w:pStyle w:val="Heading2"/>
      </w:pPr>
      <w:bookmarkStart w:id="9" w:name="_Toc374365937"/>
      <w:r>
        <w:rPr>
          <w:rFonts w:hint="eastAsia"/>
        </w:rPr>
        <w:lastRenderedPageBreak/>
        <w:t>Channelization</w:t>
      </w:r>
      <w:bookmarkEnd w:id="9"/>
    </w:p>
    <w:p w:rsidR="00785BD6" w:rsidRDefault="00785BD6" w:rsidP="00785BD6">
      <w:pPr>
        <w:rPr>
          <w:lang w:eastAsia="ko-KR"/>
        </w:rPr>
      </w:pPr>
    </w:p>
    <w:p w:rsidR="00CE34AC" w:rsidRDefault="001E3A72" w:rsidP="00C41785">
      <w:pPr>
        <w:pStyle w:val="Heading3"/>
      </w:pPr>
      <w:bookmarkStart w:id="10" w:name="_Toc374365938"/>
      <w:r>
        <w:t xml:space="preserve">Sub-GHz </w:t>
      </w:r>
      <w:r w:rsidR="00CE34AC">
        <w:rPr>
          <w:rFonts w:hint="eastAsia"/>
        </w:rPr>
        <w:t>band</w:t>
      </w:r>
      <w:bookmarkEnd w:id="10"/>
    </w:p>
    <w:p w:rsidR="00CE34AC" w:rsidRDefault="00CE34AC" w:rsidP="00CE34AC">
      <w:pPr>
        <w:rPr>
          <w:lang w:eastAsia="ko-KR"/>
        </w:rPr>
      </w:pPr>
    </w:p>
    <w:p w:rsidR="00350462" w:rsidRPr="004D3E4C" w:rsidRDefault="00015B34" w:rsidP="004D3E4C">
      <w:pPr>
        <w:rPr>
          <w:b/>
          <w:lang w:eastAsia="ko-KR"/>
        </w:rPr>
      </w:pPr>
      <w:r>
        <w:rPr>
          <w:rFonts w:hint="eastAsia"/>
          <w:b/>
          <w:highlight w:val="yellow"/>
          <w:lang w:eastAsia="ko-KR"/>
        </w:rPr>
        <w:t>&lt;Park</w:t>
      </w:r>
      <w:r w:rsidRPr="0045682C">
        <w:rPr>
          <w:rFonts w:hint="eastAsia"/>
          <w:b/>
          <w:highlight w:val="yellow"/>
          <w:lang w:eastAsia="ko-KR"/>
        </w:rPr>
        <w:t>&gt;</w:t>
      </w:r>
      <w:r w:rsidR="0088575D">
        <w:rPr>
          <w:b/>
          <w:lang w:eastAsia="ko-KR"/>
        </w:rPr>
        <w:t xml:space="preserve"> </w:t>
      </w:r>
      <w:r w:rsidR="0088575D" w:rsidRPr="0088575D">
        <w:rPr>
          <w:lang w:eastAsia="ko-KR"/>
        </w:rPr>
        <w:t>(ETRI)</w:t>
      </w:r>
    </w:p>
    <w:p w:rsidR="00350462" w:rsidRPr="00015B34" w:rsidRDefault="00350462" w:rsidP="00015B34">
      <w:pPr>
        <w:rPr>
          <w:b/>
          <w:color w:val="0000FF"/>
          <w:lang w:eastAsia="ko-KR"/>
        </w:rPr>
      </w:pPr>
    </w:p>
    <w:tbl>
      <w:tblPr>
        <w:tblStyle w:val="TableGrid"/>
        <w:tblW w:w="0" w:type="auto"/>
        <w:tblInd w:w="675" w:type="dxa"/>
        <w:tblLook w:val="04A0" w:firstRow="1" w:lastRow="0" w:firstColumn="1" w:lastColumn="0" w:noHBand="0" w:noVBand="1"/>
      </w:tblPr>
      <w:tblGrid>
        <w:gridCol w:w="993"/>
        <w:gridCol w:w="1701"/>
        <w:gridCol w:w="1701"/>
        <w:gridCol w:w="2126"/>
        <w:gridCol w:w="1559"/>
      </w:tblGrid>
      <w:tr w:rsidR="00AB668C" w:rsidRPr="00AB668C" w:rsidTr="00F21E71">
        <w:tc>
          <w:tcPr>
            <w:tcW w:w="993" w:type="dxa"/>
            <w:tcBorders>
              <w:left w:val="single" w:sz="12" w:space="0" w:color="auto"/>
              <w:bottom w:val="single" w:sz="12" w:space="0" w:color="auto"/>
            </w:tcBorders>
            <w:vAlign w:val="center"/>
          </w:tcPr>
          <w:p w:rsidR="00015B34" w:rsidRPr="00AB668C" w:rsidRDefault="00015B34" w:rsidP="00F21E71">
            <w:pPr>
              <w:jc w:val="center"/>
              <w:rPr>
                <w:i/>
                <w:color w:val="000000" w:themeColor="text1"/>
                <w:szCs w:val="22"/>
              </w:rPr>
            </w:pPr>
            <w:r w:rsidRPr="00AB668C">
              <w:rPr>
                <w:i/>
                <w:color w:val="000000" w:themeColor="text1"/>
                <w:szCs w:val="22"/>
              </w:rPr>
              <w:t>Band</w:t>
            </w:r>
          </w:p>
        </w:tc>
        <w:tc>
          <w:tcPr>
            <w:tcW w:w="1701" w:type="dxa"/>
            <w:tcBorders>
              <w:bottom w:val="single" w:sz="12" w:space="0" w:color="auto"/>
            </w:tcBorders>
            <w:vAlign w:val="center"/>
          </w:tcPr>
          <w:p w:rsidR="00015B34" w:rsidRPr="00AB668C" w:rsidRDefault="00015B34" w:rsidP="00F21E71">
            <w:pPr>
              <w:jc w:val="center"/>
              <w:rPr>
                <w:i/>
                <w:color w:val="000000" w:themeColor="text1"/>
                <w:szCs w:val="22"/>
              </w:rPr>
            </w:pPr>
            <w:r w:rsidRPr="00AB668C">
              <w:rPr>
                <w:i/>
                <w:color w:val="000000" w:themeColor="text1"/>
                <w:szCs w:val="22"/>
              </w:rPr>
              <w:t xml:space="preserve">Central </w:t>
            </w:r>
            <w:proofErr w:type="spellStart"/>
            <w:r w:rsidRPr="00AB668C">
              <w:rPr>
                <w:i/>
                <w:color w:val="000000" w:themeColor="text1"/>
                <w:szCs w:val="22"/>
              </w:rPr>
              <w:t>freq</w:t>
            </w:r>
            <w:proofErr w:type="spellEnd"/>
            <w:r w:rsidRPr="00AB668C">
              <w:rPr>
                <w:i/>
                <w:color w:val="000000" w:themeColor="text1"/>
                <w:szCs w:val="22"/>
              </w:rPr>
              <w:t xml:space="preserve"> (MHz)</w:t>
            </w:r>
          </w:p>
        </w:tc>
        <w:tc>
          <w:tcPr>
            <w:tcW w:w="1701" w:type="dxa"/>
            <w:tcBorders>
              <w:bottom w:val="single" w:sz="12" w:space="0" w:color="auto"/>
            </w:tcBorders>
            <w:vAlign w:val="center"/>
          </w:tcPr>
          <w:p w:rsidR="00015B34" w:rsidRPr="00AB668C" w:rsidRDefault="00015B34" w:rsidP="00F21E71">
            <w:pPr>
              <w:jc w:val="center"/>
              <w:rPr>
                <w:i/>
                <w:color w:val="000000" w:themeColor="text1"/>
                <w:szCs w:val="22"/>
              </w:rPr>
            </w:pPr>
            <w:r w:rsidRPr="00AB668C">
              <w:rPr>
                <w:i/>
                <w:color w:val="000000" w:themeColor="text1"/>
                <w:szCs w:val="22"/>
              </w:rPr>
              <w:t>n</w:t>
            </w:r>
          </w:p>
        </w:tc>
        <w:tc>
          <w:tcPr>
            <w:tcW w:w="2126" w:type="dxa"/>
            <w:tcBorders>
              <w:bottom w:val="single" w:sz="12" w:space="0" w:color="auto"/>
            </w:tcBorders>
            <w:vAlign w:val="center"/>
          </w:tcPr>
          <w:p w:rsidR="00015B34" w:rsidRPr="00AB668C" w:rsidRDefault="00015B34" w:rsidP="00F21E71">
            <w:pPr>
              <w:jc w:val="center"/>
              <w:rPr>
                <w:i/>
                <w:color w:val="000000" w:themeColor="text1"/>
                <w:szCs w:val="22"/>
              </w:rPr>
            </w:pPr>
            <w:r w:rsidRPr="00AB668C">
              <w:rPr>
                <w:i/>
                <w:color w:val="000000" w:themeColor="text1"/>
                <w:szCs w:val="22"/>
              </w:rPr>
              <w:t>No of channels</w:t>
            </w:r>
          </w:p>
        </w:tc>
        <w:tc>
          <w:tcPr>
            <w:tcW w:w="1559" w:type="dxa"/>
            <w:tcBorders>
              <w:bottom w:val="single" w:sz="12" w:space="0" w:color="auto"/>
              <w:right w:val="single" w:sz="12" w:space="0" w:color="auto"/>
            </w:tcBorders>
            <w:vAlign w:val="center"/>
          </w:tcPr>
          <w:p w:rsidR="00015B34" w:rsidRPr="00AB668C" w:rsidRDefault="00015B34" w:rsidP="00F21E71">
            <w:pPr>
              <w:jc w:val="center"/>
              <w:rPr>
                <w:i/>
                <w:color w:val="000000" w:themeColor="text1"/>
                <w:szCs w:val="22"/>
              </w:rPr>
            </w:pPr>
            <w:r w:rsidRPr="00AB668C">
              <w:rPr>
                <w:i/>
                <w:color w:val="000000" w:themeColor="text1"/>
                <w:szCs w:val="22"/>
              </w:rPr>
              <w:t xml:space="preserve">Max </w:t>
            </w:r>
            <w:proofErr w:type="spellStart"/>
            <w:r w:rsidRPr="00AB668C">
              <w:rPr>
                <w:i/>
                <w:color w:val="000000" w:themeColor="text1"/>
                <w:szCs w:val="22"/>
              </w:rPr>
              <w:t>Tx</w:t>
            </w:r>
            <w:proofErr w:type="spellEnd"/>
            <w:r w:rsidRPr="00AB668C">
              <w:rPr>
                <w:i/>
                <w:color w:val="000000" w:themeColor="text1"/>
                <w:szCs w:val="22"/>
              </w:rPr>
              <w:t xml:space="preserve"> power (</w:t>
            </w:r>
            <w:proofErr w:type="spellStart"/>
            <w:r w:rsidRPr="00AB668C">
              <w:rPr>
                <w:i/>
                <w:color w:val="000000" w:themeColor="text1"/>
                <w:szCs w:val="22"/>
              </w:rPr>
              <w:t>mW</w:t>
            </w:r>
            <w:proofErr w:type="spellEnd"/>
            <w:r w:rsidRPr="00AB668C">
              <w:rPr>
                <w:i/>
                <w:color w:val="000000" w:themeColor="text1"/>
                <w:szCs w:val="22"/>
              </w:rPr>
              <w:t>)</w:t>
            </w:r>
          </w:p>
        </w:tc>
      </w:tr>
      <w:tr w:rsidR="00AB668C" w:rsidRPr="00AB668C" w:rsidTr="00F21E71">
        <w:tc>
          <w:tcPr>
            <w:tcW w:w="993" w:type="dxa"/>
            <w:tcBorders>
              <w:top w:val="single" w:sz="12" w:space="0" w:color="auto"/>
              <w:left w:val="single" w:sz="12" w:space="0" w:color="auto"/>
            </w:tcBorders>
            <w:vAlign w:val="center"/>
          </w:tcPr>
          <w:p w:rsidR="00015B34" w:rsidRPr="00AB668C" w:rsidRDefault="00015B34" w:rsidP="00F21E71">
            <w:pPr>
              <w:jc w:val="center"/>
              <w:rPr>
                <w:color w:val="000000" w:themeColor="text1"/>
                <w:sz w:val="20"/>
              </w:rPr>
            </w:pPr>
            <w:r w:rsidRPr="00AB668C">
              <w:rPr>
                <w:rFonts w:hint="eastAsia"/>
                <w:color w:val="000000" w:themeColor="text1"/>
                <w:sz w:val="20"/>
                <w:lang w:eastAsia="ko-KR"/>
              </w:rPr>
              <w:t>Japan-</w:t>
            </w:r>
            <w:r w:rsidRPr="00AB668C">
              <w:rPr>
                <w:color w:val="000000" w:themeColor="text1"/>
                <w:sz w:val="20"/>
              </w:rPr>
              <w:t>A</w:t>
            </w:r>
          </w:p>
        </w:tc>
        <w:tc>
          <w:tcPr>
            <w:tcW w:w="1701" w:type="dxa"/>
            <w:tcBorders>
              <w:top w:val="single" w:sz="12" w:space="0" w:color="auto"/>
            </w:tcBorders>
            <w:vAlign w:val="center"/>
          </w:tcPr>
          <w:p w:rsidR="00015B34" w:rsidRPr="00AB668C" w:rsidRDefault="00015B34" w:rsidP="00F21E71">
            <w:pPr>
              <w:jc w:val="center"/>
              <w:rPr>
                <w:i/>
                <w:color w:val="000000" w:themeColor="text1"/>
                <w:sz w:val="20"/>
              </w:rPr>
            </w:pPr>
            <w:r w:rsidRPr="00AB668C">
              <w:rPr>
                <w:i/>
                <w:color w:val="000000" w:themeColor="text1"/>
                <w:sz w:val="20"/>
              </w:rPr>
              <w:t>f</w:t>
            </w:r>
            <w:r w:rsidRPr="00AB668C">
              <w:rPr>
                <w:i/>
                <w:color w:val="000000" w:themeColor="text1"/>
                <w:sz w:val="20"/>
                <w:vertAlign w:val="subscript"/>
              </w:rPr>
              <w:t>c</w:t>
            </w:r>
            <w:r w:rsidRPr="00AB668C">
              <w:rPr>
                <w:i/>
                <w:color w:val="000000" w:themeColor="text1"/>
                <w:sz w:val="20"/>
              </w:rPr>
              <w:t>=917+n</w:t>
            </w:r>
          </w:p>
        </w:tc>
        <w:tc>
          <w:tcPr>
            <w:tcW w:w="1701" w:type="dxa"/>
            <w:tcBorders>
              <w:top w:val="single" w:sz="12" w:space="0" w:color="auto"/>
            </w:tcBorders>
            <w:vAlign w:val="center"/>
          </w:tcPr>
          <w:p w:rsidR="00015B34" w:rsidRPr="00AB668C" w:rsidRDefault="00015B34" w:rsidP="00F21E71">
            <w:pPr>
              <w:jc w:val="center"/>
              <w:rPr>
                <w:i/>
                <w:color w:val="000000" w:themeColor="text1"/>
                <w:sz w:val="20"/>
              </w:rPr>
            </w:pPr>
            <w:r w:rsidRPr="00AB668C">
              <w:rPr>
                <w:i/>
                <w:color w:val="000000" w:themeColor="text1"/>
                <w:sz w:val="20"/>
              </w:rPr>
              <w:t>0,1,…,10</w:t>
            </w:r>
          </w:p>
        </w:tc>
        <w:tc>
          <w:tcPr>
            <w:tcW w:w="2126" w:type="dxa"/>
            <w:tcBorders>
              <w:top w:val="single" w:sz="12" w:space="0" w:color="auto"/>
            </w:tcBorders>
            <w:vAlign w:val="center"/>
          </w:tcPr>
          <w:p w:rsidR="00015B34" w:rsidRPr="00AB668C" w:rsidRDefault="00015B34" w:rsidP="00F21E71">
            <w:pPr>
              <w:rPr>
                <w:color w:val="000000" w:themeColor="text1"/>
                <w:sz w:val="20"/>
              </w:rPr>
            </w:pPr>
            <w:r w:rsidRPr="00AB668C">
              <w:rPr>
                <w:color w:val="000000" w:themeColor="text1"/>
                <w:sz w:val="20"/>
              </w:rPr>
              <w:t>11 channels of 1 MHz</w:t>
            </w:r>
          </w:p>
        </w:tc>
        <w:tc>
          <w:tcPr>
            <w:tcW w:w="1559" w:type="dxa"/>
            <w:tcBorders>
              <w:top w:val="single" w:sz="12" w:space="0" w:color="auto"/>
              <w:right w:val="single" w:sz="12" w:space="0" w:color="auto"/>
            </w:tcBorders>
            <w:vAlign w:val="center"/>
          </w:tcPr>
          <w:p w:rsidR="00015B34" w:rsidRPr="00AB668C" w:rsidRDefault="00015B34" w:rsidP="00F21E71">
            <w:pPr>
              <w:jc w:val="center"/>
              <w:rPr>
                <w:color w:val="000000" w:themeColor="text1"/>
                <w:sz w:val="20"/>
              </w:rPr>
            </w:pPr>
            <w:r w:rsidRPr="00AB668C">
              <w:rPr>
                <w:color w:val="000000" w:themeColor="text1"/>
                <w:sz w:val="20"/>
              </w:rPr>
              <w:t>1</w:t>
            </w:r>
          </w:p>
        </w:tc>
      </w:tr>
      <w:tr w:rsidR="00AB668C" w:rsidRPr="00AB668C" w:rsidTr="00F21E71">
        <w:tc>
          <w:tcPr>
            <w:tcW w:w="993" w:type="dxa"/>
            <w:tcBorders>
              <w:left w:val="single" w:sz="12" w:space="0" w:color="auto"/>
            </w:tcBorders>
            <w:vAlign w:val="center"/>
          </w:tcPr>
          <w:p w:rsidR="00015B34" w:rsidRPr="00AB668C" w:rsidRDefault="00015B34" w:rsidP="00F21E71">
            <w:pPr>
              <w:jc w:val="center"/>
              <w:rPr>
                <w:color w:val="000000" w:themeColor="text1"/>
                <w:sz w:val="20"/>
              </w:rPr>
            </w:pPr>
            <w:r w:rsidRPr="00AB668C">
              <w:rPr>
                <w:rFonts w:hint="eastAsia"/>
                <w:color w:val="000000" w:themeColor="text1"/>
                <w:sz w:val="20"/>
                <w:lang w:eastAsia="ko-KR"/>
              </w:rPr>
              <w:t>Japan-</w:t>
            </w:r>
            <w:r w:rsidRPr="00AB668C">
              <w:rPr>
                <w:color w:val="000000" w:themeColor="text1"/>
                <w:sz w:val="20"/>
              </w:rPr>
              <w:t>B</w:t>
            </w:r>
          </w:p>
        </w:tc>
        <w:tc>
          <w:tcPr>
            <w:tcW w:w="1701" w:type="dxa"/>
            <w:vAlign w:val="center"/>
          </w:tcPr>
          <w:p w:rsidR="00015B34" w:rsidRPr="00AB668C" w:rsidRDefault="00015B34" w:rsidP="00F21E71">
            <w:pPr>
              <w:jc w:val="center"/>
              <w:rPr>
                <w:color w:val="000000" w:themeColor="text1"/>
                <w:sz w:val="20"/>
              </w:rPr>
            </w:pPr>
            <w:r w:rsidRPr="00AB668C">
              <w:rPr>
                <w:i/>
                <w:color w:val="000000" w:themeColor="text1"/>
                <w:sz w:val="20"/>
              </w:rPr>
              <w:t>f</w:t>
            </w:r>
            <w:r w:rsidRPr="00AB668C">
              <w:rPr>
                <w:i/>
                <w:color w:val="000000" w:themeColor="text1"/>
                <w:sz w:val="20"/>
                <w:vertAlign w:val="subscript"/>
              </w:rPr>
              <w:t>c</w:t>
            </w:r>
            <w:r w:rsidRPr="00AB668C">
              <w:rPr>
                <w:i/>
                <w:color w:val="000000" w:themeColor="text1"/>
                <w:sz w:val="20"/>
              </w:rPr>
              <w:t>=922+n</w:t>
            </w:r>
          </w:p>
        </w:tc>
        <w:tc>
          <w:tcPr>
            <w:tcW w:w="1701" w:type="dxa"/>
            <w:vAlign w:val="center"/>
          </w:tcPr>
          <w:p w:rsidR="00015B34" w:rsidRPr="00AB668C" w:rsidRDefault="00015B34" w:rsidP="00F21E71">
            <w:pPr>
              <w:jc w:val="center"/>
              <w:rPr>
                <w:color w:val="000000" w:themeColor="text1"/>
                <w:sz w:val="20"/>
              </w:rPr>
            </w:pPr>
            <w:r w:rsidRPr="00AB668C">
              <w:rPr>
                <w:i/>
                <w:color w:val="000000" w:themeColor="text1"/>
                <w:sz w:val="20"/>
              </w:rPr>
              <w:t>0,1,…,5</w:t>
            </w:r>
          </w:p>
        </w:tc>
        <w:tc>
          <w:tcPr>
            <w:tcW w:w="2126" w:type="dxa"/>
            <w:vAlign w:val="center"/>
          </w:tcPr>
          <w:p w:rsidR="00015B34" w:rsidRPr="00AB668C" w:rsidRDefault="00015B34" w:rsidP="00F21E71">
            <w:pPr>
              <w:rPr>
                <w:color w:val="000000" w:themeColor="text1"/>
                <w:sz w:val="20"/>
              </w:rPr>
            </w:pPr>
            <w:r w:rsidRPr="00AB668C">
              <w:rPr>
                <w:color w:val="000000" w:themeColor="text1"/>
                <w:sz w:val="20"/>
              </w:rPr>
              <w:t xml:space="preserve"> 6 channels of 1 MHz</w:t>
            </w:r>
          </w:p>
        </w:tc>
        <w:tc>
          <w:tcPr>
            <w:tcW w:w="1559" w:type="dxa"/>
            <w:tcBorders>
              <w:right w:val="single" w:sz="12" w:space="0" w:color="auto"/>
            </w:tcBorders>
            <w:vAlign w:val="center"/>
          </w:tcPr>
          <w:p w:rsidR="00015B34" w:rsidRPr="00AB668C" w:rsidRDefault="00015B34" w:rsidP="00F21E71">
            <w:pPr>
              <w:jc w:val="center"/>
              <w:rPr>
                <w:color w:val="000000" w:themeColor="text1"/>
                <w:sz w:val="20"/>
              </w:rPr>
            </w:pPr>
            <w:r w:rsidRPr="00AB668C">
              <w:rPr>
                <w:color w:val="000000" w:themeColor="text1"/>
                <w:sz w:val="20"/>
              </w:rPr>
              <w:t>20</w:t>
            </w:r>
          </w:p>
        </w:tc>
      </w:tr>
      <w:tr w:rsidR="00AB668C" w:rsidRPr="00AB668C" w:rsidTr="00F21E71">
        <w:tc>
          <w:tcPr>
            <w:tcW w:w="993" w:type="dxa"/>
            <w:tcBorders>
              <w:left w:val="single" w:sz="12" w:space="0" w:color="auto"/>
            </w:tcBorders>
            <w:vAlign w:val="center"/>
          </w:tcPr>
          <w:p w:rsidR="00015B34" w:rsidRPr="00AB668C" w:rsidRDefault="00015B34" w:rsidP="00F21E71">
            <w:pPr>
              <w:jc w:val="center"/>
              <w:rPr>
                <w:color w:val="000000" w:themeColor="text1"/>
                <w:sz w:val="20"/>
              </w:rPr>
            </w:pPr>
            <w:r w:rsidRPr="00AB668C">
              <w:rPr>
                <w:rFonts w:hint="eastAsia"/>
                <w:color w:val="000000" w:themeColor="text1"/>
                <w:sz w:val="20"/>
                <w:lang w:eastAsia="ko-KR"/>
              </w:rPr>
              <w:t>Japan-</w:t>
            </w:r>
            <w:r w:rsidRPr="00AB668C">
              <w:rPr>
                <w:color w:val="000000" w:themeColor="text1"/>
                <w:sz w:val="20"/>
              </w:rPr>
              <w:t>C</w:t>
            </w:r>
          </w:p>
        </w:tc>
        <w:tc>
          <w:tcPr>
            <w:tcW w:w="1701" w:type="dxa"/>
            <w:vAlign w:val="center"/>
          </w:tcPr>
          <w:p w:rsidR="00015B34" w:rsidRPr="00AB668C" w:rsidRDefault="00015B34" w:rsidP="00F21E71">
            <w:pPr>
              <w:jc w:val="center"/>
              <w:rPr>
                <w:color w:val="000000" w:themeColor="text1"/>
                <w:sz w:val="20"/>
              </w:rPr>
            </w:pPr>
            <w:r w:rsidRPr="00AB668C">
              <w:rPr>
                <w:i/>
                <w:color w:val="000000" w:themeColor="text1"/>
                <w:sz w:val="20"/>
              </w:rPr>
              <w:t>f</w:t>
            </w:r>
            <w:r w:rsidRPr="00AB668C">
              <w:rPr>
                <w:i/>
                <w:color w:val="000000" w:themeColor="text1"/>
                <w:sz w:val="20"/>
                <w:vertAlign w:val="subscript"/>
              </w:rPr>
              <w:t>c</w:t>
            </w:r>
            <w:r w:rsidRPr="00AB668C">
              <w:rPr>
                <w:i/>
                <w:color w:val="000000" w:themeColor="text1"/>
                <w:sz w:val="20"/>
              </w:rPr>
              <w:t>=921.5+n</w:t>
            </w:r>
          </w:p>
        </w:tc>
        <w:tc>
          <w:tcPr>
            <w:tcW w:w="1701" w:type="dxa"/>
            <w:vAlign w:val="center"/>
          </w:tcPr>
          <w:p w:rsidR="00015B34" w:rsidRPr="00AB668C" w:rsidRDefault="00015B34" w:rsidP="00F21E71">
            <w:pPr>
              <w:jc w:val="center"/>
              <w:rPr>
                <w:color w:val="000000" w:themeColor="text1"/>
                <w:sz w:val="20"/>
              </w:rPr>
            </w:pPr>
            <w:r w:rsidRPr="00AB668C">
              <w:rPr>
                <w:i/>
                <w:color w:val="000000" w:themeColor="text1"/>
                <w:sz w:val="20"/>
              </w:rPr>
              <w:t>0,1</w:t>
            </w:r>
          </w:p>
        </w:tc>
        <w:tc>
          <w:tcPr>
            <w:tcW w:w="2126" w:type="dxa"/>
            <w:vAlign w:val="center"/>
          </w:tcPr>
          <w:p w:rsidR="00015B34" w:rsidRPr="00AB668C" w:rsidRDefault="00015B34" w:rsidP="00F21E71">
            <w:pPr>
              <w:rPr>
                <w:color w:val="000000" w:themeColor="text1"/>
                <w:sz w:val="20"/>
              </w:rPr>
            </w:pPr>
            <w:r w:rsidRPr="00AB668C">
              <w:rPr>
                <w:color w:val="000000" w:themeColor="text1"/>
                <w:sz w:val="20"/>
              </w:rPr>
              <w:t xml:space="preserve"> 2 channels of 1 MHz</w:t>
            </w:r>
          </w:p>
        </w:tc>
        <w:tc>
          <w:tcPr>
            <w:tcW w:w="1559" w:type="dxa"/>
            <w:tcBorders>
              <w:right w:val="single" w:sz="12" w:space="0" w:color="auto"/>
            </w:tcBorders>
            <w:vAlign w:val="center"/>
          </w:tcPr>
          <w:p w:rsidR="00015B34" w:rsidRPr="00AB668C" w:rsidRDefault="00015B34" w:rsidP="00F21E71">
            <w:pPr>
              <w:jc w:val="center"/>
              <w:rPr>
                <w:color w:val="000000" w:themeColor="text1"/>
                <w:sz w:val="20"/>
              </w:rPr>
            </w:pPr>
            <w:r w:rsidRPr="00AB668C">
              <w:rPr>
                <w:color w:val="000000" w:themeColor="text1"/>
                <w:sz w:val="20"/>
              </w:rPr>
              <w:t>250</w:t>
            </w:r>
          </w:p>
        </w:tc>
      </w:tr>
      <w:tr w:rsidR="00AB668C" w:rsidRPr="00AB668C" w:rsidTr="00F21E71">
        <w:tc>
          <w:tcPr>
            <w:tcW w:w="993" w:type="dxa"/>
            <w:tcBorders>
              <w:left w:val="single" w:sz="12" w:space="0" w:color="auto"/>
            </w:tcBorders>
            <w:vAlign w:val="center"/>
          </w:tcPr>
          <w:p w:rsidR="00015B34" w:rsidRPr="00AB668C" w:rsidRDefault="00015B34" w:rsidP="00F21E71">
            <w:pPr>
              <w:jc w:val="center"/>
              <w:rPr>
                <w:color w:val="000000" w:themeColor="text1"/>
                <w:sz w:val="20"/>
              </w:rPr>
            </w:pPr>
            <w:r w:rsidRPr="00AB668C">
              <w:rPr>
                <w:rFonts w:hint="eastAsia"/>
                <w:color w:val="000000" w:themeColor="text1"/>
                <w:sz w:val="20"/>
                <w:lang w:eastAsia="ko-KR"/>
              </w:rPr>
              <w:t>Japan-</w:t>
            </w:r>
            <w:r w:rsidRPr="00AB668C">
              <w:rPr>
                <w:color w:val="000000" w:themeColor="text1"/>
                <w:sz w:val="20"/>
              </w:rPr>
              <w:t>D</w:t>
            </w:r>
          </w:p>
        </w:tc>
        <w:tc>
          <w:tcPr>
            <w:tcW w:w="1701" w:type="dxa"/>
            <w:vAlign w:val="center"/>
          </w:tcPr>
          <w:p w:rsidR="00015B34" w:rsidRPr="00AB668C" w:rsidRDefault="00015B34" w:rsidP="00F21E71">
            <w:pPr>
              <w:jc w:val="center"/>
              <w:rPr>
                <w:color w:val="000000" w:themeColor="text1"/>
                <w:sz w:val="20"/>
              </w:rPr>
            </w:pPr>
            <w:r w:rsidRPr="00AB668C">
              <w:rPr>
                <w:i/>
                <w:color w:val="000000" w:themeColor="text1"/>
                <w:sz w:val="20"/>
              </w:rPr>
              <w:t>f</w:t>
            </w:r>
            <w:r w:rsidRPr="00AB668C">
              <w:rPr>
                <w:i/>
                <w:color w:val="000000" w:themeColor="text1"/>
                <w:sz w:val="20"/>
                <w:vertAlign w:val="subscript"/>
              </w:rPr>
              <w:t>c</w:t>
            </w:r>
            <w:r w:rsidRPr="00AB668C">
              <w:rPr>
                <w:i/>
                <w:color w:val="000000" w:themeColor="text1"/>
                <w:sz w:val="20"/>
              </w:rPr>
              <w:t>=928.7+n</w:t>
            </w:r>
          </w:p>
        </w:tc>
        <w:tc>
          <w:tcPr>
            <w:tcW w:w="1701" w:type="dxa"/>
            <w:vAlign w:val="center"/>
          </w:tcPr>
          <w:p w:rsidR="00015B34" w:rsidRPr="00AB668C" w:rsidRDefault="00015B34" w:rsidP="00F21E71">
            <w:pPr>
              <w:jc w:val="center"/>
              <w:rPr>
                <w:color w:val="000000" w:themeColor="text1"/>
                <w:sz w:val="20"/>
              </w:rPr>
            </w:pPr>
            <w:r w:rsidRPr="00AB668C">
              <w:rPr>
                <w:i/>
                <w:color w:val="000000" w:themeColor="text1"/>
                <w:sz w:val="20"/>
              </w:rPr>
              <w:t>0,1</w:t>
            </w:r>
          </w:p>
        </w:tc>
        <w:tc>
          <w:tcPr>
            <w:tcW w:w="2126" w:type="dxa"/>
            <w:vAlign w:val="center"/>
          </w:tcPr>
          <w:p w:rsidR="00015B34" w:rsidRPr="00AB668C" w:rsidRDefault="00015B34" w:rsidP="00F21E71">
            <w:pPr>
              <w:rPr>
                <w:color w:val="000000" w:themeColor="text1"/>
                <w:sz w:val="20"/>
              </w:rPr>
            </w:pPr>
            <w:r w:rsidRPr="00AB668C">
              <w:rPr>
                <w:color w:val="000000" w:themeColor="text1"/>
                <w:sz w:val="20"/>
              </w:rPr>
              <w:t>2 channels of 500 kHz</w:t>
            </w:r>
          </w:p>
        </w:tc>
        <w:tc>
          <w:tcPr>
            <w:tcW w:w="1559" w:type="dxa"/>
            <w:tcBorders>
              <w:right w:val="single" w:sz="12" w:space="0" w:color="auto"/>
            </w:tcBorders>
            <w:vAlign w:val="center"/>
          </w:tcPr>
          <w:p w:rsidR="00015B34" w:rsidRPr="00AB668C" w:rsidRDefault="00015B34" w:rsidP="00F21E71">
            <w:pPr>
              <w:jc w:val="center"/>
              <w:rPr>
                <w:color w:val="000000" w:themeColor="text1"/>
                <w:sz w:val="20"/>
              </w:rPr>
            </w:pPr>
            <w:r w:rsidRPr="00AB668C">
              <w:rPr>
                <w:color w:val="000000" w:themeColor="text1"/>
                <w:sz w:val="20"/>
              </w:rPr>
              <w:t>1</w:t>
            </w:r>
          </w:p>
        </w:tc>
      </w:tr>
      <w:tr w:rsidR="00AB668C" w:rsidRPr="00AB668C" w:rsidTr="00F21E71">
        <w:tc>
          <w:tcPr>
            <w:tcW w:w="993" w:type="dxa"/>
            <w:tcBorders>
              <w:left w:val="single" w:sz="12" w:space="0" w:color="auto"/>
            </w:tcBorders>
            <w:vAlign w:val="center"/>
          </w:tcPr>
          <w:p w:rsidR="00015B34" w:rsidRPr="00AB668C" w:rsidRDefault="00015B34" w:rsidP="00F21E71">
            <w:pPr>
              <w:jc w:val="center"/>
              <w:rPr>
                <w:color w:val="000000" w:themeColor="text1"/>
                <w:sz w:val="20"/>
                <w:lang w:eastAsia="ko-KR"/>
              </w:rPr>
            </w:pPr>
            <w:r w:rsidRPr="00AB668C">
              <w:rPr>
                <w:rFonts w:hint="eastAsia"/>
                <w:color w:val="000000" w:themeColor="text1"/>
                <w:sz w:val="20"/>
                <w:lang w:eastAsia="ko-KR"/>
              </w:rPr>
              <w:t>Korea-A</w:t>
            </w:r>
          </w:p>
        </w:tc>
        <w:tc>
          <w:tcPr>
            <w:tcW w:w="1701" w:type="dxa"/>
            <w:vAlign w:val="center"/>
          </w:tcPr>
          <w:p w:rsidR="00015B34" w:rsidRPr="00AB668C" w:rsidRDefault="00015B34" w:rsidP="00F21E71">
            <w:pPr>
              <w:jc w:val="center"/>
              <w:rPr>
                <w:i/>
                <w:color w:val="000000" w:themeColor="text1"/>
                <w:sz w:val="20"/>
                <w:lang w:eastAsia="ko-KR"/>
              </w:rPr>
            </w:pPr>
            <w:r w:rsidRPr="00AB668C">
              <w:rPr>
                <w:i/>
                <w:color w:val="000000" w:themeColor="text1"/>
                <w:sz w:val="20"/>
              </w:rPr>
              <w:t>f</w:t>
            </w:r>
            <w:r w:rsidRPr="00AB668C">
              <w:rPr>
                <w:i/>
                <w:color w:val="000000" w:themeColor="text1"/>
                <w:sz w:val="20"/>
                <w:vertAlign w:val="subscript"/>
              </w:rPr>
              <w:t>c</w:t>
            </w:r>
            <w:r w:rsidRPr="00AB668C">
              <w:rPr>
                <w:i/>
                <w:color w:val="000000" w:themeColor="text1"/>
                <w:sz w:val="20"/>
              </w:rPr>
              <w:t>=917</w:t>
            </w:r>
            <w:r w:rsidRPr="00AB668C">
              <w:rPr>
                <w:rFonts w:hint="eastAsia"/>
                <w:i/>
                <w:color w:val="000000" w:themeColor="text1"/>
                <w:sz w:val="20"/>
                <w:lang w:eastAsia="ko-KR"/>
              </w:rPr>
              <w:t>.1</w:t>
            </w:r>
            <w:r w:rsidRPr="00AB668C">
              <w:rPr>
                <w:i/>
                <w:color w:val="000000" w:themeColor="text1"/>
                <w:sz w:val="20"/>
              </w:rPr>
              <w:t>+n</w:t>
            </w:r>
            <w:r w:rsidRPr="00AB668C">
              <w:rPr>
                <w:rFonts w:ascii="Malgun Gothic" w:eastAsia="Malgun Gothic" w:hAnsi="Malgun Gothic" w:hint="eastAsia"/>
                <w:color w:val="000000" w:themeColor="text1"/>
                <w:sz w:val="20"/>
                <w:lang w:eastAsia="ko-KR"/>
              </w:rPr>
              <w:t>ⅹ</w:t>
            </w:r>
            <w:r w:rsidRPr="00AB668C">
              <w:rPr>
                <w:rFonts w:hint="eastAsia"/>
                <w:i/>
                <w:color w:val="000000" w:themeColor="text1"/>
                <w:sz w:val="20"/>
                <w:lang w:eastAsia="ko-KR"/>
              </w:rPr>
              <w:t>0.2</w:t>
            </w:r>
          </w:p>
        </w:tc>
        <w:tc>
          <w:tcPr>
            <w:tcW w:w="1701" w:type="dxa"/>
            <w:vAlign w:val="center"/>
          </w:tcPr>
          <w:p w:rsidR="00015B34" w:rsidRPr="00AB668C" w:rsidRDefault="00015B34" w:rsidP="00F21E71">
            <w:pPr>
              <w:widowControl w:val="0"/>
              <w:autoSpaceDE w:val="0"/>
              <w:autoSpaceDN w:val="0"/>
              <w:adjustRightInd w:val="0"/>
              <w:rPr>
                <w:i/>
                <w:color w:val="000000" w:themeColor="text1"/>
                <w:sz w:val="20"/>
              </w:rPr>
            </w:pPr>
            <w:r w:rsidRPr="00AB668C">
              <w:rPr>
                <w:rFonts w:eastAsia="T1"/>
                <w:color w:val="000000" w:themeColor="text1"/>
                <w:sz w:val="20"/>
                <w:lang w:val="en-US" w:eastAsia="ko-KR"/>
              </w:rPr>
              <w:t>1, 3,</w:t>
            </w:r>
            <w:r w:rsidRPr="00AB668C">
              <w:rPr>
                <w:rFonts w:eastAsia="T1" w:hint="eastAsia"/>
                <w:color w:val="000000" w:themeColor="text1"/>
                <w:sz w:val="20"/>
                <w:lang w:val="en-US" w:eastAsia="ko-KR"/>
              </w:rPr>
              <w:t xml:space="preserve"> </w:t>
            </w:r>
            <w:r w:rsidRPr="00AB668C">
              <w:rPr>
                <w:rFonts w:eastAsia="T1"/>
                <w:color w:val="000000" w:themeColor="text1"/>
                <w:sz w:val="20"/>
                <w:lang w:val="en-US" w:eastAsia="ko-KR"/>
              </w:rPr>
              <w:t>4, 6, 7, 9, 10, 12, 13, 15, 16,</w:t>
            </w:r>
            <w:r w:rsidRPr="00AB668C">
              <w:rPr>
                <w:rFonts w:eastAsia="T1" w:hint="eastAsia"/>
                <w:color w:val="000000" w:themeColor="text1"/>
                <w:sz w:val="20"/>
                <w:lang w:val="en-US" w:eastAsia="ko-KR"/>
              </w:rPr>
              <w:t xml:space="preserve"> </w:t>
            </w:r>
            <w:r w:rsidRPr="00AB668C">
              <w:rPr>
                <w:rFonts w:eastAsia="T1"/>
                <w:color w:val="000000" w:themeColor="text1"/>
                <w:sz w:val="20"/>
                <w:lang w:val="en-US" w:eastAsia="ko-KR"/>
              </w:rPr>
              <w:t>18</w:t>
            </w:r>
          </w:p>
        </w:tc>
        <w:tc>
          <w:tcPr>
            <w:tcW w:w="2126" w:type="dxa"/>
            <w:vAlign w:val="center"/>
          </w:tcPr>
          <w:p w:rsidR="00015B34" w:rsidRPr="00AB668C" w:rsidRDefault="00015B34" w:rsidP="00F21E71">
            <w:pPr>
              <w:rPr>
                <w:color w:val="000000" w:themeColor="text1"/>
                <w:sz w:val="20"/>
                <w:lang w:eastAsia="ko-KR"/>
              </w:rPr>
            </w:pPr>
            <w:r w:rsidRPr="00AB668C">
              <w:rPr>
                <w:rFonts w:hint="eastAsia"/>
                <w:color w:val="000000" w:themeColor="text1"/>
                <w:sz w:val="20"/>
                <w:lang w:eastAsia="ko-KR"/>
              </w:rPr>
              <w:t>12 channels</w:t>
            </w:r>
            <w:r w:rsidRPr="00AB668C">
              <w:rPr>
                <w:color w:val="000000" w:themeColor="text1"/>
                <w:sz w:val="20"/>
              </w:rPr>
              <w:t xml:space="preserve"> of </w:t>
            </w:r>
            <w:r w:rsidRPr="00AB668C">
              <w:rPr>
                <w:rFonts w:hint="eastAsia"/>
                <w:color w:val="000000" w:themeColor="text1"/>
                <w:sz w:val="20"/>
                <w:lang w:eastAsia="ko-KR"/>
              </w:rPr>
              <w:t>2</w:t>
            </w:r>
            <w:r w:rsidRPr="00AB668C">
              <w:rPr>
                <w:color w:val="000000" w:themeColor="text1"/>
                <w:sz w:val="20"/>
              </w:rPr>
              <w:t>00 kHz</w:t>
            </w:r>
          </w:p>
        </w:tc>
        <w:tc>
          <w:tcPr>
            <w:tcW w:w="1559" w:type="dxa"/>
            <w:tcBorders>
              <w:right w:val="single" w:sz="12" w:space="0" w:color="auto"/>
            </w:tcBorders>
            <w:vAlign w:val="center"/>
          </w:tcPr>
          <w:p w:rsidR="00015B34" w:rsidRPr="00AB668C" w:rsidRDefault="00015B34" w:rsidP="00F21E71">
            <w:pPr>
              <w:jc w:val="center"/>
              <w:rPr>
                <w:color w:val="000000" w:themeColor="text1"/>
                <w:sz w:val="20"/>
              </w:rPr>
            </w:pPr>
            <w:r w:rsidRPr="00AB668C">
              <w:rPr>
                <w:rFonts w:eastAsia="T1"/>
                <w:color w:val="000000" w:themeColor="text1"/>
                <w:sz w:val="20"/>
                <w:lang w:val="en-US" w:eastAsia="ko-KR"/>
              </w:rPr>
              <w:t>3 mW</w:t>
            </w:r>
          </w:p>
        </w:tc>
      </w:tr>
      <w:tr w:rsidR="00AB668C" w:rsidRPr="00AB668C" w:rsidTr="00F21E71">
        <w:tc>
          <w:tcPr>
            <w:tcW w:w="993" w:type="dxa"/>
            <w:tcBorders>
              <w:left w:val="single" w:sz="12" w:space="0" w:color="auto"/>
              <w:bottom w:val="single" w:sz="12" w:space="0" w:color="auto"/>
            </w:tcBorders>
            <w:vAlign w:val="center"/>
          </w:tcPr>
          <w:p w:rsidR="00015B34" w:rsidRPr="00AB668C" w:rsidRDefault="00015B34" w:rsidP="00F21E71">
            <w:pPr>
              <w:jc w:val="center"/>
              <w:rPr>
                <w:color w:val="000000" w:themeColor="text1"/>
                <w:sz w:val="20"/>
                <w:lang w:eastAsia="ko-KR"/>
              </w:rPr>
            </w:pPr>
            <w:r w:rsidRPr="00AB668C">
              <w:rPr>
                <w:rFonts w:hint="eastAsia"/>
                <w:color w:val="000000" w:themeColor="text1"/>
                <w:sz w:val="20"/>
                <w:lang w:eastAsia="ko-KR"/>
              </w:rPr>
              <w:t>Korea-B</w:t>
            </w:r>
          </w:p>
        </w:tc>
        <w:tc>
          <w:tcPr>
            <w:tcW w:w="1701" w:type="dxa"/>
            <w:tcBorders>
              <w:bottom w:val="single" w:sz="12" w:space="0" w:color="auto"/>
            </w:tcBorders>
            <w:vAlign w:val="center"/>
          </w:tcPr>
          <w:p w:rsidR="00015B34" w:rsidRPr="00AB668C" w:rsidRDefault="00015B34" w:rsidP="00F21E71">
            <w:pPr>
              <w:jc w:val="center"/>
              <w:rPr>
                <w:i/>
                <w:color w:val="000000" w:themeColor="text1"/>
                <w:sz w:val="20"/>
                <w:lang w:eastAsia="ko-KR"/>
              </w:rPr>
            </w:pPr>
            <w:r w:rsidRPr="00AB668C">
              <w:rPr>
                <w:i/>
                <w:color w:val="000000" w:themeColor="text1"/>
                <w:sz w:val="20"/>
              </w:rPr>
              <w:t>f</w:t>
            </w:r>
            <w:r w:rsidRPr="00AB668C">
              <w:rPr>
                <w:i/>
                <w:color w:val="000000" w:themeColor="text1"/>
                <w:sz w:val="20"/>
                <w:vertAlign w:val="subscript"/>
              </w:rPr>
              <w:t>c</w:t>
            </w:r>
            <w:r w:rsidRPr="00AB668C">
              <w:rPr>
                <w:i/>
                <w:color w:val="000000" w:themeColor="text1"/>
                <w:sz w:val="20"/>
              </w:rPr>
              <w:t>=917</w:t>
            </w:r>
            <w:r w:rsidRPr="00AB668C">
              <w:rPr>
                <w:rFonts w:hint="eastAsia"/>
                <w:i/>
                <w:color w:val="000000" w:themeColor="text1"/>
                <w:sz w:val="20"/>
                <w:lang w:eastAsia="ko-KR"/>
              </w:rPr>
              <w:t>.1</w:t>
            </w:r>
            <w:r w:rsidRPr="00AB668C">
              <w:rPr>
                <w:i/>
                <w:color w:val="000000" w:themeColor="text1"/>
                <w:sz w:val="20"/>
              </w:rPr>
              <w:t>+n</w:t>
            </w:r>
            <w:r w:rsidRPr="00AB668C">
              <w:rPr>
                <w:rFonts w:ascii="Malgun Gothic" w:eastAsia="Malgun Gothic" w:hAnsi="Malgun Gothic" w:hint="eastAsia"/>
                <w:color w:val="000000" w:themeColor="text1"/>
                <w:sz w:val="20"/>
                <w:lang w:eastAsia="ko-KR"/>
              </w:rPr>
              <w:t>ⅹ</w:t>
            </w:r>
            <w:r w:rsidRPr="00AB668C">
              <w:rPr>
                <w:rFonts w:hint="eastAsia"/>
                <w:i/>
                <w:color w:val="000000" w:themeColor="text1"/>
                <w:sz w:val="20"/>
                <w:lang w:eastAsia="ko-KR"/>
              </w:rPr>
              <w:t>0.2</w:t>
            </w:r>
          </w:p>
        </w:tc>
        <w:tc>
          <w:tcPr>
            <w:tcW w:w="1701" w:type="dxa"/>
            <w:tcBorders>
              <w:bottom w:val="single" w:sz="12" w:space="0" w:color="auto"/>
            </w:tcBorders>
            <w:vAlign w:val="center"/>
          </w:tcPr>
          <w:p w:rsidR="00015B34" w:rsidRPr="00AB668C" w:rsidRDefault="00015B34" w:rsidP="00F21E71">
            <w:pPr>
              <w:widowControl w:val="0"/>
              <w:autoSpaceDE w:val="0"/>
              <w:autoSpaceDN w:val="0"/>
              <w:adjustRightInd w:val="0"/>
              <w:rPr>
                <w:i/>
                <w:color w:val="000000" w:themeColor="text1"/>
                <w:sz w:val="20"/>
              </w:rPr>
            </w:pPr>
            <w:r w:rsidRPr="00AB668C">
              <w:rPr>
                <w:rFonts w:eastAsia="T1" w:hint="eastAsia"/>
                <w:color w:val="000000" w:themeColor="text1"/>
                <w:sz w:val="20"/>
                <w:lang w:val="en-US" w:eastAsia="ko-KR"/>
              </w:rPr>
              <w:t>2</w:t>
            </w:r>
            <w:r w:rsidRPr="00AB668C">
              <w:rPr>
                <w:rFonts w:eastAsia="T1"/>
                <w:color w:val="000000" w:themeColor="text1"/>
                <w:sz w:val="20"/>
                <w:lang w:val="en-US" w:eastAsia="ko-KR"/>
              </w:rPr>
              <w:t xml:space="preserve">, </w:t>
            </w:r>
            <w:r w:rsidRPr="00AB668C">
              <w:rPr>
                <w:rFonts w:eastAsia="T1" w:hint="eastAsia"/>
                <w:color w:val="000000" w:themeColor="text1"/>
                <w:sz w:val="20"/>
                <w:lang w:val="en-US" w:eastAsia="ko-KR"/>
              </w:rPr>
              <w:t>5</w:t>
            </w:r>
            <w:r w:rsidRPr="00AB668C">
              <w:rPr>
                <w:rFonts w:eastAsia="T1"/>
                <w:color w:val="000000" w:themeColor="text1"/>
                <w:sz w:val="20"/>
                <w:lang w:val="en-US" w:eastAsia="ko-KR"/>
              </w:rPr>
              <w:t xml:space="preserve">, </w:t>
            </w:r>
            <w:r w:rsidRPr="00AB668C">
              <w:rPr>
                <w:rFonts w:eastAsia="T1" w:hint="eastAsia"/>
                <w:color w:val="000000" w:themeColor="text1"/>
                <w:sz w:val="20"/>
                <w:lang w:val="en-US" w:eastAsia="ko-KR"/>
              </w:rPr>
              <w:t>8</w:t>
            </w:r>
            <w:r w:rsidRPr="00AB668C">
              <w:rPr>
                <w:rFonts w:eastAsia="T1"/>
                <w:color w:val="000000" w:themeColor="text1"/>
                <w:sz w:val="20"/>
                <w:lang w:val="en-US" w:eastAsia="ko-KR"/>
              </w:rPr>
              <w:t xml:space="preserve">, </w:t>
            </w:r>
            <w:r w:rsidRPr="00AB668C">
              <w:rPr>
                <w:rFonts w:eastAsia="T1" w:hint="eastAsia"/>
                <w:color w:val="000000" w:themeColor="text1"/>
                <w:sz w:val="20"/>
                <w:lang w:val="en-US" w:eastAsia="ko-KR"/>
              </w:rPr>
              <w:t>11</w:t>
            </w:r>
            <w:r w:rsidRPr="00AB668C">
              <w:rPr>
                <w:rFonts w:eastAsia="T1"/>
                <w:color w:val="000000" w:themeColor="text1"/>
                <w:sz w:val="20"/>
                <w:lang w:val="en-US" w:eastAsia="ko-KR"/>
              </w:rPr>
              <w:t xml:space="preserve">, </w:t>
            </w:r>
            <w:r w:rsidRPr="00AB668C">
              <w:rPr>
                <w:rFonts w:eastAsia="T1" w:hint="eastAsia"/>
                <w:color w:val="000000" w:themeColor="text1"/>
                <w:sz w:val="20"/>
                <w:lang w:val="en-US" w:eastAsia="ko-KR"/>
              </w:rPr>
              <w:t>14</w:t>
            </w:r>
            <w:r w:rsidRPr="00AB668C">
              <w:rPr>
                <w:rFonts w:eastAsia="T1"/>
                <w:color w:val="000000" w:themeColor="text1"/>
                <w:sz w:val="20"/>
                <w:lang w:val="en-US" w:eastAsia="ko-KR"/>
              </w:rPr>
              <w:t xml:space="preserve">, </w:t>
            </w:r>
            <w:r w:rsidRPr="00AB668C">
              <w:rPr>
                <w:rFonts w:eastAsia="T1" w:hint="eastAsia"/>
                <w:color w:val="000000" w:themeColor="text1"/>
                <w:sz w:val="20"/>
                <w:lang w:val="en-US" w:eastAsia="ko-KR"/>
              </w:rPr>
              <w:t>17</w:t>
            </w:r>
            <w:r w:rsidRPr="00AB668C">
              <w:rPr>
                <w:rFonts w:eastAsia="T1"/>
                <w:color w:val="000000" w:themeColor="text1"/>
                <w:sz w:val="20"/>
                <w:lang w:val="en-US" w:eastAsia="ko-KR"/>
              </w:rPr>
              <w:t>,</w:t>
            </w:r>
            <w:r w:rsidRPr="00AB668C">
              <w:rPr>
                <w:rFonts w:eastAsia="T1" w:hint="eastAsia"/>
                <w:color w:val="000000" w:themeColor="text1"/>
                <w:sz w:val="20"/>
                <w:lang w:val="en-US" w:eastAsia="ko-KR"/>
              </w:rPr>
              <w:t xml:space="preserve"> </w:t>
            </w:r>
            <w:r w:rsidRPr="00AB668C">
              <w:rPr>
                <w:rFonts w:eastAsia="T1"/>
                <w:color w:val="000000" w:themeColor="text1"/>
                <w:sz w:val="20"/>
                <w:lang w:val="en-US" w:eastAsia="ko-KR"/>
              </w:rPr>
              <w:t>1</w:t>
            </w:r>
            <w:r w:rsidRPr="00AB668C">
              <w:rPr>
                <w:rFonts w:eastAsia="T1" w:hint="eastAsia"/>
                <w:color w:val="000000" w:themeColor="text1"/>
                <w:sz w:val="20"/>
                <w:lang w:val="en-US" w:eastAsia="ko-KR"/>
              </w:rPr>
              <w:t xml:space="preserve">9, </w:t>
            </w:r>
            <w:r w:rsidRPr="00AB668C">
              <w:rPr>
                <w:rFonts w:eastAsia="T1"/>
                <w:color w:val="000000" w:themeColor="text1"/>
                <w:sz w:val="20"/>
                <w:lang w:val="en-US" w:eastAsia="ko-KR"/>
              </w:rPr>
              <w:t>…</w:t>
            </w:r>
            <w:r w:rsidRPr="00AB668C">
              <w:rPr>
                <w:rFonts w:eastAsia="T1" w:hint="eastAsia"/>
                <w:color w:val="000000" w:themeColor="text1"/>
                <w:sz w:val="20"/>
                <w:lang w:val="en-US" w:eastAsia="ko-KR"/>
              </w:rPr>
              <w:t>, 32</w:t>
            </w:r>
          </w:p>
        </w:tc>
        <w:tc>
          <w:tcPr>
            <w:tcW w:w="2126" w:type="dxa"/>
            <w:tcBorders>
              <w:bottom w:val="single" w:sz="12" w:space="0" w:color="auto"/>
            </w:tcBorders>
            <w:vAlign w:val="center"/>
          </w:tcPr>
          <w:p w:rsidR="00015B34" w:rsidRPr="00AB668C" w:rsidRDefault="00015B34" w:rsidP="00F21E71">
            <w:pPr>
              <w:rPr>
                <w:color w:val="000000" w:themeColor="text1"/>
                <w:sz w:val="20"/>
                <w:lang w:eastAsia="ko-KR"/>
              </w:rPr>
            </w:pPr>
            <w:r w:rsidRPr="00AB668C">
              <w:rPr>
                <w:rFonts w:hint="eastAsia"/>
                <w:color w:val="000000" w:themeColor="text1"/>
                <w:sz w:val="20"/>
                <w:lang w:eastAsia="ko-KR"/>
              </w:rPr>
              <w:t xml:space="preserve">20 channels </w:t>
            </w:r>
            <w:r w:rsidRPr="00AB668C">
              <w:rPr>
                <w:color w:val="000000" w:themeColor="text1"/>
                <w:sz w:val="20"/>
              </w:rPr>
              <w:t xml:space="preserve">of </w:t>
            </w:r>
            <w:r w:rsidRPr="00AB668C">
              <w:rPr>
                <w:rFonts w:hint="eastAsia"/>
                <w:color w:val="000000" w:themeColor="text1"/>
                <w:sz w:val="20"/>
                <w:lang w:eastAsia="ko-KR"/>
              </w:rPr>
              <w:t>2</w:t>
            </w:r>
            <w:r w:rsidRPr="00AB668C">
              <w:rPr>
                <w:color w:val="000000" w:themeColor="text1"/>
                <w:sz w:val="20"/>
              </w:rPr>
              <w:t>00 kHz</w:t>
            </w:r>
          </w:p>
        </w:tc>
        <w:tc>
          <w:tcPr>
            <w:tcW w:w="1559" w:type="dxa"/>
            <w:tcBorders>
              <w:bottom w:val="single" w:sz="12" w:space="0" w:color="auto"/>
              <w:right w:val="single" w:sz="12" w:space="0" w:color="auto"/>
            </w:tcBorders>
            <w:vAlign w:val="center"/>
          </w:tcPr>
          <w:p w:rsidR="00015B34" w:rsidRPr="00AB668C" w:rsidRDefault="00015B34" w:rsidP="00F21E71">
            <w:pPr>
              <w:jc w:val="center"/>
              <w:rPr>
                <w:color w:val="000000" w:themeColor="text1"/>
                <w:sz w:val="20"/>
              </w:rPr>
            </w:pPr>
            <w:r w:rsidRPr="00AB668C">
              <w:rPr>
                <w:rFonts w:eastAsia="T1" w:hint="eastAsia"/>
                <w:color w:val="000000" w:themeColor="text1"/>
                <w:sz w:val="20"/>
                <w:lang w:val="en-US" w:eastAsia="ko-KR"/>
              </w:rPr>
              <w:t>10</w:t>
            </w:r>
            <w:r w:rsidRPr="00AB668C">
              <w:rPr>
                <w:rFonts w:eastAsia="T1"/>
                <w:color w:val="000000" w:themeColor="text1"/>
                <w:sz w:val="20"/>
                <w:lang w:val="en-US" w:eastAsia="ko-KR"/>
              </w:rPr>
              <w:t xml:space="preserve"> mW</w:t>
            </w:r>
          </w:p>
        </w:tc>
      </w:tr>
    </w:tbl>
    <w:p w:rsidR="00015B34" w:rsidRPr="0045682C" w:rsidRDefault="00015B34" w:rsidP="00350462">
      <w:pPr>
        <w:tabs>
          <w:tab w:val="left" w:pos="2455"/>
        </w:tabs>
        <w:rPr>
          <w:b/>
          <w:lang w:eastAsia="ko-KR"/>
        </w:rPr>
      </w:pPr>
      <w:r>
        <w:rPr>
          <w:rFonts w:hint="eastAsia"/>
          <w:b/>
          <w:highlight w:val="yellow"/>
          <w:lang w:eastAsia="ko-KR"/>
        </w:rPr>
        <w:t>&lt;Park</w:t>
      </w:r>
      <w:r w:rsidRPr="0045682C">
        <w:rPr>
          <w:rFonts w:hint="eastAsia"/>
          <w:b/>
          <w:highlight w:val="yellow"/>
          <w:lang w:eastAsia="ko-KR"/>
        </w:rPr>
        <w:t>&gt;</w:t>
      </w:r>
    </w:p>
    <w:p w:rsidR="00015B34" w:rsidRDefault="00015B34" w:rsidP="00CE34AC">
      <w:pPr>
        <w:rPr>
          <w:lang w:eastAsia="ko-KR"/>
        </w:rPr>
      </w:pPr>
    </w:p>
    <w:p w:rsidR="00CE34AC" w:rsidRPr="00350462" w:rsidRDefault="00CE34AC" w:rsidP="00CE34AC">
      <w:pPr>
        <w:rPr>
          <w:strike/>
          <w:lang w:eastAsia="ko-KR"/>
        </w:rPr>
      </w:pPr>
    </w:p>
    <w:p w:rsidR="00CE34AC" w:rsidRDefault="00CE34AC" w:rsidP="00CE34AC">
      <w:pPr>
        <w:rPr>
          <w:lang w:eastAsia="ko-KR"/>
        </w:rPr>
      </w:pPr>
    </w:p>
    <w:p w:rsidR="00CE34AC" w:rsidRDefault="00CE34AC" w:rsidP="00785BD6">
      <w:pPr>
        <w:rPr>
          <w:lang w:eastAsia="ko-KR"/>
        </w:rPr>
      </w:pPr>
    </w:p>
    <w:p w:rsidR="00CE34AC" w:rsidRDefault="00CE34AC" w:rsidP="00C41785">
      <w:pPr>
        <w:pStyle w:val="Heading3"/>
      </w:pPr>
      <w:bookmarkStart w:id="11" w:name="_Toc374365939"/>
      <w:r w:rsidRPr="0015167F">
        <w:rPr>
          <w:rFonts w:hint="eastAsia"/>
        </w:rPr>
        <w:t>2.4 GHz band</w:t>
      </w:r>
      <w:bookmarkEnd w:id="11"/>
    </w:p>
    <w:p w:rsidR="0015167F" w:rsidRDefault="0015167F" w:rsidP="0015167F">
      <w:pPr>
        <w:rPr>
          <w:b/>
          <w:lang w:eastAsia="ko-KR"/>
        </w:rPr>
      </w:pPr>
      <w:commentRangeStart w:id="12"/>
      <w:r>
        <w:rPr>
          <w:rFonts w:hint="eastAsia"/>
          <w:b/>
          <w:highlight w:val="yellow"/>
          <w:lang w:eastAsia="ko-KR"/>
        </w:rPr>
        <w:t>&lt;</w:t>
      </w:r>
      <w:r>
        <w:rPr>
          <w:b/>
          <w:highlight w:val="yellow"/>
          <w:lang w:eastAsia="ko-KR"/>
        </w:rPr>
        <w:t>707</w:t>
      </w:r>
      <w:r>
        <w:rPr>
          <w:rFonts w:hint="eastAsia"/>
          <w:b/>
          <w:highlight w:val="yellow"/>
          <w:lang w:eastAsia="ko-KR"/>
        </w:rPr>
        <w:t>r</w:t>
      </w:r>
      <w:r>
        <w:rPr>
          <w:b/>
          <w:highlight w:val="yellow"/>
          <w:lang w:eastAsia="ko-KR"/>
        </w:rPr>
        <w:t>1</w:t>
      </w:r>
      <w:r w:rsidRPr="003F2E56">
        <w:rPr>
          <w:rFonts w:hint="eastAsia"/>
          <w:b/>
          <w:highlight w:val="yellow"/>
          <w:lang w:eastAsia="ko-KR"/>
        </w:rPr>
        <w:t>&gt;</w:t>
      </w:r>
      <w:commentRangeEnd w:id="12"/>
      <w:r w:rsidR="00CA70CA">
        <w:rPr>
          <w:rStyle w:val="CommentReference"/>
        </w:rPr>
        <w:commentReference w:id="12"/>
      </w:r>
      <w:r w:rsidR="0088575D">
        <w:rPr>
          <w:b/>
          <w:lang w:eastAsia="ko-KR"/>
        </w:rPr>
        <w:t xml:space="preserve"> </w:t>
      </w:r>
      <w:r w:rsidR="0088575D" w:rsidRPr="0088575D">
        <w:rPr>
          <w:lang w:eastAsia="ko-KR"/>
        </w:rPr>
        <w:t>Marco (NICT)</w:t>
      </w:r>
    </w:p>
    <w:p w:rsidR="0015167F" w:rsidRPr="00C95CAB" w:rsidRDefault="0015167F" w:rsidP="0015167F">
      <w:pPr>
        <w:pStyle w:val="paragraph"/>
        <w:ind w:left="0"/>
        <w:rPr>
          <w:rFonts w:ascii="Times New Roman" w:hAnsi="Times New Roman"/>
          <w:sz w:val="22"/>
          <w:szCs w:val="22"/>
        </w:rPr>
      </w:pPr>
      <w:r w:rsidRPr="00C95CAB">
        <w:rPr>
          <w:rFonts w:ascii="Times New Roman" w:hAnsi="Times New Roman"/>
          <w:sz w:val="22"/>
          <w:szCs w:val="22"/>
        </w:rPr>
        <w:t>Such frequency band ranges from 2.4 GHz to 2.5 GHz, which is divided into 9 channels of 10 MHz. By regulation, the maximum transmit power at the input antenna is 1 W. The central frequencies are given by</w:t>
      </w:r>
    </w:p>
    <w:p w:rsidR="0015167F" w:rsidRDefault="0015167F" w:rsidP="0015167F">
      <w:pPr>
        <w:pStyle w:val="paragraph"/>
        <w:ind w:left="720" w:firstLine="720"/>
        <w:jc w:val="center"/>
        <w:rPr>
          <w:rFonts w:ascii="Times New Roman" w:hAnsi="Times New Roman"/>
          <w:i/>
          <w:iCs/>
          <w:sz w:val="22"/>
          <w:szCs w:val="22"/>
        </w:rPr>
      </w:pPr>
      <w:proofErr w:type="gramStart"/>
      <w:r w:rsidRPr="00C95CAB">
        <w:rPr>
          <w:rFonts w:ascii="Times New Roman" w:hAnsi="Times New Roman"/>
          <w:i/>
          <w:iCs/>
          <w:sz w:val="22"/>
          <w:szCs w:val="22"/>
        </w:rPr>
        <w:t>f</w:t>
      </w:r>
      <w:r w:rsidRPr="00C95CAB">
        <w:rPr>
          <w:rFonts w:ascii="Times New Roman" w:hAnsi="Times New Roman"/>
          <w:i/>
          <w:iCs/>
          <w:sz w:val="22"/>
          <w:szCs w:val="22"/>
          <w:vertAlign w:val="subscript"/>
        </w:rPr>
        <w:t>c</w:t>
      </w:r>
      <w:proofErr w:type="gramEnd"/>
      <w:r w:rsidRPr="00C95CAB">
        <w:rPr>
          <w:rFonts w:ascii="Times New Roman" w:hAnsi="Times New Roman"/>
          <w:i/>
          <w:iCs/>
          <w:sz w:val="22"/>
          <w:szCs w:val="22"/>
        </w:rPr>
        <w:t xml:space="preserve"> = 2410 </w:t>
      </w:r>
      <w:r w:rsidRPr="001A4EA8">
        <w:rPr>
          <w:rFonts w:ascii="Times New Roman" w:hAnsi="Times New Roman"/>
          <w:iCs/>
          <w:sz w:val="22"/>
          <w:szCs w:val="22"/>
        </w:rPr>
        <w:t>MHz</w:t>
      </w:r>
      <w:r w:rsidRPr="00C95CAB">
        <w:rPr>
          <w:rFonts w:ascii="Times New Roman" w:hAnsi="Times New Roman"/>
          <w:i/>
          <w:iCs/>
          <w:sz w:val="22"/>
          <w:szCs w:val="22"/>
        </w:rPr>
        <w:t xml:space="preserve"> + 10n       for n = 0, 1, ..., 8</w:t>
      </w:r>
    </w:p>
    <w:p w:rsidR="00CE34AC" w:rsidRPr="0015167F" w:rsidRDefault="00CE34AC" w:rsidP="00216613">
      <w:pPr>
        <w:pStyle w:val="paragraph"/>
        <w:ind w:left="0"/>
        <w:rPr>
          <w:strike/>
        </w:rPr>
      </w:pPr>
    </w:p>
    <w:p w:rsidR="0015167F" w:rsidRDefault="0015167F" w:rsidP="0015167F">
      <w:pPr>
        <w:rPr>
          <w:b/>
          <w:lang w:eastAsia="ko-KR"/>
        </w:rPr>
      </w:pPr>
      <w:r>
        <w:rPr>
          <w:rFonts w:hint="eastAsia"/>
          <w:b/>
          <w:highlight w:val="yellow"/>
          <w:lang w:eastAsia="ko-KR"/>
        </w:rPr>
        <w:t>&lt;</w:t>
      </w:r>
      <w:r>
        <w:rPr>
          <w:b/>
          <w:highlight w:val="yellow"/>
          <w:lang w:eastAsia="ko-KR"/>
        </w:rPr>
        <w:t>/707</w:t>
      </w:r>
      <w:r>
        <w:rPr>
          <w:rFonts w:hint="eastAsia"/>
          <w:b/>
          <w:highlight w:val="yellow"/>
          <w:lang w:eastAsia="ko-KR"/>
        </w:rPr>
        <w:t>r</w:t>
      </w:r>
      <w:r>
        <w:rPr>
          <w:b/>
          <w:highlight w:val="yellow"/>
          <w:lang w:eastAsia="ko-KR"/>
        </w:rPr>
        <w:t>1</w:t>
      </w:r>
      <w:r w:rsidRPr="003F2E56">
        <w:rPr>
          <w:rFonts w:hint="eastAsia"/>
          <w:b/>
          <w:highlight w:val="yellow"/>
          <w:lang w:eastAsia="ko-KR"/>
        </w:rPr>
        <w:t>&gt;</w:t>
      </w:r>
    </w:p>
    <w:p w:rsidR="00CE34AC" w:rsidRPr="0015167F" w:rsidRDefault="00CE34AC" w:rsidP="00785BD6">
      <w:pPr>
        <w:rPr>
          <w:lang w:eastAsia="ko-KR"/>
        </w:rPr>
      </w:pPr>
    </w:p>
    <w:p w:rsidR="00CE34AC" w:rsidRPr="0015167F" w:rsidRDefault="00CE34AC" w:rsidP="00CE34AC">
      <w:pPr>
        <w:spacing w:line="276" w:lineRule="auto"/>
        <w:rPr>
          <w:lang w:eastAsia="ko-KR"/>
        </w:rPr>
      </w:pPr>
      <w:r w:rsidRPr="0015167F">
        <w:rPr>
          <w:lang w:eastAsia="ko-KR"/>
        </w:rPr>
        <w:t>PAC uses unlicensed bands with multiple channels. E.g. PAC can use all or partial channels among 3 channels in 2.4GHz and 8 channels in 5GHz (UNII-1, UNII-3) when bandwidth is 20MHz per channel.</w:t>
      </w:r>
    </w:p>
    <w:p w:rsidR="00CE34AC" w:rsidRPr="0015167F" w:rsidRDefault="00CE34AC" w:rsidP="00785BD6">
      <w:pPr>
        <w:rPr>
          <w:lang w:eastAsia="ko-KR"/>
        </w:rPr>
      </w:pPr>
    </w:p>
    <w:p w:rsidR="00CE34AC" w:rsidRDefault="00CE34AC" w:rsidP="00B06E92">
      <w:pPr>
        <w:pStyle w:val="Heading3"/>
      </w:pPr>
      <w:bookmarkStart w:id="13" w:name="_Toc374365940"/>
      <w:r w:rsidRPr="0015167F">
        <w:rPr>
          <w:rFonts w:hint="eastAsia"/>
        </w:rPr>
        <w:t>5</w:t>
      </w:r>
      <w:r w:rsidR="00CA70CA">
        <w:t>.7</w:t>
      </w:r>
      <w:r w:rsidRPr="0015167F">
        <w:rPr>
          <w:rFonts w:hint="eastAsia"/>
        </w:rPr>
        <w:t xml:space="preserve"> GHz band</w:t>
      </w:r>
      <w:bookmarkEnd w:id="13"/>
    </w:p>
    <w:p w:rsidR="00CA70CA" w:rsidRDefault="00CA70CA" w:rsidP="00CA70CA">
      <w:pPr>
        <w:rPr>
          <w:b/>
          <w:lang w:eastAsia="ko-KR"/>
        </w:rPr>
      </w:pPr>
      <w:r>
        <w:rPr>
          <w:rFonts w:hint="eastAsia"/>
          <w:b/>
          <w:highlight w:val="yellow"/>
          <w:lang w:eastAsia="ko-KR"/>
        </w:rPr>
        <w:t>&lt;</w:t>
      </w:r>
      <w:r>
        <w:rPr>
          <w:b/>
          <w:highlight w:val="yellow"/>
          <w:lang w:eastAsia="ko-KR"/>
        </w:rPr>
        <w:t>707</w:t>
      </w:r>
      <w:r>
        <w:rPr>
          <w:rFonts w:hint="eastAsia"/>
          <w:b/>
          <w:highlight w:val="yellow"/>
          <w:lang w:eastAsia="ko-KR"/>
        </w:rPr>
        <w:t>r</w:t>
      </w:r>
      <w:r>
        <w:rPr>
          <w:b/>
          <w:highlight w:val="yellow"/>
          <w:lang w:eastAsia="ko-KR"/>
        </w:rPr>
        <w:t>1</w:t>
      </w:r>
      <w:r w:rsidRPr="003F2E56">
        <w:rPr>
          <w:rFonts w:hint="eastAsia"/>
          <w:b/>
          <w:highlight w:val="yellow"/>
          <w:lang w:eastAsia="ko-KR"/>
        </w:rPr>
        <w:t>&gt;</w:t>
      </w:r>
      <w:r w:rsidR="00706A08">
        <w:rPr>
          <w:b/>
          <w:lang w:eastAsia="ko-KR"/>
        </w:rPr>
        <w:t xml:space="preserve"> </w:t>
      </w:r>
      <w:r w:rsidR="00706A08" w:rsidRPr="0088575D">
        <w:rPr>
          <w:lang w:eastAsia="ko-KR"/>
        </w:rPr>
        <w:t>Marco (NICT)</w:t>
      </w:r>
    </w:p>
    <w:p w:rsidR="00CA70CA" w:rsidRPr="00C95CAB" w:rsidRDefault="00CA70CA" w:rsidP="00CA70CA">
      <w:pPr>
        <w:pStyle w:val="paragraph"/>
        <w:ind w:left="0"/>
        <w:rPr>
          <w:rFonts w:ascii="Times New Roman" w:hAnsi="Times New Roman"/>
          <w:sz w:val="22"/>
          <w:szCs w:val="22"/>
        </w:rPr>
      </w:pPr>
      <w:r w:rsidRPr="00C95CAB">
        <w:rPr>
          <w:rFonts w:ascii="Times New Roman" w:hAnsi="Times New Roman"/>
          <w:sz w:val="22"/>
          <w:szCs w:val="22"/>
        </w:rPr>
        <w:t>Such frequency band ranges from 5.725 GHz to 5.875 GHz, which is divided into 14 channels of 10 MHz. By regulation, the maximum transmit power at the input antenna is 1 W. The central frequencies are given by</w:t>
      </w:r>
    </w:p>
    <w:p w:rsidR="00CA70CA" w:rsidRDefault="00CA70CA" w:rsidP="00CA70CA">
      <w:pPr>
        <w:pStyle w:val="paragraph"/>
        <w:ind w:left="720" w:firstLine="720"/>
        <w:jc w:val="center"/>
        <w:rPr>
          <w:rFonts w:ascii="Times New Roman" w:hAnsi="Times New Roman"/>
          <w:i/>
          <w:iCs/>
          <w:sz w:val="22"/>
          <w:szCs w:val="22"/>
          <w:lang w:val="pt-BR"/>
        </w:rPr>
      </w:pPr>
      <w:r w:rsidRPr="00C95CAB">
        <w:rPr>
          <w:rFonts w:ascii="Times New Roman" w:hAnsi="Times New Roman"/>
          <w:i/>
          <w:iCs/>
          <w:sz w:val="22"/>
          <w:szCs w:val="22"/>
          <w:lang w:val="pt-BR"/>
        </w:rPr>
        <w:t>f</w:t>
      </w:r>
      <w:r w:rsidRPr="00C95CAB">
        <w:rPr>
          <w:rFonts w:ascii="Times New Roman" w:hAnsi="Times New Roman"/>
          <w:i/>
          <w:iCs/>
          <w:sz w:val="22"/>
          <w:szCs w:val="22"/>
          <w:vertAlign w:val="subscript"/>
          <w:lang w:val="pt-BR"/>
        </w:rPr>
        <w:t>c</w:t>
      </w:r>
      <w:r w:rsidRPr="00C95CAB">
        <w:rPr>
          <w:rFonts w:ascii="Times New Roman" w:hAnsi="Times New Roman"/>
          <w:i/>
          <w:iCs/>
          <w:sz w:val="22"/>
          <w:szCs w:val="22"/>
          <w:lang w:val="pt-BR"/>
        </w:rPr>
        <w:t xml:space="preserve"> = 5735 </w:t>
      </w:r>
      <w:r w:rsidRPr="001A4EA8">
        <w:rPr>
          <w:rFonts w:ascii="Times New Roman" w:hAnsi="Times New Roman"/>
          <w:iCs/>
          <w:sz w:val="22"/>
          <w:szCs w:val="22"/>
          <w:lang w:val="pt-BR"/>
        </w:rPr>
        <w:t>MHz</w:t>
      </w:r>
      <w:r w:rsidRPr="00C95CAB">
        <w:rPr>
          <w:rFonts w:ascii="Times New Roman" w:hAnsi="Times New Roman"/>
          <w:i/>
          <w:iCs/>
          <w:sz w:val="22"/>
          <w:szCs w:val="22"/>
          <w:lang w:val="pt-BR"/>
        </w:rPr>
        <w:t xml:space="preserve"> + 10n       for n = 0, 1, ..., 13</w:t>
      </w:r>
    </w:p>
    <w:p w:rsidR="00CA70CA" w:rsidRPr="00CA70CA" w:rsidRDefault="00CA70CA" w:rsidP="00CA70CA">
      <w:pPr>
        <w:rPr>
          <w:b/>
          <w:lang w:eastAsia="ko-KR"/>
        </w:rPr>
      </w:pPr>
    </w:p>
    <w:p w:rsidR="00CA70CA" w:rsidRPr="003F2E56" w:rsidRDefault="00CA70CA" w:rsidP="00CA70CA">
      <w:pPr>
        <w:rPr>
          <w:b/>
          <w:lang w:eastAsia="ko-KR"/>
        </w:rPr>
      </w:pPr>
      <w:r>
        <w:rPr>
          <w:rFonts w:hint="eastAsia"/>
          <w:b/>
          <w:highlight w:val="yellow"/>
          <w:lang w:eastAsia="ko-KR"/>
        </w:rPr>
        <w:t>&lt;</w:t>
      </w:r>
      <w:r>
        <w:rPr>
          <w:b/>
          <w:highlight w:val="yellow"/>
          <w:lang w:eastAsia="ko-KR"/>
        </w:rPr>
        <w:t>/707</w:t>
      </w:r>
      <w:r>
        <w:rPr>
          <w:rFonts w:hint="eastAsia"/>
          <w:b/>
          <w:highlight w:val="yellow"/>
          <w:lang w:eastAsia="ko-KR"/>
        </w:rPr>
        <w:t>r</w:t>
      </w:r>
      <w:r>
        <w:rPr>
          <w:b/>
          <w:highlight w:val="yellow"/>
          <w:lang w:eastAsia="ko-KR"/>
        </w:rPr>
        <w:t>1</w:t>
      </w:r>
      <w:r w:rsidRPr="003F2E56">
        <w:rPr>
          <w:rFonts w:hint="eastAsia"/>
          <w:b/>
          <w:highlight w:val="yellow"/>
          <w:lang w:eastAsia="ko-KR"/>
        </w:rPr>
        <w:t>&gt;</w:t>
      </w:r>
      <w:r w:rsidR="0088575D">
        <w:rPr>
          <w:b/>
          <w:lang w:eastAsia="ko-KR"/>
        </w:rPr>
        <w:t xml:space="preserve"> </w:t>
      </w:r>
    </w:p>
    <w:p w:rsidR="00396B63" w:rsidRPr="0015167F" w:rsidRDefault="00396B63" w:rsidP="00785BD6">
      <w:pPr>
        <w:rPr>
          <w:lang w:val="en-US" w:eastAsia="ko-KR"/>
        </w:rPr>
      </w:pPr>
    </w:p>
    <w:p w:rsidR="00396B63" w:rsidRPr="0015167F" w:rsidRDefault="00396B63" w:rsidP="00396B63">
      <w:pPr>
        <w:spacing w:line="276" w:lineRule="auto"/>
        <w:rPr>
          <w:lang w:eastAsia="ko-KR"/>
        </w:rPr>
      </w:pPr>
      <w:r w:rsidRPr="0015167F">
        <w:rPr>
          <w:lang w:eastAsia="ko-KR"/>
        </w:rPr>
        <w:t>PAC uses unlicensed bands with multiple channels. E.g. PAC can use all or partial channels among 3 channels in 2.4GHz and 8 channels in 5GHz (UNII-1, UNII-3) when bandwidth is 20MHz per channel.</w:t>
      </w:r>
    </w:p>
    <w:p w:rsidR="00181653" w:rsidRPr="001E3A72" w:rsidRDefault="00181653" w:rsidP="00181653">
      <w:pPr>
        <w:pStyle w:val="paragraph"/>
        <w:ind w:left="0"/>
        <w:rPr>
          <w:rFonts w:ascii="Times New Roman" w:hAnsi="Times New Roman"/>
          <w:b/>
          <w:strike/>
          <w:sz w:val="22"/>
          <w:szCs w:val="22"/>
          <w:lang w:eastAsia="ko-KR"/>
        </w:rPr>
      </w:pPr>
    </w:p>
    <w:p w:rsidR="00B06E92" w:rsidRPr="00396B63" w:rsidRDefault="00CA70CA" w:rsidP="00785BD6">
      <w:pPr>
        <w:rPr>
          <w:lang w:eastAsia="ko-KR"/>
        </w:rPr>
      </w:pPr>
      <w:r>
        <w:rPr>
          <w:lang w:eastAsia="ko-KR"/>
        </w:rPr>
        <w:t xml:space="preserve"> </w:t>
      </w:r>
    </w:p>
    <w:p w:rsidR="00CE34AC" w:rsidRDefault="00CE34AC" w:rsidP="00B06E92">
      <w:pPr>
        <w:pStyle w:val="Heading3"/>
      </w:pPr>
      <w:bookmarkStart w:id="14" w:name="_Toc374365941"/>
      <w:r>
        <w:rPr>
          <w:rFonts w:hint="eastAsia"/>
        </w:rPr>
        <w:lastRenderedPageBreak/>
        <w:t>6.2.4. UWB band</w:t>
      </w:r>
      <w:bookmarkEnd w:id="14"/>
    </w:p>
    <w:p w:rsidR="00CE34AC" w:rsidRDefault="00CE34AC" w:rsidP="00785BD6">
      <w:pPr>
        <w:rPr>
          <w:lang w:eastAsia="ko-KR"/>
        </w:rPr>
      </w:pPr>
    </w:p>
    <w:p w:rsidR="00396B63" w:rsidRPr="007A6A1A" w:rsidRDefault="003337F1" w:rsidP="00396B63">
      <w:pPr>
        <w:rPr>
          <w:b/>
          <w:highlight w:val="yellow"/>
          <w:lang w:eastAsia="ko-KR"/>
        </w:rPr>
      </w:pPr>
      <w:r>
        <w:rPr>
          <w:rFonts w:hint="eastAsia"/>
          <w:b/>
          <w:highlight w:val="yellow"/>
          <w:lang w:eastAsia="ko-KR"/>
        </w:rPr>
        <w:t>&lt;382r0</w:t>
      </w:r>
      <w:r w:rsidR="00396B63" w:rsidRPr="00765591">
        <w:rPr>
          <w:rFonts w:hint="eastAsia"/>
          <w:b/>
          <w:highlight w:val="yellow"/>
          <w:lang w:eastAsia="ko-KR"/>
        </w:rPr>
        <w:t>&gt;</w:t>
      </w:r>
      <w:r w:rsidR="0088575D">
        <w:rPr>
          <w:b/>
          <w:highlight w:val="yellow"/>
          <w:lang w:eastAsia="ko-KR"/>
        </w:rPr>
        <w:t xml:space="preserve"> </w:t>
      </w:r>
      <w:r w:rsidR="0088575D">
        <w:rPr>
          <w:lang w:eastAsia="ko-KR"/>
        </w:rPr>
        <w:t>Igor</w:t>
      </w:r>
      <w:r w:rsidR="0088575D" w:rsidRPr="0088575D">
        <w:rPr>
          <w:lang w:eastAsia="ko-KR"/>
        </w:rPr>
        <w:t xml:space="preserve"> (NICT)</w:t>
      </w:r>
    </w:p>
    <w:p w:rsidR="00396B63" w:rsidRPr="007A6A1A" w:rsidRDefault="00396B63" w:rsidP="007A6A1A">
      <w:pPr>
        <w:spacing w:line="276" w:lineRule="auto"/>
        <w:jc w:val="both"/>
        <w:rPr>
          <w:lang w:eastAsia="ko-KR"/>
        </w:rPr>
      </w:pPr>
      <w:r w:rsidRPr="007A6A1A">
        <w:rPr>
          <w:lang w:eastAsia="ko-KR"/>
        </w:rPr>
        <w:t>We are using higher UWB band of 6 – 10.25 GHz as specified in “Technical Guidance for</w:t>
      </w:r>
      <w:r w:rsidR="00AB2964" w:rsidRPr="007A6A1A">
        <w:rPr>
          <w:rFonts w:hint="eastAsia"/>
          <w:lang w:eastAsia="ko-KR"/>
        </w:rPr>
        <w:t xml:space="preserve"> </w:t>
      </w:r>
      <w:r w:rsidRPr="007A6A1A">
        <w:rPr>
          <w:lang w:eastAsia="ko-KR"/>
        </w:rPr>
        <w:t>802.15.8 Proposals.” We are proposing a single channel in upper UWB band for the system to</w:t>
      </w:r>
      <w:r w:rsidR="00AB2964" w:rsidRPr="007A6A1A">
        <w:rPr>
          <w:rFonts w:hint="eastAsia"/>
          <w:lang w:eastAsia="ko-KR"/>
        </w:rPr>
        <w:t xml:space="preserve"> </w:t>
      </w:r>
      <w:r w:rsidRPr="007A6A1A">
        <w:rPr>
          <w:lang w:eastAsia="ko-KR"/>
        </w:rPr>
        <w:t xml:space="preserve">maximize allowed </w:t>
      </w:r>
      <w:proofErr w:type="spellStart"/>
      <w:proofErr w:type="gramStart"/>
      <w:r w:rsidRPr="007A6A1A">
        <w:rPr>
          <w:lang w:eastAsia="ko-KR"/>
        </w:rPr>
        <w:t>Tx</w:t>
      </w:r>
      <w:proofErr w:type="spellEnd"/>
      <w:proofErr w:type="gramEnd"/>
      <w:r w:rsidRPr="007A6A1A">
        <w:rPr>
          <w:lang w:eastAsia="ko-KR"/>
        </w:rPr>
        <w:t xml:space="preserve"> power level. Channel location and bandwidth ar</w:t>
      </w:r>
      <w:r w:rsidR="00AB2964" w:rsidRPr="007A6A1A">
        <w:rPr>
          <w:lang w:eastAsia="ko-KR"/>
        </w:rPr>
        <w:t>e determined by regulation at a</w:t>
      </w:r>
      <w:r w:rsidR="00AB2964" w:rsidRPr="007A6A1A">
        <w:rPr>
          <w:rFonts w:hint="eastAsia"/>
          <w:lang w:eastAsia="ko-KR"/>
        </w:rPr>
        <w:t xml:space="preserve"> </w:t>
      </w:r>
      <w:r w:rsidRPr="007A6A1A">
        <w:rPr>
          <w:lang w:eastAsia="ko-KR"/>
        </w:rPr>
        <w:t>given Geo.</w:t>
      </w:r>
    </w:p>
    <w:p w:rsidR="00396B63" w:rsidRDefault="00396B63" w:rsidP="00396B63">
      <w:pPr>
        <w:rPr>
          <w:b/>
          <w:lang w:eastAsia="ko-KR"/>
        </w:rPr>
      </w:pPr>
      <w:r w:rsidRPr="00765591">
        <w:rPr>
          <w:rFonts w:hint="eastAsia"/>
          <w:b/>
          <w:highlight w:val="yellow"/>
          <w:lang w:eastAsia="ko-KR"/>
        </w:rPr>
        <w:t>&lt;/382r0&gt;</w:t>
      </w:r>
    </w:p>
    <w:p w:rsidR="006B4D56" w:rsidRDefault="006B4D56" w:rsidP="00396B63">
      <w:pPr>
        <w:rPr>
          <w:b/>
          <w:lang w:eastAsia="ko-KR"/>
        </w:rPr>
      </w:pPr>
    </w:p>
    <w:p w:rsidR="006B4D56" w:rsidRDefault="006B4D56" w:rsidP="006B4D56">
      <w:pPr>
        <w:rPr>
          <w:b/>
          <w:lang w:eastAsia="ko-KR"/>
        </w:rPr>
      </w:pPr>
      <w:r>
        <w:rPr>
          <w:rFonts w:hint="eastAsia"/>
          <w:b/>
          <w:highlight w:val="yellow"/>
          <w:lang w:eastAsia="ko-KR"/>
        </w:rPr>
        <w:t>&lt;</w:t>
      </w:r>
      <w:r>
        <w:rPr>
          <w:b/>
          <w:highlight w:val="yellow"/>
          <w:lang w:eastAsia="ko-KR"/>
        </w:rPr>
        <w:t>Decawave</w:t>
      </w:r>
      <w:r w:rsidRPr="00765591">
        <w:rPr>
          <w:rFonts w:hint="eastAsia"/>
          <w:b/>
          <w:highlight w:val="yellow"/>
          <w:lang w:eastAsia="ko-KR"/>
        </w:rPr>
        <w:t>&gt;</w:t>
      </w:r>
    </w:p>
    <w:p w:rsidR="006B4D56" w:rsidRPr="006B4D56" w:rsidRDefault="006B4D56" w:rsidP="006B4D56">
      <w:pPr>
        <w:rPr>
          <w:lang w:eastAsia="ko-KR"/>
        </w:rPr>
      </w:pPr>
      <w:r w:rsidRPr="006B4D56">
        <w:rPr>
          <w:lang w:eastAsia="ko-KR"/>
        </w:rPr>
        <w:t>Refer to IEEE STD 802.15.4a-2007 Clause 6.</w:t>
      </w:r>
    </w:p>
    <w:p w:rsidR="006B4D56" w:rsidRDefault="006B4D56" w:rsidP="006B4D56">
      <w:pPr>
        <w:rPr>
          <w:b/>
          <w:lang w:eastAsia="ko-KR"/>
        </w:rPr>
      </w:pPr>
      <w:r>
        <w:rPr>
          <w:rFonts w:hint="eastAsia"/>
          <w:b/>
          <w:highlight w:val="yellow"/>
          <w:lang w:eastAsia="ko-KR"/>
        </w:rPr>
        <w:t>&lt;/</w:t>
      </w:r>
      <w:r>
        <w:rPr>
          <w:b/>
          <w:highlight w:val="yellow"/>
          <w:lang w:eastAsia="ko-KR"/>
        </w:rPr>
        <w:t>Decawave</w:t>
      </w:r>
      <w:r w:rsidRPr="00765591">
        <w:rPr>
          <w:rFonts w:hint="eastAsia"/>
          <w:b/>
          <w:highlight w:val="yellow"/>
          <w:lang w:eastAsia="ko-KR"/>
        </w:rPr>
        <w:t>&gt;</w:t>
      </w:r>
    </w:p>
    <w:p w:rsidR="006B4D56" w:rsidRPr="00765591" w:rsidRDefault="006B4D56" w:rsidP="00396B63">
      <w:pPr>
        <w:rPr>
          <w:b/>
          <w:lang w:eastAsia="ko-KR"/>
        </w:rPr>
      </w:pPr>
    </w:p>
    <w:p w:rsidR="00CE34AC" w:rsidRDefault="00CE34AC" w:rsidP="00785BD6">
      <w:pPr>
        <w:rPr>
          <w:lang w:eastAsia="ko-KR"/>
        </w:rPr>
      </w:pPr>
    </w:p>
    <w:p w:rsidR="00CE34AC" w:rsidRDefault="00396B63" w:rsidP="00785BD6">
      <w:pPr>
        <w:rPr>
          <w:color w:val="FF0000"/>
          <w:lang w:eastAsia="ko-KR"/>
        </w:rPr>
      </w:pPr>
      <w:r w:rsidRPr="00E34890">
        <w:rPr>
          <w:rFonts w:hint="eastAsia"/>
          <w:color w:val="FF0000"/>
          <w:lang w:eastAsia="ko-KR"/>
        </w:rPr>
        <w:t>Note: Decawave and NICT will provide channelization for UWB</w:t>
      </w:r>
    </w:p>
    <w:p w:rsidR="00AA63DD" w:rsidRDefault="00AA63DD" w:rsidP="00785BD6">
      <w:pPr>
        <w:rPr>
          <w:color w:val="FF0000"/>
          <w:lang w:eastAsia="ko-KR"/>
        </w:rPr>
      </w:pPr>
    </w:p>
    <w:p w:rsidR="00AA63DD" w:rsidRPr="00AA63DD" w:rsidRDefault="00AA63DD" w:rsidP="00AA63DD">
      <w:pPr>
        <w:pStyle w:val="Heading3"/>
        <w:rPr>
          <w:highlight w:val="green"/>
        </w:rPr>
      </w:pPr>
      <w:bookmarkStart w:id="15" w:name="_Toc374365942"/>
      <w:r w:rsidRPr="00AA63DD">
        <w:rPr>
          <w:highlight w:val="green"/>
        </w:rPr>
        <w:t>Channelization harmonized proposal</w:t>
      </w:r>
      <w:bookmarkEnd w:id="15"/>
    </w:p>
    <w:p w:rsidR="001B0D44" w:rsidRDefault="00547D02" w:rsidP="00547D02">
      <w:pPr>
        <w:pStyle w:val="Heading4"/>
      </w:pPr>
      <w:r>
        <w:t>Sub-GHz channelization</w:t>
      </w:r>
    </w:p>
    <w:p w:rsidR="00F979A0" w:rsidRPr="00F979A0" w:rsidRDefault="00F979A0" w:rsidP="00F979A0">
      <w:pPr>
        <w:rPr>
          <w:lang w:eastAsia="ko-KR"/>
        </w:rPr>
      </w:pPr>
    </w:p>
    <w:tbl>
      <w:tblPr>
        <w:tblStyle w:val="TableGrid"/>
        <w:tblW w:w="0" w:type="auto"/>
        <w:tblInd w:w="675" w:type="dxa"/>
        <w:tblLook w:val="04A0" w:firstRow="1" w:lastRow="0" w:firstColumn="1" w:lastColumn="0" w:noHBand="0" w:noVBand="1"/>
      </w:tblPr>
      <w:tblGrid>
        <w:gridCol w:w="993"/>
        <w:gridCol w:w="1701"/>
        <w:gridCol w:w="1701"/>
        <w:gridCol w:w="2126"/>
        <w:gridCol w:w="1559"/>
      </w:tblGrid>
      <w:tr w:rsidR="00547D02" w:rsidRPr="00547D02" w:rsidTr="00F979A0">
        <w:tc>
          <w:tcPr>
            <w:tcW w:w="993" w:type="dxa"/>
            <w:tcBorders>
              <w:top w:val="single" w:sz="12" w:space="0" w:color="auto"/>
              <w:left w:val="single" w:sz="12" w:space="0" w:color="auto"/>
              <w:bottom w:val="single" w:sz="12" w:space="0" w:color="auto"/>
            </w:tcBorders>
            <w:vAlign w:val="center"/>
          </w:tcPr>
          <w:p w:rsidR="00547D02" w:rsidRPr="00547D02" w:rsidRDefault="00547D02" w:rsidP="00E110D9">
            <w:pPr>
              <w:jc w:val="center"/>
              <w:rPr>
                <w:i/>
                <w:color w:val="000000" w:themeColor="text1"/>
                <w:szCs w:val="22"/>
              </w:rPr>
            </w:pPr>
            <w:r w:rsidRPr="00547D02">
              <w:rPr>
                <w:i/>
                <w:color w:val="000000" w:themeColor="text1"/>
                <w:szCs w:val="22"/>
              </w:rPr>
              <w:t>Band</w:t>
            </w:r>
          </w:p>
        </w:tc>
        <w:tc>
          <w:tcPr>
            <w:tcW w:w="1701" w:type="dxa"/>
            <w:tcBorders>
              <w:top w:val="single" w:sz="12" w:space="0" w:color="auto"/>
              <w:bottom w:val="single" w:sz="12" w:space="0" w:color="auto"/>
            </w:tcBorders>
            <w:vAlign w:val="center"/>
          </w:tcPr>
          <w:p w:rsidR="00547D02" w:rsidRPr="00547D02" w:rsidRDefault="00547D02" w:rsidP="00E110D9">
            <w:pPr>
              <w:jc w:val="center"/>
              <w:rPr>
                <w:i/>
                <w:color w:val="000000" w:themeColor="text1"/>
                <w:szCs w:val="22"/>
              </w:rPr>
            </w:pPr>
            <w:r w:rsidRPr="00547D02">
              <w:rPr>
                <w:i/>
                <w:color w:val="000000" w:themeColor="text1"/>
                <w:szCs w:val="22"/>
              </w:rPr>
              <w:t xml:space="preserve">Central </w:t>
            </w:r>
            <w:proofErr w:type="spellStart"/>
            <w:r w:rsidRPr="00547D02">
              <w:rPr>
                <w:i/>
                <w:color w:val="000000" w:themeColor="text1"/>
                <w:szCs w:val="22"/>
              </w:rPr>
              <w:t>freq</w:t>
            </w:r>
            <w:proofErr w:type="spellEnd"/>
            <w:r w:rsidRPr="00547D02">
              <w:rPr>
                <w:i/>
                <w:color w:val="000000" w:themeColor="text1"/>
                <w:szCs w:val="22"/>
              </w:rPr>
              <w:t xml:space="preserve"> (MHz)</w:t>
            </w:r>
          </w:p>
        </w:tc>
        <w:tc>
          <w:tcPr>
            <w:tcW w:w="1701" w:type="dxa"/>
            <w:tcBorders>
              <w:top w:val="single" w:sz="12" w:space="0" w:color="auto"/>
              <w:bottom w:val="single" w:sz="12" w:space="0" w:color="auto"/>
            </w:tcBorders>
            <w:vAlign w:val="center"/>
          </w:tcPr>
          <w:p w:rsidR="00547D02" w:rsidRPr="00547D02" w:rsidRDefault="00547D02" w:rsidP="00E110D9">
            <w:pPr>
              <w:jc w:val="center"/>
              <w:rPr>
                <w:i/>
                <w:color w:val="000000" w:themeColor="text1"/>
                <w:szCs w:val="22"/>
              </w:rPr>
            </w:pPr>
            <w:r w:rsidRPr="00547D02">
              <w:rPr>
                <w:i/>
                <w:color w:val="000000" w:themeColor="text1"/>
                <w:szCs w:val="22"/>
              </w:rPr>
              <w:t>n</w:t>
            </w:r>
          </w:p>
        </w:tc>
        <w:tc>
          <w:tcPr>
            <w:tcW w:w="2126" w:type="dxa"/>
            <w:tcBorders>
              <w:top w:val="single" w:sz="12" w:space="0" w:color="auto"/>
              <w:bottom w:val="single" w:sz="12" w:space="0" w:color="auto"/>
            </w:tcBorders>
            <w:vAlign w:val="center"/>
          </w:tcPr>
          <w:p w:rsidR="00547D02" w:rsidRPr="00547D02" w:rsidRDefault="00547D02" w:rsidP="00E110D9">
            <w:pPr>
              <w:jc w:val="center"/>
              <w:rPr>
                <w:i/>
                <w:color w:val="000000" w:themeColor="text1"/>
                <w:szCs w:val="22"/>
              </w:rPr>
            </w:pPr>
            <w:r w:rsidRPr="00547D02">
              <w:rPr>
                <w:i/>
                <w:color w:val="000000" w:themeColor="text1"/>
                <w:szCs w:val="22"/>
              </w:rPr>
              <w:t>No of channels</w:t>
            </w:r>
          </w:p>
        </w:tc>
        <w:tc>
          <w:tcPr>
            <w:tcW w:w="1559" w:type="dxa"/>
            <w:tcBorders>
              <w:top w:val="single" w:sz="12" w:space="0" w:color="auto"/>
              <w:bottom w:val="single" w:sz="12" w:space="0" w:color="auto"/>
              <w:right w:val="single" w:sz="12" w:space="0" w:color="auto"/>
            </w:tcBorders>
            <w:vAlign w:val="center"/>
          </w:tcPr>
          <w:p w:rsidR="00547D02" w:rsidRPr="00547D02" w:rsidRDefault="00547D02" w:rsidP="00E110D9">
            <w:pPr>
              <w:jc w:val="center"/>
              <w:rPr>
                <w:i/>
                <w:color w:val="000000" w:themeColor="text1"/>
                <w:szCs w:val="22"/>
              </w:rPr>
            </w:pPr>
            <w:r w:rsidRPr="00547D02">
              <w:rPr>
                <w:i/>
                <w:color w:val="000000" w:themeColor="text1"/>
                <w:szCs w:val="22"/>
              </w:rPr>
              <w:t xml:space="preserve">Max </w:t>
            </w:r>
            <w:proofErr w:type="spellStart"/>
            <w:r w:rsidRPr="00547D02">
              <w:rPr>
                <w:i/>
                <w:color w:val="000000" w:themeColor="text1"/>
                <w:szCs w:val="22"/>
              </w:rPr>
              <w:t>Tx</w:t>
            </w:r>
            <w:proofErr w:type="spellEnd"/>
            <w:r w:rsidRPr="00547D02">
              <w:rPr>
                <w:i/>
                <w:color w:val="000000" w:themeColor="text1"/>
                <w:szCs w:val="22"/>
              </w:rPr>
              <w:t xml:space="preserve"> power (</w:t>
            </w:r>
            <w:proofErr w:type="spellStart"/>
            <w:r w:rsidRPr="00547D02">
              <w:rPr>
                <w:i/>
                <w:color w:val="000000" w:themeColor="text1"/>
                <w:szCs w:val="22"/>
              </w:rPr>
              <w:t>mW</w:t>
            </w:r>
            <w:proofErr w:type="spellEnd"/>
            <w:r w:rsidRPr="00547D02">
              <w:rPr>
                <w:i/>
                <w:color w:val="000000" w:themeColor="text1"/>
                <w:szCs w:val="22"/>
              </w:rPr>
              <w:t>)</w:t>
            </w:r>
          </w:p>
        </w:tc>
      </w:tr>
      <w:tr w:rsidR="00547D02" w:rsidRPr="00547D02" w:rsidTr="00E110D9">
        <w:tc>
          <w:tcPr>
            <w:tcW w:w="993" w:type="dxa"/>
            <w:tcBorders>
              <w:top w:val="single" w:sz="12" w:space="0" w:color="auto"/>
              <w:left w:val="single" w:sz="12" w:space="0" w:color="auto"/>
            </w:tcBorders>
            <w:vAlign w:val="center"/>
          </w:tcPr>
          <w:p w:rsidR="00547D02" w:rsidRPr="00547D02" w:rsidRDefault="00547D02" w:rsidP="00E110D9">
            <w:pPr>
              <w:jc w:val="center"/>
              <w:rPr>
                <w:color w:val="000000" w:themeColor="text1"/>
                <w:sz w:val="20"/>
              </w:rPr>
            </w:pPr>
            <w:r w:rsidRPr="00547D02">
              <w:rPr>
                <w:rFonts w:hint="eastAsia"/>
                <w:color w:val="000000" w:themeColor="text1"/>
                <w:sz w:val="20"/>
                <w:lang w:eastAsia="ko-KR"/>
              </w:rPr>
              <w:t>Japan-</w:t>
            </w:r>
            <w:r w:rsidRPr="00547D02">
              <w:rPr>
                <w:color w:val="000000" w:themeColor="text1"/>
                <w:sz w:val="20"/>
              </w:rPr>
              <w:t>A</w:t>
            </w:r>
          </w:p>
        </w:tc>
        <w:tc>
          <w:tcPr>
            <w:tcW w:w="1701" w:type="dxa"/>
            <w:tcBorders>
              <w:top w:val="single" w:sz="12" w:space="0" w:color="auto"/>
            </w:tcBorders>
            <w:vAlign w:val="center"/>
          </w:tcPr>
          <w:p w:rsidR="00547D02" w:rsidRPr="00547D02" w:rsidRDefault="00547D02" w:rsidP="00E110D9">
            <w:pPr>
              <w:jc w:val="center"/>
              <w:rPr>
                <w:i/>
                <w:color w:val="000000" w:themeColor="text1"/>
                <w:sz w:val="20"/>
              </w:rPr>
            </w:pPr>
            <w:r w:rsidRPr="00547D02">
              <w:rPr>
                <w:i/>
                <w:color w:val="000000" w:themeColor="text1"/>
                <w:sz w:val="20"/>
              </w:rPr>
              <w:t>f</w:t>
            </w:r>
            <w:r w:rsidRPr="00547D02">
              <w:rPr>
                <w:i/>
                <w:color w:val="000000" w:themeColor="text1"/>
                <w:sz w:val="20"/>
                <w:vertAlign w:val="subscript"/>
              </w:rPr>
              <w:t>c</w:t>
            </w:r>
            <w:r w:rsidRPr="00547D02">
              <w:rPr>
                <w:i/>
                <w:color w:val="000000" w:themeColor="text1"/>
                <w:sz w:val="20"/>
              </w:rPr>
              <w:t>=917+n</w:t>
            </w:r>
          </w:p>
        </w:tc>
        <w:tc>
          <w:tcPr>
            <w:tcW w:w="1701" w:type="dxa"/>
            <w:tcBorders>
              <w:top w:val="single" w:sz="12" w:space="0" w:color="auto"/>
            </w:tcBorders>
            <w:vAlign w:val="center"/>
          </w:tcPr>
          <w:p w:rsidR="00547D02" w:rsidRPr="00547D02" w:rsidRDefault="00547D02" w:rsidP="00E110D9">
            <w:pPr>
              <w:jc w:val="center"/>
              <w:rPr>
                <w:i/>
                <w:color w:val="000000" w:themeColor="text1"/>
                <w:sz w:val="20"/>
              </w:rPr>
            </w:pPr>
            <w:r w:rsidRPr="00547D02">
              <w:rPr>
                <w:i/>
                <w:color w:val="000000" w:themeColor="text1"/>
                <w:sz w:val="20"/>
              </w:rPr>
              <w:t>0,1,…,10</w:t>
            </w:r>
          </w:p>
        </w:tc>
        <w:tc>
          <w:tcPr>
            <w:tcW w:w="2126" w:type="dxa"/>
            <w:tcBorders>
              <w:top w:val="single" w:sz="12" w:space="0" w:color="auto"/>
            </w:tcBorders>
            <w:vAlign w:val="center"/>
          </w:tcPr>
          <w:p w:rsidR="00547D02" w:rsidRPr="00547D02" w:rsidRDefault="00547D02" w:rsidP="00E110D9">
            <w:pPr>
              <w:rPr>
                <w:color w:val="000000" w:themeColor="text1"/>
                <w:sz w:val="20"/>
              </w:rPr>
            </w:pPr>
            <w:r w:rsidRPr="00547D02">
              <w:rPr>
                <w:color w:val="000000" w:themeColor="text1"/>
                <w:sz w:val="20"/>
              </w:rPr>
              <w:t>11 channels of 1 MHz</w:t>
            </w:r>
          </w:p>
        </w:tc>
        <w:tc>
          <w:tcPr>
            <w:tcW w:w="1559" w:type="dxa"/>
            <w:tcBorders>
              <w:top w:val="single" w:sz="12" w:space="0" w:color="auto"/>
              <w:right w:val="single" w:sz="12" w:space="0" w:color="auto"/>
            </w:tcBorders>
            <w:vAlign w:val="center"/>
          </w:tcPr>
          <w:p w:rsidR="00547D02" w:rsidRPr="00547D02" w:rsidRDefault="00547D02" w:rsidP="00E110D9">
            <w:pPr>
              <w:jc w:val="center"/>
              <w:rPr>
                <w:color w:val="000000" w:themeColor="text1"/>
                <w:sz w:val="20"/>
              </w:rPr>
            </w:pPr>
            <w:r w:rsidRPr="00547D02">
              <w:rPr>
                <w:color w:val="000000" w:themeColor="text1"/>
                <w:sz w:val="20"/>
              </w:rPr>
              <w:t>1</w:t>
            </w:r>
          </w:p>
        </w:tc>
      </w:tr>
      <w:tr w:rsidR="00547D02" w:rsidRPr="00547D02" w:rsidTr="00E110D9">
        <w:tc>
          <w:tcPr>
            <w:tcW w:w="993" w:type="dxa"/>
            <w:tcBorders>
              <w:left w:val="single" w:sz="12" w:space="0" w:color="auto"/>
            </w:tcBorders>
            <w:vAlign w:val="center"/>
          </w:tcPr>
          <w:p w:rsidR="00547D02" w:rsidRPr="00547D02" w:rsidRDefault="00547D02" w:rsidP="00E110D9">
            <w:pPr>
              <w:jc w:val="center"/>
              <w:rPr>
                <w:color w:val="000000" w:themeColor="text1"/>
                <w:sz w:val="20"/>
              </w:rPr>
            </w:pPr>
            <w:r w:rsidRPr="00547D02">
              <w:rPr>
                <w:rFonts w:hint="eastAsia"/>
                <w:color w:val="000000" w:themeColor="text1"/>
                <w:sz w:val="20"/>
                <w:lang w:eastAsia="ko-KR"/>
              </w:rPr>
              <w:t>Japan-</w:t>
            </w:r>
            <w:r w:rsidRPr="00547D02">
              <w:rPr>
                <w:color w:val="000000" w:themeColor="text1"/>
                <w:sz w:val="20"/>
              </w:rPr>
              <w:t>B</w:t>
            </w:r>
          </w:p>
        </w:tc>
        <w:tc>
          <w:tcPr>
            <w:tcW w:w="1701" w:type="dxa"/>
            <w:vAlign w:val="center"/>
          </w:tcPr>
          <w:p w:rsidR="00547D02" w:rsidRPr="00547D02" w:rsidRDefault="00547D02" w:rsidP="00E110D9">
            <w:pPr>
              <w:jc w:val="center"/>
              <w:rPr>
                <w:color w:val="000000" w:themeColor="text1"/>
                <w:sz w:val="20"/>
              </w:rPr>
            </w:pPr>
            <w:r w:rsidRPr="00547D02">
              <w:rPr>
                <w:i/>
                <w:color w:val="000000" w:themeColor="text1"/>
                <w:sz w:val="20"/>
              </w:rPr>
              <w:t>f</w:t>
            </w:r>
            <w:r w:rsidRPr="00547D02">
              <w:rPr>
                <w:i/>
                <w:color w:val="000000" w:themeColor="text1"/>
                <w:sz w:val="20"/>
                <w:vertAlign w:val="subscript"/>
              </w:rPr>
              <w:t>c</w:t>
            </w:r>
            <w:r w:rsidRPr="00547D02">
              <w:rPr>
                <w:i/>
                <w:color w:val="000000" w:themeColor="text1"/>
                <w:sz w:val="20"/>
              </w:rPr>
              <w:t>=922+n</w:t>
            </w:r>
          </w:p>
        </w:tc>
        <w:tc>
          <w:tcPr>
            <w:tcW w:w="1701" w:type="dxa"/>
            <w:vAlign w:val="center"/>
          </w:tcPr>
          <w:p w:rsidR="00547D02" w:rsidRPr="00547D02" w:rsidRDefault="00547D02" w:rsidP="00E110D9">
            <w:pPr>
              <w:jc w:val="center"/>
              <w:rPr>
                <w:color w:val="000000" w:themeColor="text1"/>
                <w:sz w:val="20"/>
              </w:rPr>
            </w:pPr>
            <w:r w:rsidRPr="00547D02">
              <w:rPr>
                <w:i/>
                <w:color w:val="000000" w:themeColor="text1"/>
                <w:sz w:val="20"/>
              </w:rPr>
              <w:t>0,1,…,5</w:t>
            </w:r>
          </w:p>
        </w:tc>
        <w:tc>
          <w:tcPr>
            <w:tcW w:w="2126" w:type="dxa"/>
            <w:vAlign w:val="center"/>
          </w:tcPr>
          <w:p w:rsidR="00547D02" w:rsidRPr="00547D02" w:rsidRDefault="00547D02" w:rsidP="00E110D9">
            <w:pPr>
              <w:rPr>
                <w:color w:val="000000" w:themeColor="text1"/>
                <w:sz w:val="20"/>
              </w:rPr>
            </w:pPr>
            <w:r w:rsidRPr="00547D02">
              <w:rPr>
                <w:color w:val="000000" w:themeColor="text1"/>
                <w:sz w:val="20"/>
              </w:rPr>
              <w:t xml:space="preserve"> 6 channels of 1 MHz</w:t>
            </w:r>
          </w:p>
        </w:tc>
        <w:tc>
          <w:tcPr>
            <w:tcW w:w="1559" w:type="dxa"/>
            <w:tcBorders>
              <w:right w:val="single" w:sz="12" w:space="0" w:color="auto"/>
            </w:tcBorders>
            <w:vAlign w:val="center"/>
          </w:tcPr>
          <w:p w:rsidR="00547D02" w:rsidRPr="00547D02" w:rsidRDefault="00547D02" w:rsidP="00E110D9">
            <w:pPr>
              <w:jc w:val="center"/>
              <w:rPr>
                <w:color w:val="000000" w:themeColor="text1"/>
                <w:sz w:val="20"/>
              </w:rPr>
            </w:pPr>
            <w:r w:rsidRPr="00547D02">
              <w:rPr>
                <w:color w:val="000000" w:themeColor="text1"/>
                <w:sz w:val="20"/>
              </w:rPr>
              <w:t>20</w:t>
            </w:r>
          </w:p>
        </w:tc>
      </w:tr>
      <w:tr w:rsidR="00547D02" w:rsidRPr="00547D02" w:rsidTr="00E110D9">
        <w:tc>
          <w:tcPr>
            <w:tcW w:w="993" w:type="dxa"/>
            <w:tcBorders>
              <w:left w:val="single" w:sz="12" w:space="0" w:color="auto"/>
            </w:tcBorders>
            <w:vAlign w:val="center"/>
          </w:tcPr>
          <w:p w:rsidR="00547D02" w:rsidRPr="00547D02" w:rsidRDefault="00547D02" w:rsidP="00E110D9">
            <w:pPr>
              <w:jc w:val="center"/>
              <w:rPr>
                <w:color w:val="000000" w:themeColor="text1"/>
                <w:sz w:val="20"/>
              </w:rPr>
            </w:pPr>
            <w:r w:rsidRPr="00547D02">
              <w:rPr>
                <w:rFonts w:hint="eastAsia"/>
                <w:color w:val="000000" w:themeColor="text1"/>
                <w:sz w:val="20"/>
                <w:lang w:eastAsia="ko-KR"/>
              </w:rPr>
              <w:t>Japan-</w:t>
            </w:r>
            <w:r w:rsidRPr="00547D02">
              <w:rPr>
                <w:color w:val="000000" w:themeColor="text1"/>
                <w:sz w:val="20"/>
              </w:rPr>
              <w:t>C</w:t>
            </w:r>
          </w:p>
        </w:tc>
        <w:tc>
          <w:tcPr>
            <w:tcW w:w="1701" w:type="dxa"/>
            <w:vAlign w:val="center"/>
          </w:tcPr>
          <w:p w:rsidR="00547D02" w:rsidRPr="00547D02" w:rsidRDefault="00547D02" w:rsidP="00E110D9">
            <w:pPr>
              <w:jc w:val="center"/>
              <w:rPr>
                <w:color w:val="000000" w:themeColor="text1"/>
                <w:sz w:val="20"/>
              </w:rPr>
            </w:pPr>
            <w:r w:rsidRPr="00547D02">
              <w:rPr>
                <w:i/>
                <w:color w:val="000000" w:themeColor="text1"/>
                <w:sz w:val="20"/>
              </w:rPr>
              <w:t>f</w:t>
            </w:r>
            <w:r w:rsidRPr="00547D02">
              <w:rPr>
                <w:i/>
                <w:color w:val="000000" w:themeColor="text1"/>
                <w:sz w:val="20"/>
                <w:vertAlign w:val="subscript"/>
              </w:rPr>
              <w:t>c</w:t>
            </w:r>
            <w:r w:rsidRPr="00547D02">
              <w:rPr>
                <w:i/>
                <w:color w:val="000000" w:themeColor="text1"/>
                <w:sz w:val="20"/>
              </w:rPr>
              <w:t>=921.5+n</w:t>
            </w:r>
          </w:p>
        </w:tc>
        <w:tc>
          <w:tcPr>
            <w:tcW w:w="1701" w:type="dxa"/>
            <w:vAlign w:val="center"/>
          </w:tcPr>
          <w:p w:rsidR="00547D02" w:rsidRPr="00547D02" w:rsidRDefault="00547D02" w:rsidP="00E110D9">
            <w:pPr>
              <w:jc w:val="center"/>
              <w:rPr>
                <w:color w:val="000000" w:themeColor="text1"/>
                <w:sz w:val="20"/>
              </w:rPr>
            </w:pPr>
            <w:r w:rsidRPr="00547D02">
              <w:rPr>
                <w:i/>
                <w:color w:val="000000" w:themeColor="text1"/>
                <w:sz w:val="20"/>
              </w:rPr>
              <w:t>0,1</w:t>
            </w:r>
          </w:p>
        </w:tc>
        <w:tc>
          <w:tcPr>
            <w:tcW w:w="2126" w:type="dxa"/>
            <w:vAlign w:val="center"/>
          </w:tcPr>
          <w:p w:rsidR="00547D02" w:rsidRPr="00547D02" w:rsidRDefault="00547D02" w:rsidP="00E110D9">
            <w:pPr>
              <w:rPr>
                <w:color w:val="000000" w:themeColor="text1"/>
                <w:sz w:val="20"/>
              </w:rPr>
            </w:pPr>
            <w:r w:rsidRPr="00547D02">
              <w:rPr>
                <w:color w:val="000000" w:themeColor="text1"/>
                <w:sz w:val="20"/>
              </w:rPr>
              <w:t xml:space="preserve"> 2 channels of 1 MHz</w:t>
            </w:r>
          </w:p>
        </w:tc>
        <w:tc>
          <w:tcPr>
            <w:tcW w:w="1559" w:type="dxa"/>
            <w:tcBorders>
              <w:right w:val="single" w:sz="12" w:space="0" w:color="auto"/>
            </w:tcBorders>
            <w:vAlign w:val="center"/>
          </w:tcPr>
          <w:p w:rsidR="00547D02" w:rsidRPr="00547D02" w:rsidRDefault="00547D02" w:rsidP="00E110D9">
            <w:pPr>
              <w:jc w:val="center"/>
              <w:rPr>
                <w:color w:val="000000" w:themeColor="text1"/>
                <w:sz w:val="20"/>
              </w:rPr>
            </w:pPr>
            <w:r w:rsidRPr="00547D02">
              <w:rPr>
                <w:color w:val="000000" w:themeColor="text1"/>
                <w:sz w:val="20"/>
              </w:rPr>
              <w:t>250</w:t>
            </w:r>
          </w:p>
        </w:tc>
      </w:tr>
      <w:tr w:rsidR="00547D02" w:rsidRPr="00547D02" w:rsidTr="00E110D9">
        <w:tc>
          <w:tcPr>
            <w:tcW w:w="993" w:type="dxa"/>
            <w:tcBorders>
              <w:left w:val="single" w:sz="12" w:space="0" w:color="auto"/>
            </w:tcBorders>
            <w:vAlign w:val="center"/>
          </w:tcPr>
          <w:p w:rsidR="00547D02" w:rsidRPr="00547D02" w:rsidRDefault="00547D02" w:rsidP="00E110D9">
            <w:pPr>
              <w:jc w:val="center"/>
              <w:rPr>
                <w:color w:val="000000" w:themeColor="text1"/>
                <w:sz w:val="20"/>
              </w:rPr>
            </w:pPr>
            <w:r w:rsidRPr="00547D02">
              <w:rPr>
                <w:rFonts w:hint="eastAsia"/>
                <w:color w:val="000000" w:themeColor="text1"/>
                <w:sz w:val="20"/>
                <w:lang w:eastAsia="ko-KR"/>
              </w:rPr>
              <w:t>Japan-</w:t>
            </w:r>
            <w:r w:rsidRPr="00547D02">
              <w:rPr>
                <w:color w:val="000000" w:themeColor="text1"/>
                <w:sz w:val="20"/>
              </w:rPr>
              <w:t>D</w:t>
            </w:r>
          </w:p>
        </w:tc>
        <w:tc>
          <w:tcPr>
            <w:tcW w:w="1701" w:type="dxa"/>
            <w:vAlign w:val="center"/>
          </w:tcPr>
          <w:p w:rsidR="00547D02" w:rsidRPr="00547D02" w:rsidRDefault="00547D02" w:rsidP="00E110D9">
            <w:pPr>
              <w:jc w:val="center"/>
              <w:rPr>
                <w:color w:val="000000" w:themeColor="text1"/>
                <w:sz w:val="20"/>
              </w:rPr>
            </w:pPr>
            <w:r w:rsidRPr="00547D02">
              <w:rPr>
                <w:i/>
                <w:color w:val="000000" w:themeColor="text1"/>
                <w:sz w:val="20"/>
              </w:rPr>
              <w:t>f</w:t>
            </w:r>
            <w:r w:rsidRPr="00547D02">
              <w:rPr>
                <w:i/>
                <w:color w:val="000000" w:themeColor="text1"/>
                <w:sz w:val="20"/>
                <w:vertAlign w:val="subscript"/>
              </w:rPr>
              <w:t>c</w:t>
            </w:r>
            <w:r w:rsidRPr="00547D02">
              <w:rPr>
                <w:i/>
                <w:color w:val="000000" w:themeColor="text1"/>
                <w:sz w:val="20"/>
              </w:rPr>
              <w:t>=928.7+n</w:t>
            </w:r>
          </w:p>
        </w:tc>
        <w:tc>
          <w:tcPr>
            <w:tcW w:w="1701" w:type="dxa"/>
            <w:vAlign w:val="center"/>
          </w:tcPr>
          <w:p w:rsidR="00547D02" w:rsidRPr="00547D02" w:rsidRDefault="00547D02" w:rsidP="00E110D9">
            <w:pPr>
              <w:jc w:val="center"/>
              <w:rPr>
                <w:color w:val="000000" w:themeColor="text1"/>
                <w:sz w:val="20"/>
              </w:rPr>
            </w:pPr>
            <w:r w:rsidRPr="00547D02">
              <w:rPr>
                <w:i/>
                <w:color w:val="000000" w:themeColor="text1"/>
                <w:sz w:val="20"/>
              </w:rPr>
              <w:t>0,1</w:t>
            </w:r>
          </w:p>
        </w:tc>
        <w:tc>
          <w:tcPr>
            <w:tcW w:w="2126" w:type="dxa"/>
            <w:vAlign w:val="center"/>
          </w:tcPr>
          <w:p w:rsidR="00547D02" w:rsidRPr="00547D02" w:rsidRDefault="00547D02" w:rsidP="00E110D9">
            <w:pPr>
              <w:rPr>
                <w:color w:val="000000" w:themeColor="text1"/>
                <w:sz w:val="20"/>
              </w:rPr>
            </w:pPr>
            <w:r w:rsidRPr="00547D02">
              <w:rPr>
                <w:color w:val="000000" w:themeColor="text1"/>
                <w:sz w:val="20"/>
              </w:rPr>
              <w:t>2 channels of 500 kHz</w:t>
            </w:r>
          </w:p>
        </w:tc>
        <w:tc>
          <w:tcPr>
            <w:tcW w:w="1559" w:type="dxa"/>
            <w:tcBorders>
              <w:right w:val="single" w:sz="12" w:space="0" w:color="auto"/>
            </w:tcBorders>
            <w:vAlign w:val="center"/>
          </w:tcPr>
          <w:p w:rsidR="00547D02" w:rsidRPr="00547D02" w:rsidRDefault="00547D02" w:rsidP="00E110D9">
            <w:pPr>
              <w:jc w:val="center"/>
              <w:rPr>
                <w:color w:val="000000" w:themeColor="text1"/>
                <w:sz w:val="20"/>
              </w:rPr>
            </w:pPr>
            <w:r w:rsidRPr="00547D02">
              <w:rPr>
                <w:color w:val="000000" w:themeColor="text1"/>
                <w:sz w:val="20"/>
              </w:rPr>
              <w:t>1</w:t>
            </w:r>
          </w:p>
        </w:tc>
      </w:tr>
      <w:tr w:rsidR="00547D02" w:rsidRPr="00547D02" w:rsidTr="00E110D9">
        <w:tc>
          <w:tcPr>
            <w:tcW w:w="993" w:type="dxa"/>
            <w:tcBorders>
              <w:left w:val="single" w:sz="12" w:space="0" w:color="auto"/>
            </w:tcBorders>
            <w:vAlign w:val="center"/>
          </w:tcPr>
          <w:p w:rsidR="00547D02" w:rsidRPr="00547D02" w:rsidRDefault="00547D02" w:rsidP="00E110D9">
            <w:pPr>
              <w:jc w:val="center"/>
              <w:rPr>
                <w:color w:val="000000" w:themeColor="text1"/>
                <w:sz w:val="20"/>
                <w:lang w:eastAsia="ko-KR"/>
              </w:rPr>
            </w:pPr>
            <w:r w:rsidRPr="00547D02">
              <w:rPr>
                <w:rFonts w:hint="eastAsia"/>
                <w:color w:val="000000" w:themeColor="text1"/>
                <w:sz w:val="20"/>
                <w:lang w:eastAsia="ko-KR"/>
              </w:rPr>
              <w:t>Korea-A</w:t>
            </w:r>
          </w:p>
        </w:tc>
        <w:tc>
          <w:tcPr>
            <w:tcW w:w="1701" w:type="dxa"/>
            <w:vAlign w:val="center"/>
          </w:tcPr>
          <w:p w:rsidR="00547D02" w:rsidRPr="00547D02" w:rsidRDefault="00547D02" w:rsidP="00E110D9">
            <w:pPr>
              <w:jc w:val="center"/>
              <w:rPr>
                <w:i/>
                <w:color w:val="000000" w:themeColor="text1"/>
                <w:sz w:val="20"/>
                <w:lang w:eastAsia="ko-KR"/>
              </w:rPr>
            </w:pPr>
            <w:r w:rsidRPr="00547D02">
              <w:rPr>
                <w:i/>
                <w:color w:val="000000" w:themeColor="text1"/>
                <w:sz w:val="20"/>
              </w:rPr>
              <w:t>f</w:t>
            </w:r>
            <w:r w:rsidRPr="00547D02">
              <w:rPr>
                <w:i/>
                <w:color w:val="000000" w:themeColor="text1"/>
                <w:sz w:val="20"/>
                <w:vertAlign w:val="subscript"/>
              </w:rPr>
              <w:t>c</w:t>
            </w:r>
            <w:r w:rsidRPr="00547D02">
              <w:rPr>
                <w:i/>
                <w:color w:val="000000" w:themeColor="text1"/>
                <w:sz w:val="20"/>
              </w:rPr>
              <w:t>=917</w:t>
            </w:r>
            <w:r w:rsidRPr="00547D02">
              <w:rPr>
                <w:rFonts w:hint="eastAsia"/>
                <w:i/>
                <w:color w:val="000000" w:themeColor="text1"/>
                <w:sz w:val="20"/>
                <w:lang w:eastAsia="ko-KR"/>
              </w:rPr>
              <w:t>.1</w:t>
            </w:r>
            <w:r w:rsidRPr="00547D02">
              <w:rPr>
                <w:i/>
                <w:color w:val="000000" w:themeColor="text1"/>
                <w:sz w:val="20"/>
              </w:rPr>
              <w:t>+n</w:t>
            </w:r>
            <w:r w:rsidRPr="00547D02">
              <w:rPr>
                <w:rFonts w:ascii="Malgun Gothic" w:eastAsia="Malgun Gothic" w:hAnsi="Malgun Gothic" w:hint="eastAsia"/>
                <w:color w:val="000000" w:themeColor="text1"/>
                <w:sz w:val="20"/>
                <w:lang w:eastAsia="ko-KR"/>
              </w:rPr>
              <w:t>ⅹ</w:t>
            </w:r>
            <w:r w:rsidRPr="00547D02">
              <w:rPr>
                <w:rFonts w:hint="eastAsia"/>
                <w:i/>
                <w:color w:val="000000" w:themeColor="text1"/>
                <w:sz w:val="20"/>
                <w:lang w:eastAsia="ko-KR"/>
              </w:rPr>
              <w:t>0.2</w:t>
            </w:r>
          </w:p>
        </w:tc>
        <w:tc>
          <w:tcPr>
            <w:tcW w:w="1701" w:type="dxa"/>
            <w:vAlign w:val="center"/>
          </w:tcPr>
          <w:p w:rsidR="00547D02" w:rsidRPr="00547D02" w:rsidRDefault="00547D02" w:rsidP="00E110D9">
            <w:pPr>
              <w:widowControl w:val="0"/>
              <w:autoSpaceDE w:val="0"/>
              <w:autoSpaceDN w:val="0"/>
              <w:adjustRightInd w:val="0"/>
              <w:rPr>
                <w:i/>
                <w:color w:val="000000" w:themeColor="text1"/>
                <w:sz w:val="20"/>
              </w:rPr>
            </w:pPr>
            <w:r w:rsidRPr="00547D02">
              <w:rPr>
                <w:rFonts w:eastAsia="T1"/>
                <w:color w:val="000000" w:themeColor="text1"/>
                <w:sz w:val="20"/>
                <w:lang w:val="en-US" w:eastAsia="ko-KR"/>
              </w:rPr>
              <w:t>1, 3,</w:t>
            </w:r>
            <w:r w:rsidRPr="00547D02">
              <w:rPr>
                <w:rFonts w:eastAsia="T1" w:hint="eastAsia"/>
                <w:color w:val="000000" w:themeColor="text1"/>
                <w:sz w:val="20"/>
                <w:lang w:val="en-US" w:eastAsia="ko-KR"/>
              </w:rPr>
              <w:t xml:space="preserve"> </w:t>
            </w:r>
            <w:r w:rsidRPr="00547D02">
              <w:rPr>
                <w:rFonts w:eastAsia="T1"/>
                <w:color w:val="000000" w:themeColor="text1"/>
                <w:sz w:val="20"/>
                <w:lang w:val="en-US" w:eastAsia="ko-KR"/>
              </w:rPr>
              <w:t>4, 6, 7, 9, 10, 12, 13, 15, 16,</w:t>
            </w:r>
            <w:r w:rsidRPr="00547D02">
              <w:rPr>
                <w:rFonts w:eastAsia="T1" w:hint="eastAsia"/>
                <w:color w:val="000000" w:themeColor="text1"/>
                <w:sz w:val="20"/>
                <w:lang w:val="en-US" w:eastAsia="ko-KR"/>
              </w:rPr>
              <w:t xml:space="preserve"> </w:t>
            </w:r>
            <w:r w:rsidRPr="00547D02">
              <w:rPr>
                <w:rFonts w:eastAsia="T1"/>
                <w:color w:val="000000" w:themeColor="text1"/>
                <w:sz w:val="20"/>
                <w:lang w:val="en-US" w:eastAsia="ko-KR"/>
              </w:rPr>
              <w:t>18</w:t>
            </w:r>
          </w:p>
        </w:tc>
        <w:tc>
          <w:tcPr>
            <w:tcW w:w="2126" w:type="dxa"/>
            <w:vAlign w:val="center"/>
          </w:tcPr>
          <w:p w:rsidR="00547D02" w:rsidRPr="00547D02" w:rsidRDefault="00547D02" w:rsidP="00E110D9">
            <w:pPr>
              <w:rPr>
                <w:color w:val="000000" w:themeColor="text1"/>
                <w:sz w:val="20"/>
                <w:lang w:eastAsia="ko-KR"/>
              </w:rPr>
            </w:pPr>
            <w:r w:rsidRPr="00547D02">
              <w:rPr>
                <w:rFonts w:hint="eastAsia"/>
                <w:color w:val="000000" w:themeColor="text1"/>
                <w:sz w:val="20"/>
                <w:lang w:eastAsia="ko-KR"/>
              </w:rPr>
              <w:t>12 channels</w:t>
            </w:r>
            <w:r w:rsidRPr="00547D02">
              <w:rPr>
                <w:color w:val="000000" w:themeColor="text1"/>
                <w:sz w:val="20"/>
              </w:rPr>
              <w:t xml:space="preserve"> of </w:t>
            </w:r>
            <w:r w:rsidRPr="00547D02">
              <w:rPr>
                <w:rFonts w:hint="eastAsia"/>
                <w:color w:val="000000" w:themeColor="text1"/>
                <w:sz w:val="20"/>
                <w:lang w:eastAsia="ko-KR"/>
              </w:rPr>
              <w:t>2</w:t>
            </w:r>
            <w:r w:rsidRPr="00547D02">
              <w:rPr>
                <w:color w:val="000000" w:themeColor="text1"/>
                <w:sz w:val="20"/>
              </w:rPr>
              <w:t>00 kHz</w:t>
            </w:r>
          </w:p>
        </w:tc>
        <w:tc>
          <w:tcPr>
            <w:tcW w:w="1559" w:type="dxa"/>
            <w:tcBorders>
              <w:right w:val="single" w:sz="12" w:space="0" w:color="auto"/>
            </w:tcBorders>
            <w:vAlign w:val="center"/>
          </w:tcPr>
          <w:p w:rsidR="00547D02" w:rsidRPr="00547D02" w:rsidRDefault="00547D02" w:rsidP="00E110D9">
            <w:pPr>
              <w:jc w:val="center"/>
              <w:rPr>
                <w:color w:val="000000" w:themeColor="text1"/>
                <w:sz w:val="20"/>
              </w:rPr>
            </w:pPr>
            <w:r w:rsidRPr="00547D02">
              <w:rPr>
                <w:rFonts w:eastAsia="T1"/>
                <w:color w:val="000000" w:themeColor="text1"/>
                <w:sz w:val="20"/>
                <w:lang w:val="en-US" w:eastAsia="ko-KR"/>
              </w:rPr>
              <w:t>3 mW</w:t>
            </w:r>
          </w:p>
        </w:tc>
      </w:tr>
      <w:tr w:rsidR="00547D02" w:rsidRPr="00547D02" w:rsidTr="00E110D9">
        <w:tc>
          <w:tcPr>
            <w:tcW w:w="993" w:type="dxa"/>
            <w:tcBorders>
              <w:left w:val="single" w:sz="12" w:space="0" w:color="auto"/>
              <w:bottom w:val="single" w:sz="12" w:space="0" w:color="auto"/>
            </w:tcBorders>
            <w:vAlign w:val="center"/>
          </w:tcPr>
          <w:p w:rsidR="00547D02" w:rsidRPr="00547D02" w:rsidRDefault="00547D02" w:rsidP="00E110D9">
            <w:pPr>
              <w:jc w:val="center"/>
              <w:rPr>
                <w:color w:val="000000" w:themeColor="text1"/>
                <w:sz w:val="20"/>
                <w:lang w:eastAsia="ko-KR"/>
              </w:rPr>
            </w:pPr>
            <w:r w:rsidRPr="00547D02">
              <w:rPr>
                <w:rFonts w:hint="eastAsia"/>
                <w:color w:val="000000" w:themeColor="text1"/>
                <w:sz w:val="20"/>
                <w:lang w:eastAsia="ko-KR"/>
              </w:rPr>
              <w:t>Korea-B</w:t>
            </w:r>
          </w:p>
        </w:tc>
        <w:tc>
          <w:tcPr>
            <w:tcW w:w="1701" w:type="dxa"/>
            <w:tcBorders>
              <w:bottom w:val="single" w:sz="12" w:space="0" w:color="auto"/>
            </w:tcBorders>
            <w:vAlign w:val="center"/>
          </w:tcPr>
          <w:p w:rsidR="00547D02" w:rsidRPr="00547D02" w:rsidRDefault="00547D02" w:rsidP="00E110D9">
            <w:pPr>
              <w:jc w:val="center"/>
              <w:rPr>
                <w:i/>
                <w:color w:val="000000" w:themeColor="text1"/>
                <w:sz w:val="20"/>
                <w:lang w:eastAsia="ko-KR"/>
              </w:rPr>
            </w:pPr>
            <w:r w:rsidRPr="00547D02">
              <w:rPr>
                <w:i/>
                <w:color w:val="000000" w:themeColor="text1"/>
                <w:sz w:val="20"/>
              </w:rPr>
              <w:t>f</w:t>
            </w:r>
            <w:r w:rsidRPr="00547D02">
              <w:rPr>
                <w:i/>
                <w:color w:val="000000" w:themeColor="text1"/>
                <w:sz w:val="20"/>
                <w:vertAlign w:val="subscript"/>
              </w:rPr>
              <w:t>c</w:t>
            </w:r>
            <w:r w:rsidRPr="00547D02">
              <w:rPr>
                <w:i/>
                <w:color w:val="000000" w:themeColor="text1"/>
                <w:sz w:val="20"/>
              </w:rPr>
              <w:t>=917</w:t>
            </w:r>
            <w:r w:rsidRPr="00547D02">
              <w:rPr>
                <w:rFonts w:hint="eastAsia"/>
                <w:i/>
                <w:color w:val="000000" w:themeColor="text1"/>
                <w:sz w:val="20"/>
                <w:lang w:eastAsia="ko-KR"/>
              </w:rPr>
              <w:t>.1</w:t>
            </w:r>
            <w:r w:rsidRPr="00547D02">
              <w:rPr>
                <w:i/>
                <w:color w:val="000000" w:themeColor="text1"/>
                <w:sz w:val="20"/>
              </w:rPr>
              <w:t>+n</w:t>
            </w:r>
            <w:r w:rsidRPr="00547D02">
              <w:rPr>
                <w:rFonts w:ascii="Malgun Gothic" w:eastAsia="Malgun Gothic" w:hAnsi="Malgun Gothic" w:hint="eastAsia"/>
                <w:color w:val="000000" w:themeColor="text1"/>
                <w:sz w:val="20"/>
                <w:lang w:eastAsia="ko-KR"/>
              </w:rPr>
              <w:t>ⅹ</w:t>
            </w:r>
            <w:r w:rsidRPr="00547D02">
              <w:rPr>
                <w:rFonts w:hint="eastAsia"/>
                <w:i/>
                <w:color w:val="000000" w:themeColor="text1"/>
                <w:sz w:val="20"/>
                <w:lang w:eastAsia="ko-KR"/>
              </w:rPr>
              <w:t>0.2</w:t>
            </w:r>
          </w:p>
        </w:tc>
        <w:tc>
          <w:tcPr>
            <w:tcW w:w="1701" w:type="dxa"/>
            <w:tcBorders>
              <w:bottom w:val="single" w:sz="12" w:space="0" w:color="auto"/>
            </w:tcBorders>
            <w:vAlign w:val="center"/>
          </w:tcPr>
          <w:p w:rsidR="00547D02" w:rsidRPr="00547D02" w:rsidRDefault="00547D02" w:rsidP="00E110D9">
            <w:pPr>
              <w:widowControl w:val="0"/>
              <w:autoSpaceDE w:val="0"/>
              <w:autoSpaceDN w:val="0"/>
              <w:adjustRightInd w:val="0"/>
              <w:rPr>
                <w:i/>
                <w:color w:val="000000" w:themeColor="text1"/>
                <w:sz w:val="20"/>
              </w:rPr>
            </w:pPr>
            <w:r w:rsidRPr="00547D02">
              <w:rPr>
                <w:rFonts w:eastAsia="T1" w:hint="eastAsia"/>
                <w:color w:val="000000" w:themeColor="text1"/>
                <w:sz w:val="20"/>
                <w:lang w:val="en-US" w:eastAsia="ko-KR"/>
              </w:rPr>
              <w:t>2</w:t>
            </w:r>
            <w:r w:rsidRPr="00547D02">
              <w:rPr>
                <w:rFonts w:eastAsia="T1"/>
                <w:color w:val="000000" w:themeColor="text1"/>
                <w:sz w:val="20"/>
                <w:lang w:val="en-US" w:eastAsia="ko-KR"/>
              </w:rPr>
              <w:t xml:space="preserve">, </w:t>
            </w:r>
            <w:r w:rsidRPr="00547D02">
              <w:rPr>
                <w:rFonts w:eastAsia="T1" w:hint="eastAsia"/>
                <w:color w:val="000000" w:themeColor="text1"/>
                <w:sz w:val="20"/>
                <w:lang w:val="en-US" w:eastAsia="ko-KR"/>
              </w:rPr>
              <w:t>5</w:t>
            </w:r>
            <w:r w:rsidRPr="00547D02">
              <w:rPr>
                <w:rFonts w:eastAsia="T1"/>
                <w:color w:val="000000" w:themeColor="text1"/>
                <w:sz w:val="20"/>
                <w:lang w:val="en-US" w:eastAsia="ko-KR"/>
              </w:rPr>
              <w:t xml:space="preserve">, </w:t>
            </w:r>
            <w:r w:rsidRPr="00547D02">
              <w:rPr>
                <w:rFonts w:eastAsia="T1" w:hint="eastAsia"/>
                <w:color w:val="000000" w:themeColor="text1"/>
                <w:sz w:val="20"/>
                <w:lang w:val="en-US" w:eastAsia="ko-KR"/>
              </w:rPr>
              <w:t>8</w:t>
            </w:r>
            <w:r w:rsidRPr="00547D02">
              <w:rPr>
                <w:rFonts w:eastAsia="T1"/>
                <w:color w:val="000000" w:themeColor="text1"/>
                <w:sz w:val="20"/>
                <w:lang w:val="en-US" w:eastAsia="ko-KR"/>
              </w:rPr>
              <w:t xml:space="preserve">, </w:t>
            </w:r>
            <w:r w:rsidRPr="00547D02">
              <w:rPr>
                <w:rFonts w:eastAsia="T1" w:hint="eastAsia"/>
                <w:color w:val="000000" w:themeColor="text1"/>
                <w:sz w:val="20"/>
                <w:lang w:val="en-US" w:eastAsia="ko-KR"/>
              </w:rPr>
              <w:t>11</w:t>
            </w:r>
            <w:r w:rsidRPr="00547D02">
              <w:rPr>
                <w:rFonts w:eastAsia="T1"/>
                <w:color w:val="000000" w:themeColor="text1"/>
                <w:sz w:val="20"/>
                <w:lang w:val="en-US" w:eastAsia="ko-KR"/>
              </w:rPr>
              <w:t xml:space="preserve">, </w:t>
            </w:r>
            <w:r w:rsidRPr="00547D02">
              <w:rPr>
                <w:rFonts w:eastAsia="T1" w:hint="eastAsia"/>
                <w:color w:val="000000" w:themeColor="text1"/>
                <w:sz w:val="20"/>
                <w:lang w:val="en-US" w:eastAsia="ko-KR"/>
              </w:rPr>
              <w:t>14</w:t>
            </w:r>
            <w:r w:rsidRPr="00547D02">
              <w:rPr>
                <w:rFonts w:eastAsia="T1"/>
                <w:color w:val="000000" w:themeColor="text1"/>
                <w:sz w:val="20"/>
                <w:lang w:val="en-US" w:eastAsia="ko-KR"/>
              </w:rPr>
              <w:t xml:space="preserve">, </w:t>
            </w:r>
            <w:r w:rsidRPr="00547D02">
              <w:rPr>
                <w:rFonts w:eastAsia="T1" w:hint="eastAsia"/>
                <w:color w:val="000000" w:themeColor="text1"/>
                <w:sz w:val="20"/>
                <w:lang w:val="en-US" w:eastAsia="ko-KR"/>
              </w:rPr>
              <w:t>17</w:t>
            </w:r>
            <w:r w:rsidRPr="00547D02">
              <w:rPr>
                <w:rFonts w:eastAsia="T1"/>
                <w:color w:val="000000" w:themeColor="text1"/>
                <w:sz w:val="20"/>
                <w:lang w:val="en-US" w:eastAsia="ko-KR"/>
              </w:rPr>
              <w:t>,</w:t>
            </w:r>
            <w:r w:rsidRPr="00547D02">
              <w:rPr>
                <w:rFonts w:eastAsia="T1" w:hint="eastAsia"/>
                <w:color w:val="000000" w:themeColor="text1"/>
                <w:sz w:val="20"/>
                <w:lang w:val="en-US" w:eastAsia="ko-KR"/>
              </w:rPr>
              <w:t xml:space="preserve"> </w:t>
            </w:r>
            <w:r w:rsidRPr="00547D02">
              <w:rPr>
                <w:rFonts w:eastAsia="T1"/>
                <w:color w:val="000000" w:themeColor="text1"/>
                <w:sz w:val="20"/>
                <w:lang w:val="en-US" w:eastAsia="ko-KR"/>
              </w:rPr>
              <w:t>1</w:t>
            </w:r>
            <w:r w:rsidRPr="00547D02">
              <w:rPr>
                <w:rFonts w:eastAsia="T1" w:hint="eastAsia"/>
                <w:color w:val="000000" w:themeColor="text1"/>
                <w:sz w:val="20"/>
                <w:lang w:val="en-US" w:eastAsia="ko-KR"/>
              </w:rPr>
              <w:t xml:space="preserve">9, </w:t>
            </w:r>
            <w:r w:rsidRPr="00547D02">
              <w:rPr>
                <w:rFonts w:eastAsia="T1"/>
                <w:color w:val="000000" w:themeColor="text1"/>
                <w:sz w:val="20"/>
                <w:lang w:val="en-US" w:eastAsia="ko-KR"/>
              </w:rPr>
              <w:t>…</w:t>
            </w:r>
            <w:r w:rsidRPr="00547D02">
              <w:rPr>
                <w:rFonts w:eastAsia="T1" w:hint="eastAsia"/>
                <w:color w:val="000000" w:themeColor="text1"/>
                <w:sz w:val="20"/>
                <w:lang w:val="en-US" w:eastAsia="ko-KR"/>
              </w:rPr>
              <w:t>, 32</w:t>
            </w:r>
          </w:p>
        </w:tc>
        <w:tc>
          <w:tcPr>
            <w:tcW w:w="2126" w:type="dxa"/>
            <w:tcBorders>
              <w:bottom w:val="single" w:sz="12" w:space="0" w:color="auto"/>
            </w:tcBorders>
            <w:vAlign w:val="center"/>
          </w:tcPr>
          <w:p w:rsidR="00547D02" w:rsidRPr="00547D02" w:rsidRDefault="00547D02" w:rsidP="00E110D9">
            <w:pPr>
              <w:rPr>
                <w:color w:val="000000" w:themeColor="text1"/>
                <w:sz w:val="20"/>
                <w:lang w:eastAsia="ko-KR"/>
              </w:rPr>
            </w:pPr>
            <w:r w:rsidRPr="00547D02">
              <w:rPr>
                <w:rFonts w:hint="eastAsia"/>
                <w:color w:val="000000" w:themeColor="text1"/>
                <w:sz w:val="20"/>
                <w:lang w:eastAsia="ko-KR"/>
              </w:rPr>
              <w:t xml:space="preserve">20 channels </w:t>
            </w:r>
            <w:r w:rsidRPr="00547D02">
              <w:rPr>
                <w:color w:val="000000" w:themeColor="text1"/>
                <w:sz w:val="20"/>
              </w:rPr>
              <w:t xml:space="preserve">of </w:t>
            </w:r>
            <w:r w:rsidRPr="00547D02">
              <w:rPr>
                <w:rFonts w:hint="eastAsia"/>
                <w:color w:val="000000" w:themeColor="text1"/>
                <w:sz w:val="20"/>
                <w:lang w:eastAsia="ko-KR"/>
              </w:rPr>
              <w:t>2</w:t>
            </w:r>
            <w:r w:rsidRPr="00547D02">
              <w:rPr>
                <w:color w:val="000000" w:themeColor="text1"/>
                <w:sz w:val="20"/>
              </w:rPr>
              <w:t>00 kHz</w:t>
            </w:r>
          </w:p>
        </w:tc>
        <w:tc>
          <w:tcPr>
            <w:tcW w:w="1559" w:type="dxa"/>
            <w:tcBorders>
              <w:bottom w:val="single" w:sz="12" w:space="0" w:color="auto"/>
              <w:right w:val="single" w:sz="12" w:space="0" w:color="auto"/>
            </w:tcBorders>
            <w:vAlign w:val="center"/>
          </w:tcPr>
          <w:p w:rsidR="00547D02" w:rsidRPr="00547D02" w:rsidRDefault="00547D02" w:rsidP="00E110D9">
            <w:pPr>
              <w:jc w:val="center"/>
              <w:rPr>
                <w:color w:val="000000" w:themeColor="text1"/>
                <w:sz w:val="20"/>
              </w:rPr>
            </w:pPr>
            <w:r w:rsidRPr="00547D02">
              <w:rPr>
                <w:rFonts w:eastAsia="T1" w:hint="eastAsia"/>
                <w:color w:val="000000" w:themeColor="text1"/>
                <w:sz w:val="20"/>
                <w:lang w:val="en-US" w:eastAsia="ko-KR"/>
              </w:rPr>
              <w:t>10</w:t>
            </w:r>
            <w:r w:rsidRPr="00547D02">
              <w:rPr>
                <w:rFonts w:eastAsia="T1"/>
                <w:color w:val="000000" w:themeColor="text1"/>
                <w:sz w:val="20"/>
                <w:lang w:val="en-US" w:eastAsia="ko-KR"/>
              </w:rPr>
              <w:t xml:space="preserve"> mW</w:t>
            </w:r>
          </w:p>
        </w:tc>
      </w:tr>
    </w:tbl>
    <w:p w:rsidR="00547D02" w:rsidRPr="00547D02" w:rsidRDefault="00547D02" w:rsidP="00547D02">
      <w:pPr>
        <w:rPr>
          <w:lang w:eastAsia="ko-KR"/>
        </w:rPr>
      </w:pPr>
    </w:p>
    <w:p w:rsidR="00547D02" w:rsidRDefault="00547D02" w:rsidP="00547D02">
      <w:pPr>
        <w:pStyle w:val="Heading4"/>
      </w:pPr>
      <w:r>
        <w:t>2.4 GHz channelization</w:t>
      </w:r>
    </w:p>
    <w:p w:rsidR="00547D02" w:rsidRPr="00C95CAB" w:rsidRDefault="00547D02" w:rsidP="00547D02">
      <w:pPr>
        <w:pStyle w:val="paragraph"/>
        <w:ind w:left="0"/>
        <w:rPr>
          <w:rFonts w:ascii="Times New Roman" w:hAnsi="Times New Roman"/>
          <w:sz w:val="22"/>
          <w:szCs w:val="22"/>
        </w:rPr>
      </w:pPr>
      <w:r w:rsidRPr="00C95CAB">
        <w:rPr>
          <w:rFonts w:ascii="Times New Roman" w:hAnsi="Times New Roman"/>
          <w:sz w:val="22"/>
          <w:szCs w:val="22"/>
        </w:rPr>
        <w:t>Such frequency band is divided into 9 channels of 10 MHz</w:t>
      </w:r>
      <w:r>
        <w:rPr>
          <w:rFonts w:ascii="Times New Roman" w:hAnsi="Times New Roman"/>
          <w:sz w:val="22"/>
          <w:szCs w:val="22"/>
        </w:rPr>
        <w:t>.</w:t>
      </w:r>
      <w:r w:rsidRPr="00C95CAB">
        <w:rPr>
          <w:rFonts w:ascii="Times New Roman" w:hAnsi="Times New Roman"/>
          <w:sz w:val="22"/>
          <w:szCs w:val="22"/>
        </w:rPr>
        <w:t xml:space="preserve"> The central frequencies are given by</w:t>
      </w:r>
    </w:p>
    <w:p w:rsidR="00547D02" w:rsidRDefault="00547D02" w:rsidP="00547D02">
      <w:pPr>
        <w:pStyle w:val="paragraph"/>
        <w:ind w:left="720" w:firstLine="720"/>
        <w:jc w:val="center"/>
        <w:rPr>
          <w:rFonts w:ascii="Times New Roman" w:hAnsi="Times New Roman"/>
          <w:i/>
          <w:iCs/>
          <w:sz w:val="22"/>
          <w:szCs w:val="22"/>
        </w:rPr>
      </w:pPr>
      <w:proofErr w:type="gramStart"/>
      <w:r w:rsidRPr="00C95CAB">
        <w:rPr>
          <w:rFonts w:ascii="Times New Roman" w:hAnsi="Times New Roman"/>
          <w:i/>
          <w:iCs/>
          <w:sz w:val="22"/>
          <w:szCs w:val="22"/>
        </w:rPr>
        <w:t>f</w:t>
      </w:r>
      <w:r w:rsidRPr="00C95CAB">
        <w:rPr>
          <w:rFonts w:ascii="Times New Roman" w:hAnsi="Times New Roman"/>
          <w:i/>
          <w:iCs/>
          <w:sz w:val="22"/>
          <w:szCs w:val="22"/>
          <w:vertAlign w:val="subscript"/>
        </w:rPr>
        <w:t>c</w:t>
      </w:r>
      <w:proofErr w:type="gramEnd"/>
      <w:r w:rsidRPr="00C95CAB">
        <w:rPr>
          <w:rFonts w:ascii="Times New Roman" w:hAnsi="Times New Roman"/>
          <w:i/>
          <w:iCs/>
          <w:sz w:val="22"/>
          <w:szCs w:val="22"/>
        </w:rPr>
        <w:t xml:space="preserve"> = 2410 </w:t>
      </w:r>
      <w:r w:rsidRPr="001A4EA8">
        <w:rPr>
          <w:rFonts w:ascii="Times New Roman" w:hAnsi="Times New Roman"/>
          <w:iCs/>
          <w:sz w:val="22"/>
          <w:szCs w:val="22"/>
        </w:rPr>
        <w:t>MHz</w:t>
      </w:r>
      <w:r w:rsidRPr="00C95CAB">
        <w:rPr>
          <w:rFonts w:ascii="Times New Roman" w:hAnsi="Times New Roman"/>
          <w:i/>
          <w:iCs/>
          <w:sz w:val="22"/>
          <w:szCs w:val="22"/>
        </w:rPr>
        <w:t xml:space="preserve"> + 10n       for n = 0, 1, ..., 8</w:t>
      </w:r>
    </w:p>
    <w:p w:rsidR="00547D02" w:rsidRDefault="00547D02" w:rsidP="00547D02">
      <w:pPr>
        <w:rPr>
          <w:lang w:eastAsia="ko-KR"/>
        </w:rPr>
      </w:pPr>
    </w:p>
    <w:p w:rsidR="00547D02" w:rsidRDefault="00547D02" w:rsidP="00547D02">
      <w:pPr>
        <w:pStyle w:val="Heading4"/>
      </w:pPr>
      <w:r>
        <w:t>5.7 GHz channelization</w:t>
      </w:r>
    </w:p>
    <w:p w:rsidR="00180706" w:rsidRPr="00C95CAB" w:rsidRDefault="00180706" w:rsidP="00180706">
      <w:pPr>
        <w:pStyle w:val="paragraph"/>
        <w:ind w:left="0"/>
        <w:rPr>
          <w:rFonts w:ascii="Times New Roman" w:hAnsi="Times New Roman"/>
          <w:sz w:val="22"/>
          <w:szCs w:val="22"/>
        </w:rPr>
      </w:pPr>
      <w:r w:rsidRPr="00C95CAB">
        <w:rPr>
          <w:rFonts w:ascii="Times New Roman" w:hAnsi="Times New Roman"/>
          <w:sz w:val="22"/>
          <w:szCs w:val="22"/>
        </w:rPr>
        <w:t>Such frequency band is divided into 14 channels of 10 MHz</w:t>
      </w:r>
      <w:r>
        <w:rPr>
          <w:rFonts w:ascii="Times New Roman" w:hAnsi="Times New Roman"/>
          <w:sz w:val="22"/>
          <w:szCs w:val="22"/>
        </w:rPr>
        <w:t xml:space="preserve">. </w:t>
      </w:r>
      <w:r w:rsidRPr="00C95CAB">
        <w:rPr>
          <w:rFonts w:ascii="Times New Roman" w:hAnsi="Times New Roman"/>
          <w:sz w:val="22"/>
          <w:szCs w:val="22"/>
        </w:rPr>
        <w:t>The central frequencies are given by</w:t>
      </w:r>
    </w:p>
    <w:p w:rsidR="00547D02" w:rsidRPr="00180706" w:rsidRDefault="00180706" w:rsidP="00180706">
      <w:pPr>
        <w:pStyle w:val="paragraph"/>
        <w:ind w:left="720" w:firstLine="720"/>
        <w:jc w:val="center"/>
        <w:rPr>
          <w:rFonts w:ascii="Times New Roman" w:hAnsi="Times New Roman"/>
          <w:i/>
          <w:iCs/>
          <w:sz w:val="22"/>
          <w:szCs w:val="22"/>
          <w:lang w:val="pt-BR"/>
        </w:rPr>
      </w:pPr>
      <w:r w:rsidRPr="00C95CAB">
        <w:rPr>
          <w:rFonts w:ascii="Times New Roman" w:hAnsi="Times New Roman"/>
          <w:i/>
          <w:iCs/>
          <w:sz w:val="22"/>
          <w:szCs w:val="22"/>
          <w:lang w:val="pt-BR"/>
        </w:rPr>
        <w:t>f</w:t>
      </w:r>
      <w:r w:rsidRPr="00C95CAB">
        <w:rPr>
          <w:rFonts w:ascii="Times New Roman" w:hAnsi="Times New Roman"/>
          <w:i/>
          <w:iCs/>
          <w:sz w:val="22"/>
          <w:szCs w:val="22"/>
          <w:vertAlign w:val="subscript"/>
          <w:lang w:val="pt-BR"/>
        </w:rPr>
        <w:t>c</w:t>
      </w:r>
      <w:r w:rsidRPr="00C95CAB">
        <w:rPr>
          <w:rFonts w:ascii="Times New Roman" w:hAnsi="Times New Roman"/>
          <w:i/>
          <w:iCs/>
          <w:sz w:val="22"/>
          <w:szCs w:val="22"/>
          <w:lang w:val="pt-BR"/>
        </w:rPr>
        <w:t xml:space="preserve"> = 5735 </w:t>
      </w:r>
      <w:r w:rsidRPr="001A4EA8">
        <w:rPr>
          <w:rFonts w:ascii="Times New Roman" w:hAnsi="Times New Roman"/>
          <w:iCs/>
          <w:sz w:val="22"/>
          <w:szCs w:val="22"/>
          <w:lang w:val="pt-BR"/>
        </w:rPr>
        <w:t>MHz</w:t>
      </w:r>
      <w:r w:rsidRPr="00C95CAB">
        <w:rPr>
          <w:rFonts w:ascii="Times New Roman" w:hAnsi="Times New Roman"/>
          <w:i/>
          <w:iCs/>
          <w:sz w:val="22"/>
          <w:szCs w:val="22"/>
          <w:lang w:val="pt-BR"/>
        </w:rPr>
        <w:t xml:space="preserve"> + 10n       for n = 0, 1, ..., 13</w:t>
      </w:r>
    </w:p>
    <w:p w:rsidR="00547D02" w:rsidRDefault="00547D02" w:rsidP="00547D02">
      <w:pPr>
        <w:rPr>
          <w:lang w:eastAsia="ko-KR"/>
        </w:rPr>
      </w:pPr>
    </w:p>
    <w:p w:rsidR="00547D02" w:rsidRPr="00547D02" w:rsidRDefault="00547D02" w:rsidP="00547D02">
      <w:pPr>
        <w:pStyle w:val="Heading4"/>
      </w:pPr>
      <w:commentRangeStart w:id="16"/>
      <w:r>
        <w:t>UWB</w:t>
      </w:r>
      <w:commentRangeEnd w:id="16"/>
      <w:r w:rsidR="00FC27D6">
        <w:rPr>
          <w:rStyle w:val="CommentReference"/>
          <w:rFonts w:eastAsiaTheme="minorEastAsia"/>
          <w:i w:val="0"/>
          <w:lang w:eastAsia="en-US"/>
        </w:rPr>
        <w:commentReference w:id="16"/>
      </w:r>
      <w:r>
        <w:t xml:space="preserve"> channelization</w:t>
      </w:r>
    </w:p>
    <w:p w:rsidR="00547D02" w:rsidRDefault="00547D02" w:rsidP="0004449E">
      <w:pPr>
        <w:rPr>
          <w:lang w:eastAsia="ko-KR"/>
        </w:rPr>
      </w:pPr>
    </w:p>
    <w:p w:rsidR="00547D02" w:rsidRDefault="00547D02" w:rsidP="0004449E">
      <w:pPr>
        <w:rPr>
          <w:lang w:eastAsia="ko-KR"/>
        </w:rPr>
      </w:pPr>
    </w:p>
    <w:p w:rsidR="003F7656" w:rsidRDefault="003F7656" w:rsidP="00CB20D5">
      <w:pPr>
        <w:rPr>
          <w:lang w:eastAsia="ko-KR"/>
        </w:rPr>
      </w:pPr>
    </w:p>
    <w:p w:rsidR="00894156" w:rsidRDefault="00894156" w:rsidP="00C01B13">
      <w:pPr>
        <w:pStyle w:val="Heading2"/>
      </w:pPr>
      <w:bookmarkStart w:id="17" w:name="_Toc374365943"/>
      <w:r>
        <w:rPr>
          <w:rFonts w:hint="eastAsia"/>
        </w:rPr>
        <w:t>Duplex</w:t>
      </w:r>
      <w:r w:rsidR="009D1199">
        <w:rPr>
          <w:rFonts w:hint="eastAsia"/>
        </w:rPr>
        <w:t xml:space="preserve"> schemes</w:t>
      </w:r>
      <w:bookmarkEnd w:id="17"/>
    </w:p>
    <w:p w:rsidR="00396B63" w:rsidRDefault="00396B63" w:rsidP="003F7656">
      <w:pPr>
        <w:pStyle w:val="Heading3"/>
      </w:pPr>
      <w:bookmarkStart w:id="18" w:name="_Toc374365944"/>
      <w:r>
        <w:rPr>
          <w:rFonts w:hint="eastAsia"/>
        </w:rPr>
        <w:t>TDD</w:t>
      </w:r>
      <w:bookmarkEnd w:id="18"/>
    </w:p>
    <w:p w:rsidR="00396B63" w:rsidRDefault="00396B63" w:rsidP="00CB20D5">
      <w:pPr>
        <w:rPr>
          <w:lang w:eastAsia="ko-KR"/>
        </w:rPr>
      </w:pPr>
    </w:p>
    <w:p w:rsidR="00131157" w:rsidRPr="00AE341C" w:rsidRDefault="000D590A" w:rsidP="00CB20D5">
      <w:pPr>
        <w:rPr>
          <w:b/>
          <w:lang w:eastAsia="ko-KR"/>
        </w:rPr>
      </w:pPr>
      <w:r w:rsidRPr="00AE341C">
        <w:rPr>
          <w:rFonts w:hint="eastAsia"/>
          <w:b/>
          <w:highlight w:val="yellow"/>
          <w:lang w:eastAsia="ko-KR"/>
        </w:rPr>
        <w:t>&lt;</w:t>
      </w:r>
      <w:r w:rsidR="00131157" w:rsidRPr="00AE341C">
        <w:rPr>
          <w:rFonts w:hint="eastAsia"/>
          <w:b/>
          <w:highlight w:val="yellow"/>
          <w:lang w:eastAsia="ko-KR"/>
        </w:rPr>
        <w:t>395r1 [7.2]</w:t>
      </w:r>
      <w:r w:rsidRPr="00AE341C">
        <w:rPr>
          <w:rFonts w:hint="eastAsia"/>
          <w:b/>
          <w:highlight w:val="yellow"/>
          <w:lang w:eastAsia="ko-KR"/>
        </w:rPr>
        <w:t>&gt;</w:t>
      </w:r>
      <w:r w:rsidR="000F5E1E">
        <w:rPr>
          <w:b/>
          <w:lang w:eastAsia="ko-KR"/>
        </w:rPr>
        <w:t xml:space="preserve"> </w:t>
      </w:r>
      <w:r w:rsidR="000F5E1E" w:rsidRPr="000F5E1E">
        <w:rPr>
          <w:lang w:eastAsia="ko-KR"/>
        </w:rPr>
        <w:t xml:space="preserve">Kim </w:t>
      </w:r>
      <w:commentRangeStart w:id="19"/>
      <w:r w:rsidR="000F5E1E" w:rsidRPr="000F5E1E">
        <w:rPr>
          <w:lang w:eastAsia="ko-KR"/>
        </w:rPr>
        <w:t>(LG)</w:t>
      </w:r>
      <w:r w:rsidR="000F5E1E">
        <w:rPr>
          <w:lang w:eastAsia="ko-KR"/>
        </w:rPr>
        <w:t xml:space="preserve">  </w:t>
      </w:r>
      <w:commentRangeEnd w:id="19"/>
      <w:r w:rsidR="000F5E1E">
        <w:rPr>
          <w:rStyle w:val="CommentReference"/>
        </w:rPr>
        <w:commentReference w:id="19"/>
      </w:r>
    </w:p>
    <w:p w:rsidR="001B0D44" w:rsidRPr="00D7275A" w:rsidRDefault="001B0D44" w:rsidP="001B0D44">
      <w:pPr>
        <w:spacing w:line="276" w:lineRule="auto"/>
        <w:rPr>
          <w:strike/>
          <w:lang w:eastAsia="ko-KR"/>
        </w:rPr>
      </w:pPr>
      <w:r w:rsidRPr="00D7275A">
        <w:rPr>
          <w:strike/>
          <w:lang w:eastAsia="ko-KR"/>
        </w:rPr>
        <w:t>PAC is TDD system.</w:t>
      </w:r>
    </w:p>
    <w:p w:rsidR="000D590A" w:rsidRPr="00AE341C" w:rsidRDefault="000D590A" w:rsidP="00CB20D5">
      <w:pPr>
        <w:rPr>
          <w:b/>
          <w:lang w:eastAsia="ko-KR"/>
        </w:rPr>
      </w:pPr>
      <w:r w:rsidRPr="00AE341C">
        <w:rPr>
          <w:rFonts w:hint="eastAsia"/>
          <w:b/>
          <w:highlight w:val="yellow"/>
          <w:lang w:eastAsia="ko-KR"/>
        </w:rPr>
        <w:t>&lt;/395r1&gt;</w:t>
      </w:r>
    </w:p>
    <w:p w:rsidR="00857E23" w:rsidRPr="00A11810" w:rsidRDefault="00857E23" w:rsidP="00CB20D5">
      <w:pPr>
        <w:rPr>
          <w:b/>
          <w:lang w:eastAsia="ko-KR"/>
        </w:rPr>
      </w:pPr>
    </w:p>
    <w:p w:rsidR="00396B63" w:rsidRPr="008C7649" w:rsidRDefault="00396B63" w:rsidP="00396B63">
      <w:pPr>
        <w:rPr>
          <w:lang w:eastAsia="ko-KR"/>
        </w:rPr>
      </w:pPr>
      <w:r w:rsidRPr="00312055">
        <w:rPr>
          <w:rFonts w:hint="eastAsia"/>
          <w:b/>
          <w:highlight w:val="yellow"/>
          <w:lang w:eastAsia="ko-KR"/>
        </w:rPr>
        <w:t>&lt;392r1&gt;</w:t>
      </w:r>
      <w:r w:rsidR="008C7649">
        <w:rPr>
          <w:b/>
          <w:lang w:eastAsia="ko-KR"/>
        </w:rPr>
        <w:t xml:space="preserve"> </w:t>
      </w:r>
      <w:r w:rsidR="008C7649" w:rsidRPr="008C7649">
        <w:rPr>
          <w:lang w:eastAsia="ko-KR"/>
        </w:rPr>
        <w:t>Cho (ETRI)</w:t>
      </w:r>
    </w:p>
    <w:p w:rsidR="00396B63" w:rsidRPr="00857E23" w:rsidRDefault="00396B63" w:rsidP="00396B63">
      <w:pPr>
        <w:rPr>
          <w:lang w:val="en-US" w:eastAsia="ko-KR"/>
        </w:rPr>
      </w:pPr>
      <w:r w:rsidRPr="00857E23">
        <w:rPr>
          <w:lang w:val="en-US" w:eastAsia="ko-KR"/>
        </w:rPr>
        <w:t>PAC s</w:t>
      </w:r>
      <w:r w:rsidRPr="00857E23">
        <w:rPr>
          <w:rFonts w:hint="eastAsia"/>
          <w:lang w:val="en-US" w:eastAsia="ko-KR"/>
        </w:rPr>
        <w:t>hould</w:t>
      </w:r>
      <w:r w:rsidRPr="00857E23">
        <w:rPr>
          <w:lang w:val="en-US" w:eastAsia="ko-KR"/>
        </w:rPr>
        <w:t xml:space="preserve"> use TDD scheme.</w:t>
      </w:r>
    </w:p>
    <w:p w:rsidR="00396B63" w:rsidRDefault="00396B63" w:rsidP="00396B63">
      <w:pPr>
        <w:rPr>
          <w:b/>
          <w:lang w:val="en-US" w:eastAsia="ko-KR"/>
        </w:rPr>
      </w:pPr>
      <w:r w:rsidRPr="006B4573">
        <w:rPr>
          <w:rFonts w:hint="eastAsia"/>
          <w:b/>
          <w:highlight w:val="yellow"/>
          <w:lang w:val="en-US" w:eastAsia="ko-KR"/>
        </w:rPr>
        <w:t>&lt;/392r1&gt;</w:t>
      </w:r>
    </w:p>
    <w:p w:rsidR="0099209F" w:rsidRPr="00D46E1B" w:rsidRDefault="0099209F" w:rsidP="0099209F">
      <w:pPr>
        <w:rPr>
          <w:b/>
          <w:strike/>
          <w:lang w:val="en-US" w:eastAsia="ko-KR"/>
        </w:rPr>
      </w:pPr>
    </w:p>
    <w:p w:rsidR="00D46E1B" w:rsidRDefault="00D46E1B" w:rsidP="0099209F">
      <w:pPr>
        <w:rPr>
          <w:b/>
          <w:lang w:val="en-US" w:eastAsia="ko-KR"/>
        </w:rPr>
      </w:pPr>
    </w:p>
    <w:p w:rsidR="00D46E1B" w:rsidRPr="008C7649" w:rsidRDefault="00D46E1B" w:rsidP="00D46E1B">
      <w:pPr>
        <w:rPr>
          <w:lang w:eastAsia="ko-KR"/>
        </w:rPr>
      </w:pPr>
      <w:r>
        <w:rPr>
          <w:rFonts w:hint="eastAsia"/>
          <w:b/>
          <w:highlight w:val="yellow"/>
          <w:lang w:eastAsia="ko-KR"/>
        </w:rPr>
        <w:t>&lt;</w:t>
      </w:r>
      <w:r>
        <w:rPr>
          <w:b/>
          <w:highlight w:val="yellow"/>
          <w:lang w:eastAsia="ko-KR"/>
        </w:rPr>
        <w:t>707</w:t>
      </w:r>
      <w:r w:rsidRPr="00312055">
        <w:rPr>
          <w:rFonts w:hint="eastAsia"/>
          <w:b/>
          <w:highlight w:val="yellow"/>
          <w:lang w:eastAsia="ko-KR"/>
        </w:rPr>
        <w:t>r1&gt;</w:t>
      </w:r>
      <w:r w:rsidR="008C7649">
        <w:rPr>
          <w:b/>
          <w:lang w:eastAsia="ko-KR"/>
        </w:rPr>
        <w:t xml:space="preserve"> </w:t>
      </w:r>
      <w:r w:rsidR="008C7649" w:rsidRPr="008C7649">
        <w:rPr>
          <w:lang w:eastAsia="ko-KR"/>
        </w:rPr>
        <w:t>Marco (NICT)</w:t>
      </w:r>
    </w:p>
    <w:p w:rsidR="00D46E1B" w:rsidRDefault="00D46E1B" w:rsidP="00D46E1B">
      <w:pPr>
        <w:rPr>
          <w:lang w:eastAsia="ko-KR"/>
        </w:rPr>
      </w:pPr>
      <w:r>
        <w:rPr>
          <w:lang w:eastAsia="ko-KR"/>
        </w:rPr>
        <w:t>S</w:t>
      </w:r>
      <w:r>
        <w:rPr>
          <w:rFonts w:hint="eastAsia"/>
          <w:lang w:eastAsia="ko-KR"/>
        </w:rPr>
        <w:t>upport</w:t>
      </w:r>
      <w:r>
        <w:rPr>
          <w:lang w:eastAsia="ko-KR"/>
        </w:rPr>
        <w:t xml:space="preserve"> for</w:t>
      </w:r>
      <w:r>
        <w:rPr>
          <w:rFonts w:hint="eastAsia"/>
          <w:lang w:eastAsia="ko-KR"/>
        </w:rPr>
        <w:t xml:space="preserve"> TDD scheme.</w:t>
      </w:r>
    </w:p>
    <w:p w:rsidR="00D46E1B" w:rsidRDefault="00D46E1B" w:rsidP="00D46E1B">
      <w:pPr>
        <w:rPr>
          <w:b/>
          <w:lang w:val="en-US" w:eastAsia="ko-KR"/>
        </w:rPr>
      </w:pPr>
      <w:r>
        <w:rPr>
          <w:rFonts w:hint="eastAsia"/>
          <w:b/>
          <w:highlight w:val="yellow"/>
          <w:lang w:val="en-US" w:eastAsia="ko-KR"/>
        </w:rPr>
        <w:t>&lt;/</w:t>
      </w:r>
      <w:r>
        <w:rPr>
          <w:b/>
          <w:highlight w:val="yellow"/>
          <w:lang w:val="en-US" w:eastAsia="ko-KR"/>
        </w:rPr>
        <w:t>707</w:t>
      </w:r>
      <w:r w:rsidRPr="006B4573">
        <w:rPr>
          <w:rFonts w:hint="eastAsia"/>
          <w:b/>
          <w:highlight w:val="yellow"/>
          <w:lang w:val="en-US" w:eastAsia="ko-KR"/>
        </w:rPr>
        <w:t>r1&gt;</w:t>
      </w:r>
    </w:p>
    <w:p w:rsidR="00D46E1B" w:rsidRDefault="00D46E1B" w:rsidP="0099209F">
      <w:pPr>
        <w:rPr>
          <w:b/>
          <w:lang w:val="en-US" w:eastAsia="ko-KR"/>
        </w:rPr>
      </w:pPr>
    </w:p>
    <w:p w:rsidR="00D46E1B" w:rsidRPr="00324E12" w:rsidRDefault="00D46E1B" w:rsidP="00CB20D5">
      <w:pPr>
        <w:rPr>
          <w:strike/>
          <w:lang w:eastAsia="ko-KR"/>
        </w:rPr>
      </w:pPr>
    </w:p>
    <w:p w:rsidR="0099209F" w:rsidRPr="00397A95" w:rsidRDefault="00396B63" w:rsidP="0099209F">
      <w:pPr>
        <w:pStyle w:val="Heading3"/>
      </w:pPr>
      <w:bookmarkStart w:id="20" w:name="_Toc374365945"/>
      <w:commentRangeStart w:id="21"/>
      <w:r w:rsidRPr="00324E12">
        <w:rPr>
          <w:rFonts w:hint="eastAsia"/>
        </w:rPr>
        <w:t>FDD</w:t>
      </w:r>
      <w:commentRangeEnd w:id="21"/>
      <w:r w:rsidR="00112206">
        <w:rPr>
          <w:rStyle w:val="CommentReference"/>
          <w:rFonts w:ascii="Times New Roman" w:eastAsiaTheme="minorEastAsia" w:hAnsi="Times New Roman" w:cs="Times New Roman"/>
          <w:lang w:eastAsia="en-US"/>
        </w:rPr>
        <w:commentReference w:id="21"/>
      </w:r>
      <w:bookmarkEnd w:id="20"/>
    </w:p>
    <w:p w:rsidR="009161DF" w:rsidRDefault="009161DF" w:rsidP="0099209F">
      <w:pPr>
        <w:rPr>
          <w:b/>
          <w:lang w:val="en-US" w:eastAsia="ko-KR"/>
        </w:rPr>
      </w:pPr>
    </w:p>
    <w:p w:rsidR="009161DF" w:rsidRPr="00312055" w:rsidRDefault="009161DF" w:rsidP="009161DF">
      <w:pPr>
        <w:rPr>
          <w:b/>
          <w:lang w:eastAsia="ko-KR"/>
        </w:rPr>
      </w:pPr>
      <w:r>
        <w:rPr>
          <w:rFonts w:hint="eastAsia"/>
          <w:b/>
          <w:highlight w:val="yellow"/>
          <w:lang w:eastAsia="ko-KR"/>
        </w:rPr>
        <w:t>&lt;</w:t>
      </w:r>
      <w:r>
        <w:rPr>
          <w:b/>
          <w:highlight w:val="yellow"/>
          <w:lang w:eastAsia="ko-KR"/>
        </w:rPr>
        <w:t>707</w:t>
      </w:r>
      <w:r w:rsidRPr="00312055">
        <w:rPr>
          <w:rFonts w:hint="eastAsia"/>
          <w:b/>
          <w:highlight w:val="yellow"/>
          <w:lang w:eastAsia="ko-KR"/>
        </w:rPr>
        <w:t>r1&gt;</w:t>
      </w:r>
      <w:r w:rsidR="00500ECB">
        <w:rPr>
          <w:b/>
          <w:lang w:eastAsia="ko-KR"/>
        </w:rPr>
        <w:t xml:space="preserve"> </w:t>
      </w:r>
      <w:r w:rsidR="00500ECB" w:rsidRPr="00500ECB">
        <w:rPr>
          <w:lang w:eastAsia="ko-KR"/>
        </w:rPr>
        <w:t>Marco (NICT)</w:t>
      </w:r>
    </w:p>
    <w:p w:rsidR="009161DF" w:rsidRDefault="009161DF" w:rsidP="009161DF">
      <w:pPr>
        <w:rPr>
          <w:lang w:eastAsia="ko-KR"/>
        </w:rPr>
      </w:pPr>
      <w:r>
        <w:rPr>
          <w:lang w:eastAsia="ko-KR"/>
        </w:rPr>
        <w:t>S</w:t>
      </w:r>
      <w:r>
        <w:rPr>
          <w:rFonts w:hint="eastAsia"/>
          <w:lang w:eastAsia="ko-KR"/>
        </w:rPr>
        <w:t>upport</w:t>
      </w:r>
      <w:r>
        <w:rPr>
          <w:lang w:eastAsia="ko-KR"/>
        </w:rPr>
        <w:t xml:space="preserve"> for</w:t>
      </w:r>
      <w:r>
        <w:rPr>
          <w:rFonts w:hint="eastAsia"/>
          <w:lang w:eastAsia="ko-KR"/>
        </w:rPr>
        <w:t xml:space="preserve"> </w:t>
      </w:r>
      <w:r>
        <w:rPr>
          <w:lang w:eastAsia="ko-KR"/>
        </w:rPr>
        <w:t>F</w:t>
      </w:r>
      <w:r w:rsidR="00275E6C">
        <w:rPr>
          <w:rFonts w:hint="eastAsia"/>
          <w:lang w:eastAsia="ko-KR"/>
        </w:rPr>
        <w:t>DD scheme</w:t>
      </w:r>
      <w:r w:rsidR="006F0A86">
        <w:rPr>
          <w:lang w:eastAsia="ko-KR"/>
        </w:rPr>
        <w:t>. See clause 6.6</w:t>
      </w:r>
      <w:r w:rsidR="00275E6C">
        <w:rPr>
          <w:lang w:eastAsia="ko-KR"/>
        </w:rPr>
        <w:t>.1 for frame structure in FDD mode.</w:t>
      </w:r>
    </w:p>
    <w:p w:rsidR="009161DF" w:rsidRDefault="009161DF" w:rsidP="009161DF">
      <w:pPr>
        <w:rPr>
          <w:b/>
          <w:lang w:val="en-US" w:eastAsia="ko-KR"/>
        </w:rPr>
      </w:pPr>
      <w:r>
        <w:rPr>
          <w:rFonts w:hint="eastAsia"/>
          <w:b/>
          <w:highlight w:val="yellow"/>
          <w:lang w:val="en-US" w:eastAsia="ko-KR"/>
        </w:rPr>
        <w:t>&lt;/</w:t>
      </w:r>
      <w:r>
        <w:rPr>
          <w:b/>
          <w:highlight w:val="yellow"/>
          <w:lang w:val="en-US" w:eastAsia="ko-KR"/>
        </w:rPr>
        <w:t>707</w:t>
      </w:r>
      <w:r w:rsidRPr="006B4573">
        <w:rPr>
          <w:rFonts w:hint="eastAsia"/>
          <w:b/>
          <w:highlight w:val="yellow"/>
          <w:lang w:val="en-US" w:eastAsia="ko-KR"/>
        </w:rPr>
        <w:t>r1&gt;</w:t>
      </w:r>
    </w:p>
    <w:p w:rsidR="001760C9" w:rsidRDefault="001760C9" w:rsidP="009161DF">
      <w:pPr>
        <w:rPr>
          <w:b/>
          <w:lang w:val="en-US" w:eastAsia="ko-KR"/>
        </w:rPr>
      </w:pPr>
    </w:p>
    <w:p w:rsidR="001760C9" w:rsidRDefault="001760C9" w:rsidP="009161DF">
      <w:pPr>
        <w:rPr>
          <w:b/>
          <w:lang w:val="en-US" w:eastAsia="ko-KR"/>
        </w:rPr>
      </w:pPr>
    </w:p>
    <w:p w:rsidR="001760C9" w:rsidRPr="009438CD" w:rsidRDefault="009438CD" w:rsidP="009438CD">
      <w:pPr>
        <w:pStyle w:val="Heading3"/>
        <w:rPr>
          <w:highlight w:val="green"/>
          <w:lang w:val="en-US"/>
        </w:rPr>
      </w:pPr>
      <w:bookmarkStart w:id="22" w:name="_Toc374365946"/>
      <w:r w:rsidRPr="009438CD">
        <w:rPr>
          <w:highlight w:val="green"/>
          <w:lang w:val="en-US"/>
        </w:rPr>
        <w:t>Duplex scheme harmonized proposal</w:t>
      </w:r>
      <w:bookmarkEnd w:id="22"/>
    </w:p>
    <w:p w:rsidR="009438CD" w:rsidRDefault="009438CD" w:rsidP="009161DF">
      <w:pPr>
        <w:rPr>
          <w:b/>
          <w:lang w:val="en-US" w:eastAsia="ko-KR"/>
        </w:rPr>
      </w:pPr>
    </w:p>
    <w:p w:rsidR="009438CD" w:rsidRDefault="004F21AE" w:rsidP="009438CD">
      <w:pPr>
        <w:rPr>
          <w:lang w:eastAsia="ko-KR"/>
        </w:rPr>
      </w:pPr>
      <w:r>
        <w:rPr>
          <w:lang w:eastAsia="ko-KR"/>
        </w:rPr>
        <w:t xml:space="preserve">PAC </w:t>
      </w:r>
      <w:r w:rsidR="009438CD">
        <w:rPr>
          <w:lang w:eastAsia="ko-KR"/>
        </w:rPr>
        <w:t>PHYs should support TDD. See clause 6.6.2 for frame structure in TDD mode.</w:t>
      </w:r>
    </w:p>
    <w:p w:rsidR="001760C9" w:rsidRDefault="001760C9" w:rsidP="009161DF">
      <w:pPr>
        <w:rPr>
          <w:b/>
          <w:lang w:val="en-US" w:eastAsia="ko-KR"/>
        </w:rPr>
      </w:pPr>
    </w:p>
    <w:p w:rsidR="0099209F" w:rsidRPr="00324E12" w:rsidRDefault="0099209F" w:rsidP="00CB20D5">
      <w:pPr>
        <w:rPr>
          <w:lang w:eastAsia="ko-KR"/>
        </w:rPr>
      </w:pPr>
    </w:p>
    <w:p w:rsidR="00621AE2" w:rsidRDefault="00DE5E00" w:rsidP="00DE5E00">
      <w:pPr>
        <w:pStyle w:val="Heading2"/>
      </w:pPr>
      <w:bookmarkStart w:id="23" w:name="_Toc374365947"/>
      <w:r>
        <w:rPr>
          <w:rFonts w:hint="eastAsia"/>
        </w:rPr>
        <w:t xml:space="preserve">Multiplex </w:t>
      </w:r>
      <w:r w:rsidR="00894156">
        <w:rPr>
          <w:rFonts w:hint="eastAsia"/>
        </w:rPr>
        <w:t>schemes</w:t>
      </w:r>
      <w:bookmarkEnd w:id="23"/>
    </w:p>
    <w:p w:rsidR="00621AE2" w:rsidRPr="00D9063A" w:rsidRDefault="00DE5E00" w:rsidP="00CB20D5">
      <w:pPr>
        <w:rPr>
          <w:strike/>
          <w:lang w:eastAsia="ko-KR"/>
        </w:rPr>
      </w:pPr>
      <w:r w:rsidRPr="00D9063A">
        <w:rPr>
          <w:strike/>
          <w:lang w:eastAsia="ko-KR"/>
        </w:rPr>
        <w:t>(</w:t>
      </w:r>
      <w:proofErr w:type="gramStart"/>
      <w:r w:rsidRPr="00D9063A">
        <w:rPr>
          <w:strike/>
          <w:lang w:eastAsia="ko-KR"/>
        </w:rPr>
        <w:t>e.g</w:t>
      </w:r>
      <w:proofErr w:type="gramEnd"/>
      <w:r w:rsidRPr="00D9063A">
        <w:rPr>
          <w:strike/>
          <w:lang w:eastAsia="ko-KR"/>
        </w:rPr>
        <w:t xml:space="preserve">. </w:t>
      </w:r>
      <w:commentRangeStart w:id="24"/>
      <w:r w:rsidRPr="00D9063A">
        <w:rPr>
          <w:strike/>
          <w:lang w:eastAsia="ko-KR"/>
        </w:rPr>
        <w:t>CDMA, OFDMA</w:t>
      </w:r>
      <w:commentRangeEnd w:id="24"/>
      <w:r w:rsidR="004B3D7D">
        <w:rPr>
          <w:rStyle w:val="CommentReference"/>
        </w:rPr>
        <w:commentReference w:id="24"/>
      </w:r>
      <w:r w:rsidRPr="00D9063A">
        <w:rPr>
          <w:strike/>
          <w:lang w:eastAsia="ko-KR"/>
        </w:rPr>
        <w:t>)</w:t>
      </w:r>
    </w:p>
    <w:p w:rsidR="00F1022F" w:rsidRPr="00D9063A" w:rsidRDefault="00F1022F" w:rsidP="00CB20D5">
      <w:pPr>
        <w:rPr>
          <w:strike/>
          <w:lang w:eastAsia="ko-KR"/>
        </w:rPr>
      </w:pPr>
    </w:p>
    <w:p w:rsidR="00444CE5" w:rsidRPr="004B3D7D" w:rsidRDefault="00392160" w:rsidP="00CB20D5">
      <w:pPr>
        <w:rPr>
          <w:strike/>
          <w:lang w:eastAsia="ko-KR"/>
        </w:rPr>
      </w:pPr>
      <w:commentRangeStart w:id="25"/>
      <w:r w:rsidRPr="00D9063A">
        <w:rPr>
          <w:rFonts w:hint="eastAsia"/>
          <w:strike/>
          <w:lang w:eastAsia="ko-KR"/>
        </w:rPr>
        <w:t>PAC should support OFDM</w:t>
      </w:r>
      <w:commentRangeEnd w:id="25"/>
      <w:r w:rsidR="00D9063A">
        <w:rPr>
          <w:rStyle w:val="CommentReference"/>
        </w:rPr>
        <w:commentReference w:id="25"/>
      </w:r>
      <w:r w:rsidRPr="00D9063A">
        <w:rPr>
          <w:rFonts w:hint="eastAsia"/>
          <w:strike/>
          <w:lang w:eastAsia="ko-KR"/>
        </w:rPr>
        <w:t>.</w:t>
      </w:r>
    </w:p>
    <w:p w:rsidR="00085683" w:rsidRDefault="00025806" w:rsidP="00CB20D5">
      <w:pPr>
        <w:rPr>
          <w:lang w:eastAsia="ko-KR"/>
        </w:rPr>
      </w:pPr>
      <w:r>
        <w:rPr>
          <w:lang w:eastAsia="ko-KR"/>
        </w:rPr>
        <w:t xml:space="preserve"> </w:t>
      </w:r>
    </w:p>
    <w:p w:rsidR="00A17977" w:rsidRDefault="00A17977" w:rsidP="00CB20D5">
      <w:pPr>
        <w:rPr>
          <w:lang w:eastAsia="ko-KR"/>
        </w:rPr>
      </w:pPr>
    </w:p>
    <w:p w:rsidR="00A17977" w:rsidRPr="004B3D7D" w:rsidRDefault="00A17977" w:rsidP="00A17977">
      <w:pPr>
        <w:rPr>
          <w:b/>
          <w:lang w:eastAsia="ko-KR"/>
        </w:rPr>
      </w:pPr>
      <w:r w:rsidRPr="00A17977">
        <w:rPr>
          <w:rFonts w:hint="eastAsia"/>
          <w:b/>
          <w:highlight w:val="yellow"/>
          <w:lang w:eastAsia="ko-KR"/>
        </w:rPr>
        <w:t>&lt;377r0&gt;</w:t>
      </w:r>
      <w:r w:rsidR="00025806">
        <w:rPr>
          <w:b/>
          <w:lang w:eastAsia="ko-KR"/>
        </w:rPr>
        <w:t xml:space="preserve"> </w:t>
      </w:r>
      <w:r w:rsidR="00025806" w:rsidRPr="00025806">
        <w:rPr>
          <w:lang w:eastAsia="ko-KR"/>
        </w:rPr>
        <w:t>Shannon (Samsung)</w:t>
      </w:r>
    </w:p>
    <w:p w:rsidR="00A63F81" w:rsidRDefault="00A63F81" w:rsidP="00A17977">
      <w:pPr>
        <w:rPr>
          <w:lang w:eastAsia="ko-KR"/>
        </w:rPr>
      </w:pPr>
      <w:commentRangeStart w:id="26"/>
      <w:r>
        <w:rPr>
          <w:lang w:eastAsia="ko-KR"/>
        </w:rPr>
        <w:t>Apparently time-frequency multiplexing (OFDM modulation with TDMA)</w:t>
      </w:r>
      <w:commentRangeEnd w:id="26"/>
      <w:r>
        <w:rPr>
          <w:rStyle w:val="CommentReference"/>
        </w:rPr>
        <w:commentReference w:id="26"/>
      </w:r>
    </w:p>
    <w:p w:rsidR="00A17977" w:rsidRPr="00A17977" w:rsidRDefault="00A17977" w:rsidP="00CB20D5">
      <w:pPr>
        <w:rPr>
          <w:b/>
          <w:lang w:eastAsia="ko-KR"/>
        </w:rPr>
      </w:pPr>
      <w:r w:rsidRPr="00A17977">
        <w:rPr>
          <w:rFonts w:hint="eastAsia"/>
          <w:b/>
          <w:highlight w:val="yellow"/>
          <w:lang w:eastAsia="ko-KR"/>
        </w:rPr>
        <w:t>&lt;/377r0&gt;</w:t>
      </w:r>
    </w:p>
    <w:p w:rsidR="00025806" w:rsidRDefault="00025806" w:rsidP="00CB20D5">
      <w:pPr>
        <w:rPr>
          <w:lang w:eastAsia="ko-KR"/>
        </w:rPr>
      </w:pPr>
    </w:p>
    <w:p w:rsidR="00A17977" w:rsidRPr="00E147DC" w:rsidRDefault="00A17977" w:rsidP="00CB20D5">
      <w:pPr>
        <w:rPr>
          <w:lang w:eastAsia="ko-KR"/>
        </w:rPr>
      </w:pPr>
    </w:p>
    <w:p w:rsidR="00312055" w:rsidRPr="004B3D7D" w:rsidRDefault="00312055" w:rsidP="00CB20D5">
      <w:pPr>
        <w:rPr>
          <w:b/>
          <w:lang w:eastAsia="ko-KR"/>
        </w:rPr>
      </w:pPr>
      <w:r w:rsidRPr="00E147DC">
        <w:rPr>
          <w:rFonts w:hint="eastAsia"/>
          <w:b/>
          <w:highlight w:val="yellow"/>
          <w:lang w:eastAsia="ko-KR"/>
        </w:rPr>
        <w:t>&lt;392r1&gt;</w:t>
      </w:r>
      <w:r w:rsidR="00025806">
        <w:rPr>
          <w:b/>
          <w:lang w:eastAsia="ko-KR"/>
        </w:rPr>
        <w:t xml:space="preserve"> </w:t>
      </w:r>
      <w:r w:rsidR="00025806" w:rsidRPr="00025806">
        <w:rPr>
          <w:lang w:eastAsia="ko-KR"/>
        </w:rPr>
        <w:t xml:space="preserve">Cho </w:t>
      </w:r>
      <w:r w:rsidR="00025806">
        <w:rPr>
          <w:lang w:eastAsia="ko-KR"/>
        </w:rPr>
        <w:t>(</w:t>
      </w:r>
      <w:r w:rsidR="00025806" w:rsidRPr="00025806">
        <w:rPr>
          <w:lang w:eastAsia="ko-KR"/>
        </w:rPr>
        <w:t>ETRI</w:t>
      </w:r>
      <w:r w:rsidR="00025806">
        <w:rPr>
          <w:lang w:eastAsia="ko-KR"/>
        </w:rPr>
        <w:t>)</w:t>
      </w:r>
    </w:p>
    <w:p w:rsidR="00A63F81" w:rsidRPr="00E147DC" w:rsidRDefault="00A63F81" w:rsidP="00CB20D5">
      <w:pPr>
        <w:rPr>
          <w:lang w:eastAsia="ko-KR"/>
        </w:rPr>
      </w:pPr>
      <w:commentRangeStart w:id="27"/>
      <w:r>
        <w:rPr>
          <w:lang w:eastAsia="ko-KR"/>
        </w:rPr>
        <w:t>Apparently time-frequency multiplexing (OFDM modulation with TDMA)</w:t>
      </w:r>
      <w:commentRangeEnd w:id="27"/>
      <w:r>
        <w:rPr>
          <w:rStyle w:val="CommentReference"/>
        </w:rPr>
        <w:commentReference w:id="27"/>
      </w:r>
    </w:p>
    <w:p w:rsidR="00312055" w:rsidRPr="00E147DC" w:rsidRDefault="00312055" w:rsidP="00CB20D5">
      <w:pPr>
        <w:rPr>
          <w:b/>
          <w:lang w:eastAsia="ko-KR"/>
        </w:rPr>
      </w:pPr>
      <w:r w:rsidRPr="00E147DC">
        <w:rPr>
          <w:rFonts w:hint="eastAsia"/>
          <w:b/>
          <w:highlight w:val="yellow"/>
          <w:lang w:eastAsia="ko-KR"/>
        </w:rPr>
        <w:t>&lt;/392r1&gt;</w:t>
      </w:r>
    </w:p>
    <w:p w:rsidR="00C702F9" w:rsidRDefault="00C702F9" w:rsidP="00CB20D5">
      <w:pPr>
        <w:rPr>
          <w:lang w:eastAsia="ko-KR"/>
        </w:rPr>
      </w:pPr>
    </w:p>
    <w:p w:rsidR="00C702F9" w:rsidRDefault="00C702F9" w:rsidP="00CB20D5">
      <w:pPr>
        <w:rPr>
          <w:lang w:eastAsia="ko-KR"/>
        </w:rPr>
      </w:pPr>
    </w:p>
    <w:p w:rsidR="00C702F9" w:rsidRPr="00C702F9" w:rsidRDefault="00C702F9" w:rsidP="00CB20D5">
      <w:pPr>
        <w:rPr>
          <w:b/>
          <w:lang w:eastAsia="ko-KR"/>
        </w:rPr>
      </w:pPr>
      <w:r w:rsidRPr="00C702F9">
        <w:rPr>
          <w:rFonts w:hint="eastAsia"/>
          <w:b/>
          <w:highlight w:val="yellow"/>
          <w:lang w:eastAsia="ko-KR"/>
        </w:rPr>
        <w:t>&lt;7</w:t>
      </w:r>
      <w:r w:rsidR="002E346F">
        <w:rPr>
          <w:rFonts w:hint="eastAsia"/>
          <w:b/>
          <w:highlight w:val="yellow"/>
          <w:lang w:eastAsia="ko-KR"/>
        </w:rPr>
        <w:t>07r</w:t>
      </w:r>
      <w:r w:rsidR="002E346F">
        <w:rPr>
          <w:b/>
          <w:highlight w:val="yellow"/>
          <w:lang w:eastAsia="ko-KR"/>
        </w:rPr>
        <w:t>1</w:t>
      </w:r>
      <w:r w:rsidRPr="00C702F9">
        <w:rPr>
          <w:rFonts w:hint="eastAsia"/>
          <w:b/>
          <w:highlight w:val="yellow"/>
          <w:lang w:eastAsia="ko-KR"/>
        </w:rPr>
        <w:t>&gt;</w:t>
      </w:r>
      <w:r w:rsidR="00025806">
        <w:rPr>
          <w:b/>
          <w:lang w:eastAsia="ko-KR"/>
        </w:rPr>
        <w:t xml:space="preserve"> </w:t>
      </w:r>
      <w:r w:rsidR="00025806" w:rsidRPr="00025806">
        <w:rPr>
          <w:lang w:eastAsia="ko-KR"/>
        </w:rPr>
        <w:t>Marco (NICT)</w:t>
      </w:r>
    </w:p>
    <w:p w:rsidR="00C702F9" w:rsidRPr="000152A1" w:rsidRDefault="00845294" w:rsidP="00CB20D5">
      <w:pPr>
        <w:rPr>
          <w:color w:val="000000" w:themeColor="text1"/>
          <w:lang w:eastAsia="ko-KR"/>
        </w:rPr>
      </w:pPr>
      <w:r w:rsidRPr="000152A1">
        <w:rPr>
          <w:color w:val="000000" w:themeColor="text1"/>
          <w:szCs w:val="22"/>
        </w:rPr>
        <w:t>Support for t</w:t>
      </w:r>
      <w:r w:rsidR="00C702F9" w:rsidRPr="000152A1">
        <w:rPr>
          <w:color w:val="000000" w:themeColor="text1"/>
          <w:szCs w:val="22"/>
        </w:rPr>
        <w:t>ime-frequency multiplexing</w:t>
      </w:r>
      <w:r w:rsidR="000152A1">
        <w:rPr>
          <w:color w:val="000000" w:themeColor="text1"/>
          <w:szCs w:val="22"/>
        </w:rPr>
        <w:t>.</w:t>
      </w:r>
    </w:p>
    <w:p w:rsidR="00C702F9" w:rsidRDefault="002E346F" w:rsidP="00CB20D5">
      <w:pPr>
        <w:rPr>
          <w:b/>
          <w:lang w:eastAsia="ko-KR"/>
        </w:rPr>
      </w:pPr>
      <w:r>
        <w:rPr>
          <w:rFonts w:hint="eastAsia"/>
          <w:b/>
          <w:highlight w:val="yellow"/>
          <w:lang w:eastAsia="ko-KR"/>
        </w:rPr>
        <w:t>&lt;/707r</w:t>
      </w:r>
      <w:r>
        <w:rPr>
          <w:b/>
          <w:highlight w:val="yellow"/>
          <w:lang w:eastAsia="ko-KR"/>
        </w:rPr>
        <w:t>1</w:t>
      </w:r>
      <w:r w:rsidR="00C702F9" w:rsidRPr="00C702F9">
        <w:rPr>
          <w:rFonts w:hint="eastAsia"/>
          <w:b/>
          <w:highlight w:val="yellow"/>
          <w:lang w:eastAsia="ko-KR"/>
        </w:rPr>
        <w:t>&gt;</w:t>
      </w:r>
    </w:p>
    <w:p w:rsidR="00275E6C" w:rsidRDefault="00275E6C" w:rsidP="00CB20D5">
      <w:pPr>
        <w:rPr>
          <w:b/>
          <w:lang w:eastAsia="ko-KR"/>
        </w:rPr>
      </w:pPr>
    </w:p>
    <w:p w:rsidR="004B3D7D" w:rsidRDefault="004B3D7D" w:rsidP="004B3D7D">
      <w:pPr>
        <w:rPr>
          <w:lang w:eastAsia="ko-KR"/>
        </w:rPr>
      </w:pPr>
      <w:r>
        <w:rPr>
          <w:rFonts w:hint="eastAsia"/>
          <w:b/>
          <w:highlight w:val="yellow"/>
          <w:lang w:eastAsia="ko-KR"/>
        </w:rPr>
        <w:t>&lt;</w:t>
      </w:r>
      <w:r>
        <w:rPr>
          <w:b/>
          <w:highlight w:val="yellow"/>
          <w:lang w:eastAsia="ko-KR"/>
        </w:rPr>
        <w:t>373</w:t>
      </w:r>
      <w:r>
        <w:rPr>
          <w:rFonts w:hint="eastAsia"/>
          <w:b/>
          <w:highlight w:val="yellow"/>
          <w:lang w:eastAsia="ko-KR"/>
        </w:rPr>
        <w:t>r</w:t>
      </w:r>
      <w:r>
        <w:rPr>
          <w:b/>
          <w:highlight w:val="yellow"/>
          <w:lang w:eastAsia="ko-KR"/>
        </w:rPr>
        <w:t>1</w:t>
      </w:r>
      <w:r w:rsidRPr="00C702F9">
        <w:rPr>
          <w:rFonts w:hint="eastAsia"/>
          <w:b/>
          <w:highlight w:val="yellow"/>
          <w:lang w:eastAsia="ko-KR"/>
        </w:rPr>
        <w:t>&gt;</w:t>
      </w:r>
      <w:r>
        <w:rPr>
          <w:b/>
          <w:lang w:eastAsia="ko-KR"/>
        </w:rPr>
        <w:t xml:space="preserve"> </w:t>
      </w:r>
      <w:r w:rsidRPr="00515BB3">
        <w:rPr>
          <w:lang w:eastAsia="ko-KR"/>
        </w:rPr>
        <w:t>BJ (ETRI)</w:t>
      </w:r>
    </w:p>
    <w:p w:rsidR="004B3D7D" w:rsidRPr="00515BB3" w:rsidRDefault="004B3D7D" w:rsidP="004B3D7D">
      <w:pPr>
        <w:rPr>
          <w:lang w:eastAsia="ko-KR"/>
        </w:rPr>
      </w:pPr>
      <w:commentRangeStart w:id="28"/>
      <w:r>
        <w:rPr>
          <w:lang w:eastAsia="ko-KR"/>
        </w:rPr>
        <w:t>Apparently frequency division multiplexing.</w:t>
      </w:r>
      <w:commentRangeEnd w:id="28"/>
      <w:r>
        <w:rPr>
          <w:rStyle w:val="CommentReference"/>
        </w:rPr>
        <w:commentReference w:id="28"/>
      </w:r>
    </w:p>
    <w:p w:rsidR="004B3D7D" w:rsidRPr="00515BB3" w:rsidRDefault="004B3D7D" w:rsidP="004B3D7D">
      <w:pPr>
        <w:rPr>
          <w:lang w:eastAsia="ko-KR"/>
        </w:rPr>
      </w:pPr>
      <w:r>
        <w:rPr>
          <w:rFonts w:hint="eastAsia"/>
          <w:b/>
          <w:highlight w:val="yellow"/>
          <w:lang w:eastAsia="ko-KR"/>
        </w:rPr>
        <w:t>&lt;</w:t>
      </w:r>
      <w:r>
        <w:rPr>
          <w:b/>
          <w:highlight w:val="yellow"/>
          <w:lang w:eastAsia="ko-KR"/>
        </w:rPr>
        <w:t>/373</w:t>
      </w:r>
      <w:r>
        <w:rPr>
          <w:rFonts w:hint="eastAsia"/>
          <w:b/>
          <w:highlight w:val="yellow"/>
          <w:lang w:eastAsia="ko-KR"/>
        </w:rPr>
        <w:t>r</w:t>
      </w:r>
      <w:r>
        <w:rPr>
          <w:b/>
          <w:highlight w:val="yellow"/>
          <w:lang w:eastAsia="ko-KR"/>
        </w:rPr>
        <w:t>1</w:t>
      </w:r>
      <w:r w:rsidRPr="00C702F9">
        <w:rPr>
          <w:rFonts w:hint="eastAsia"/>
          <w:b/>
          <w:highlight w:val="yellow"/>
          <w:lang w:eastAsia="ko-KR"/>
        </w:rPr>
        <w:t>&gt;</w:t>
      </w:r>
      <w:r>
        <w:rPr>
          <w:b/>
          <w:lang w:eastAsia="ko-KR"/>
        </w:rPr>
        <w:t xml:space="preserve"> </w:t>
      </w:r>
    </w:p>
    <w:p w:rsidR="004B3D7D" w:rsidRDefault="004B3D7D" w:rsidP="00CB20D5">
      <w:pPr>
        <w:rPr>
          <w:b/>
          <w:lang w:eastAsia="ko-KR"/>
        </w:rPr>
      </w:pPr>
    </w:p>
    <w:p w:rsidR="000152A1" w:rsidRDefault="000152A1" w:rsidP="00CB20D5">
      <w:pPr>
        <w:rPr>
          <w:b/>
          <w:lang w:eastAsia="ko-KR"/>
        </w:rPr>
      </w:pPr>
    </w:p>
    <w:p w:rsidR="000152A1" w:rsidRDefault="000152A1" w:rsidP="00CB20D5">
      <w:pPr>
        <w:rPr>
          <w:b/>
          <w:lang w:eastAsia="ko-KR"/>
        </w:rPr>
      </w:pPr>
    </w:p>
    <w:p w:rsidR="000152A1" w:rsidRDefault="000152A1" w:rsidP="00CB20D5">
      <w:pPr>
        <w:rPr>
          <w:b/>
          <w:lang w:eastAsia="ko-KR"/>
        </w:rPr>
      </w:pPr>
    </w:p>
    <w:p w:rsidR="004B3D7D" w:rsidRDefault="004B3D7D" w:rsidP="00CB20D5">
      <w:pPr>
        <w:rPr>
          <w:b/>
          <w:lang w:eastAsia="ko-KR"/>
        </w:rPr>
      </w:pPr>
    </w:p>
    <w:p w:rsidR="000867EC" w:rsidRDefault="000867EC" w:rsidP="000867EC">
      <w:pPr>
        <w:pStyle w:val="Heading2"/>
      </w:pPr>
      <w:bookmarkStart w:id="29" w:name="_Toc374365948"/>
      <w:r>
        <w:lastRenderedPageBreak/>
        <w:t>Multiple access</w:t>
      </w:r>
      <w:bookmarkEnd w:id="29"/>
    </w:p>
    <w:p w:rsidR="00A63F81" w:rsidRPr="00A63F81" w:rsidRDefault="00A63F81" w:rsidP="00A63F81">
      <w:pPr>
        <w:rPr>
          <w:b/>
          <w:lang w:eastAsia="ko-KR"/>
        </w:rPr>
      </w:pPr>
      <w:r w:rsidRPr="00A17977">
        <w:rPr>
          <w:rFonts w:hint="eastAsia"/>
          <w:b/>
          <w:highlight w:val="yellow"/>
          <w:lang w:eastAsia="ko-KR"/>
        </w:rPr>
        <w:t>&lt;377r0&gt;</w:t>
      </w:r>
      <w:r>
        <w:rPr>
          <w:b/>
          <w:lang w:eastAsia="ko-KR"/>
        </w:rPr>
        <w:t xml:space="preserve"> </w:t>
      </w:r>
      <w:r w:rsidRPr="00025806">
        <w:rPr>
          <w:lang w:eastAsia="ko-KR"/>
        </w:rPr>
        <w:t>Shannon (Samsung)</w:t>
      </w:r>
    </w:p>
    <w:p w:rsidR="00A63F81" w:rsidRDefault="00A63F81" w:rsidP="00A63F81">
      <w:pPr>
        <w:rPr>
          <w:lang w:eastAsia="ko-KR"/>
        </w:rPr>
      </w:pPr>
      <w:commentRangeStart w:id="30"/>
      <w:proofErr w:type="gramStart"/>
      <w:r>
        <w:rPr>
          <w:lang w:eastAsia="ko-KR"/>
        </w:rPr>
        <w:t>Apparently TDMA.</w:t>
      </w:r>
      <w:commentRangeEnd w:id="30"/>
      <w:proofErr w:type="gramEnd"/>
      <w:r>
        <w:rPr>
          <w:rStyle w:val="CommentReference"/>
        </w:rPr>
        <w:commentReference w:id="30"/>
      </w:r>
    </w:p>
    <w:p w:rsidR="00A63F81" w:rsidRPr="00A17977" w:rsidRDefault="00A63F81" w:rsidP="00A63F81">
      <w:pPr>
        <w:rPr>
          <w:b/>
          <w:lang w:eastAsia="ko-KR"/>
        </w:rPr>
      </w:pPr>
      <w:r w:rsidRPr="00A17977">
        <w:rPr>
          <w:rFonts w:hint="eastAsia"/>
          <w:b/>
          <w:highlight w:val="yellow"/>
          <w:lang w:eastAsia="ko-KR"/>
        </w:rPr>
        <w:t>&lt;/377r0&gt;</w:t>
      </w:r>
    </w:p>
    <w:p w:rsidR="000867EC" w:rsidRPr="000867EC" w:rsidRDefault="000867EC" w:rsidP="000867EC">
      <w:pPr>
        <w:rPr>
          <w:lang w:eastAsia="ko-KR"/>
        </w:rPr>
      </w:pPr>
    </w:p>
    <w:p w:rsidR="00A63F81" w:rsidRPr="00E147DC" w:rsidRDefault="00A63F81" w:rsidP="00A63F81">
      <w:pPr>
        <w:rPr>
          <w:b/>
          <w:lang w:eastAsia="ko-KR"/>
        </w:rPr>
      </w:pPr>
      <w:r w:rsidRPr="00E147DC">
        <w:rPr>
          <w:rFonts w:hint="eastAsia"/>
          <w:b/>
          <w:highlight w:val="yellow"/>
          <w:lang w:eastAsia="ko-KR"/>
        </w:rPr>
        <w:t>&lt;392r1&gt;</w:t>
      </w:r>
      <w:r>
        <w:rPr>
          <w:b/>
          <w:lang w:eastAsia="ko-KR"/>
        </w:rPr>
        <w:t xml:space="preserve"> </w:t>
      </w:r>
      <w:r w:rsidRPr="00025806">
        <w:rPr>
          <w:lang w:eastAsia="ko-KR"/>
        </w:rPr>
        <w:t xml:space="preserve">Cho </w:t>
      </w:r>
      <w:r>
        <w:rPr>
          <w:lang w:eastAsia="ko-KR"/>
        </w:rPr>
        <w:t>(</w:t>
      </w:r>
      <w:r w:rsidRPr="00025806">
        <w:rPr>
          <w:lang w:eastAsia="ko-KR"/>
        </w:rPr>
        <w:t>ETRI</w:t>
      </w:r>
      <w:r>
        <w:rPr>
          <w:lang w:eastAsia="ko-KR"/>
        </w:rPr>
        <w:t>)</w:t>
      </w:r>
    </w:p>
    <w:p w:rsidR="00A63F81" w:rsidRPr="00E147DC" w:rsidRDefault="00A63F81" w:rsidP="00A63F81">
      <w:pPr>
        <w:rPr>
          <w:lang w:eastAsia="ko-KR"/>
        </w:rPr>
      </w:pPr>
      <w:commentRangeStart w:id="31"/>
      <w:r>
        <w:rPr>
          <w:lang w:eastAsia="ko-KR"/>
        </w:rPr>
        <w:t>Apparently TDMA</w:t>
      </w:r>
      <w:commentRangeEnd w:id="31"/>
      <w:r>
        <w:rPr>
          <w:rStyle w:val="CommentReference"/>
        </w:rPr>
        <w:commentReference w:id="31"/>
      </w:r>
    </w:p>
    <w:p w:rsidR="00A63F81" w:rsidRPr="00E147DC" w:rsidRDefault="00A63F81" w:rsidP="00A63F81">
      <w:pPr>
        <w:rPr>
          <w:b/>
          <w:lang w:eastAsia="ko-KR"/>
        </w:rPr>
      </w:pPr>
      <w:r w:rsidRPr="00E147DC">
        <w:rPr>
          <w:rFonts w:hint="eastAsia"/>
          <w:b/>
          <w:highlight w:val="yellow"/>
          <w:lang w:eastAsia="ko-KR"/>
        </w:rPr>
        <w:t>&lt;/392r1&gt;</w:t>
      </w:r>
    </w:p>
    <w:p w:rsidR="00A63F81" w:rsidRDefault="00A63F81" w:rsidP="00A63F81">
      <w:pPr>
        <w:rPr>
          <w:lang w:eastAsia="ko-KR"/>
        </w:rPr>
      </w:pPr>
    </w:p>
    <w:p w:rsidR="00A63F81" w:rsidRDefault="00A63F81" w:rsidP="00A63F81">
      <w:pPr>
        <w:rPr>
          <w:lang w:eastAsia="ko-KR"/>
        </w:rPr>
      </w:pPr>
    </w:p>
    <w:p w:rsidR="00A63F81" w:rsidRPr="00C702F9" w:rsidRDefault="00A63F81" w:rsidP="00A63F81">
      <w:pPr>
        <w:rPr>
          <w:b/>
          <w:lang w:eastAsia="ko-KR"/>
        </w:rPr>
      </w:pPr>
      <w:r w:rsidRPr="00C702F9">
        <w:rPr>
          <w:rFonts w:hint="eastAsia"/>
          <w:b/>
          <w:highlight w:val="yellow"/>
          <w:lang w:eastAsia="ko-KR"/>
        </w:rPr>
        <w:t>&lt;7</w:t>
      </w:r>
      <w:r>
        <w:rPr>
          <w:rFonts w:hint="eastAsia"/>
          <w:b/>
          <w:highlight w:val="yellow"/>
          <w:lang w:eastAsia="ko-KR"/>
        </w:rPr>
        <w:t>07r</w:t>
      </w:r>
      <w:r>
        <w:rPr>
          <w:b/>
          <w:highlight w:val="yellow"/>
          <w:lang w:eastAsia="ko-KR"/>
        </w:rPr>
        <w:t>1</w:t>
      </w:r>
      <w:r w:rsidRPr="00C702F9">
        <w:rPr>
          <w:rFonts w:hint="eastAsia"/>
          <w:b/>
          <w:highlight w:val="yellow"/>
          <w:lang w:eastAsia="ko-KR"/>
        </w:rPr>
        <w:t>&gt;</w:t>
      </w:r>
      <w:r>
        <w:rPr>
          <w:b/>
          <w:lang w:eastAsia="ko-KR"/>
        </w:rPr>
        <w:t xml:space="preserve"> </w:t>
      </w:r>
      <w:r w:rsidRPr="00025806">
        <w:rPr>
          <w:lang w:eastAsia="ko-KR"/>
        </w:rPr>
        <w:t>Marco (NICT)</w:t>
      </w:r>
    </w:p>
    <w:p w:rsidR="00A63F81" w:rsidRPr="000152A1" w:rsidRDefault="000152A1" w:rsidP="00A63F81">
      <w:pPr>
        <w:rPr>
          <w:color w:val="000000" w:themeColor="text1"/>
          <w:lang w:eastAsia="ko-KR"/>
        </w:rPr>
      </w:pPr>
      <w:r w:rsidRPr="000152A1">
        <w:rPr>
          <w:color w:val="000000" w:themeColor="text1"/>
          <w:szCs w:val="22"/>
        </w:rPr>
        <w:t>Support for OFDMA-TDMA</w:t>
      </w:r>
      <w:r>
        <w:rPr>
          <w:color w:val="000000" w:themeColor="text1"/>
          <w:szCs w:val="22"/>
        </w:rPr>
        <w:t>.</w:t>
      </w:r>
    </w:p>
    <w:p w:rsidR="00A63F81" w:rsidRDefault="00A63F81" w:rsidP="00A63F81">
      <w:pPr>
        <w:rPr>
          <w:b/>
          <w:lang w:eastAsia="ko-KR"/>
        </w:rPr>
      </w:pPr>
      <w:r>
        <w:rPr>
          <w:rFonts w:hint="eastAsia"/>
          <w:b/>
          <w:highlight w:val="yellow"/>
          <w:lang w:eastAsia="ko-KR"/>
        </w:rPr>
        <w:t>&lt;/707r</w:t>
      </w:r>
      <w:r>
        <w:rPr>
          <w:b/>
          <w:highlight w:val="yellow"/>
          <w:lang w:eastAsia="ko-KR"/>
        </w:rPr>
        <w:t>1</w:t>
      </w:r>
      <w:r w:rsidRPr="00C702F9">
        <w:rPr>
          <w:rFonts w:hint="eastAsia"/>
          <w:b/>
          <w:highlight w:val="yellow"/>
          <w:lang w:eastAsia="ko-KR"/>
        </w:rPr>
        <w:t>&gt;</w:t>
      </w:r>
    </w:p>
    <w:p w:rsidR="00515BB3" w:rsidRDefault="00515BB3" w:rsidP="00A63F81">
      <w:pPr>
        <w:rPr>
          <w:b/>
          <w:lang w:eastAsia="ko-KR"/>
        </w:rPr>
      </w:pPr>
    </w:p>
    <w:p w:rsidR="00515BB3" w:rsidRPr="00515BB3" w:rsidRDefault="00515BB3" w:rsidP="00515BB3">
      <w:pPr>
        <w:rPr>
          <w:lang w:eastAsia="ko-KR"/>
        </w:rPr>
      </w:pPr>
      <w:r>
        <w:rPr>
          <w:rFonts w:hint="eastAsia"/>
          <w:b/>
          <w:highlight w:val="yellow"/>
          <w:lang w:eastAsia="ko-KR"/>
        </w:rPr>
        <w:t>&lt;</w:t>
      </w:r>
      <w:r>
        <w:rPr>
          <w:b/>
          <w:highlight w:val="yellow"/>
          <w:lang w:eastAsia="ko-KR"/>
        </w:rPr>
        <w:t>373</w:t>
      </w:r>
      <w:r>
        <w:rPr>
          <w:rFonts w:hint="eastAsia"/>
          <w:b/>
          <w:highlight w:val="yellow"/>
          <w:lang w:eastAsia="ko-KR"/>
        </w:rPr>
        <w:t>r</w:t>
      </w:r>
      <w:r>
        <w:rPr>
          <w:b/>
          <w:highlight w:val="yellow"/>
          <w:lang w:eastAsia="ko-KR"/>
        </w:rPr>
        <w:t>1</w:t>
      </w:r>
      <w:r w:rsidRPr="00C702F9">
        <w:rPr>
          <w:rFonts w:hint="eastAsia"/>
          <w:b/>
          <w:highlight w:val="yellow"/>
          <w:lang w:eastAsia="ko-KR"/>
        </w:rPr>
        <w:t>&gt;</w:t>
      </w:r>
      <w:r>
        <w:rPr>
          <w:b/>
          <w:lang w:eastAsia="ko-KR"/>
        </w:rPr>
        <w:t xml:space="preserve"> </w:t>
      </w:r>
      <w:r w:rsidRPr="00515BB3">
        <w:rPr>
          <w:lang w:eastAsia="ko-KR"/>
        </w:rPr>
        <w:t>BJ (ETRI)</w:t>
      </w:r>
    </w:p>
    <w:p w:rsidR="00515BB3" w:rsidRDefault="00515BB3" w:rsidP="00515BB3">
      <w:pPr>
        <w:rPr>
          <w:lang w:eastAsia="ko-KR"/>
        </w:rPr>
      </w:pPr>
      <w:commentRangeStart w:id="32"/>
      <w:r>
        <w:rPr>
          <w:lang w:eastAsia="ko-KR"/>
        </w:rPr>
        <w:t>Apparently CSMA</w:t>
      </w:r>
      <w:commentRangeEnd w:id="32"/>
      <w:r>
        <w:rPr>
          <w:rStyle w:val="CommentReference"/>
        </w:rPr>
        <w:commentReference w:id="32"/>
      </w:r>
    </w:p>
    <w:p w:rsidR="00515BB3" w:rsidRDefault="00515BB3" w:rsidP="00515BB3">
      <w:pPr>
        <w:rPr>
          <w:b/>
          <w:lang w:eastAsia="ko-KR"/>
        </w:rPr>
      </w:pPr>
      <w:r>
        <w:rPr>
          <w:rFonts w:hint="eastAsia"/>
          <w:b/>
          <w:highlight w:val="yellow"/>
          <w:lang w:eastAsia="ko-KR"/>
        </w:rPr>
        <w:t>&lt;/</w:t>
      </w:r>
      <w:r>
        <w:rPr>
          <w:b/>
          <w:highlight w:val="yellow"/>
          <w:lang w:eastAsia="ko-KR"/>
        </w:rPr>
        <w:t>373</w:t>
      </w:r>
      <w:r>
        <w:rPr>
          <w:rFonts w:hint="eastAsia"/>
          <w:b/>
          <w:highlight w:val="yellow"/>
          <w:lang w:eastAsia="ko-KR"/>
        </w:rPr>
        <w:t>r</w:t>
      </w:r>
      <w:r>
        <w:rPr>
          <w:b/>
          <w:highlight w:val="yellow"/>
          <w:lang w:eastAsia="ko-KR"/>
        </w:rPr>
        <w:t>1</w:t>
      </w:r>
      <w:r w:rsidRPr="00C702F9">
        <w:rPr>
          <w:rFonts w:hint="eastAsia"/>
          <w:b/>
          <w:highlight w:val="yellow"/>
          <w:lang w:eastAsia="ko-KR"/>
        </w:rPr>
        <w:t>&gt;</w:t>
      </w:r>
    </w:p>
    <w:p w:rsidR="00515BB3" w:rsidRDefault="00515BB3" w:rsidP="00A63F81">
      <w:pPr>
        <w:rPr>
          <w:b/>
          <w:lang w:eastAsia="ko-KR"/>
        </w:rPr>
      </w:pPr>
    </w:p>
    <w:p w:rsidR="00515BB3" w:rsidRDefault="00515BB3" w:rsidP="00A63F81">
      <w:pPr>
        <w:rPr>
          <w:b/>
          <w:lang w:eastAsia="ko-KR"/>
        </w:rPr>
      </w:pPr>
    </w:p>
    <w:p w:rsidR="000867EC" w:rsidRPr="00C702F9" w:rsidRDefault="000867EC" w:rsidP="00CB20D5">
      <w:pPr>
        <w:rPr>
          <w:b/>
          <w:lang w:eastAsia="ko-KR"/>
        </w:rPr>
      </w:pPr>
    </w:p>
    <w:p w:rsidR="00C702F9" w:rsidRPr="00E147DC" w:rsidRDefault="00C702F9" w:rsidP="00CB20D5">
      <w:pPr>
        <w:rPr>
          <w:lang w:eastAsia="ko-KR"/>
        </w:rPr>
      </w:pPr>
    </w:p>
    <w:p w:rsidR="00CB20D5" w:rsidRDefault="00CB20D5" w:rsidP="00CB20D5">
      <w:pPr>
        <w:pStyle w:val="Heading2"/>
      </w:pPr>
      <w:bookmarkStart w:id="33" w:name="_Toc374365949"/>
      <w:r>
        <w:rPr>
          <w:rFonts w:hint="eastAsia"/>
        </w:rPr>
        <w:t>Frame structure</w:t>
      </w:r>
      <w:bookmarkEnd w:id="33"/>
    </w:p>
    <w:p w:rsidR="00AB1A98" w:rsidRPr="00AB1A98" w:rsidRDefault="00AB1A98" w:rsidP="0099209F">
      <w:pPr>
        <w:rPr>
          <w:b/>
          <w:highlight w:val="yellow"/>
          <w:lang w:eastAsia="ko-KR"/>
        </w:rPr>
      </w:pPr>
    </w:p>
    <w:p w:rsidR="00AB1A98" w:rsidRPr="00E147DC" w:rsidRDefault="00AB1A98" w:rsidP="00AB1A98">
      <w:pPr>
        <w:rPr>
          <w:color w:val="FF0000"/>
          <w:lang w:val="en-US" w:eastAsia="ko-KR"/>
        </w:rPr>
      </w:pPr>
      <w:commentRangeStart w:id="34"/>
      <w:r w:rsidRPr="00E147DC">
        <w:rPr>
          <w:rFonts w:hint="eastAsia"/>
          <w:color w:val="FF0000"/>
          <w:lang w:val="en-US" w:eastAsia="ko-KR"/>
        </w:rPr>
        <w:t>Note:</w:t>
      </w:r>
      <w:commentRangeEnd w:id="34"/>
      <w:r w:rsidR="003C059C">
        <w:rPr>
          <w:rStyle w:val="CommentReference"/>
        </w:rPr>
        <w:commentReference w:id="34"/>
      </w:r>
      <w:r w:rsidRPr="00E147DC">
        <w:rPr>
          <w:rFonts w:hint="eastAsia"/>
          <w:color w:val="FF0000"/>
          <w:lang w:val="en-US" w:eastAsia="ko-KR"/>
        </w:rPr>
        <w:t xml:space="preserve"> This </w:t>
      </w:r>
      <w:r w:rsidRPr="00E147DC">
        <w:rPr>
          <w:color w:val="FF0000"/>
          <w:lang w:val="en-US" w:eastAsia="ko-KR"/>
        </w:rPr>
        <w:t>clause</w:t>
      </w:r>
      <w:r w:rsidRPr="00E147DC">
        <w:rPr>
          <w:rFonts w:hint="eastAsia"/>
          <w:color w:val="FF0000"/>
          <w:lang w:val="en-US" w:eastAsia="ko-KR"/>
        </w:rPr>
        <w:t xml:space="preserve"> will be discussed by email reflector. And members should provide harmonized text by January meeting. </w:t>
      </w:r>
    </w:p>
    <w:p w:rsidR="00131447" w:rsidRPr="00ED030A" w:rsidRDefault="00131447" w:rsidP="00131447">
      <w:pPr>
        <w:rPr>
          <w:b/>
          <w:lang w:eastAsia="ko-KR"/>
        </w:rPr>
      </w:pPr>
    </w:p>
    <w:p w:rsidR="00131447" w:rsidRDefault="00131447" w:rsidP="002E346F">
      <w:pPr>
        <w:rPr>
          <w:b/>
          <w:highlight w:val="yellow"/>
          <w:lang w:eastAsia="ko-KR"/>
        </w:rPr>
      </w:pPr>
    </w:p>
    <w:p w:rsidR="002E346F" w:rsidRPr="00ED030A" w:rsidRDefault="002E346F" w:rsidP="002E346F">
      <w:pPr>
        <w:rPr>
          <w:b/>
          <w:lang w:eastAsia="ko-KR"/>
        </w:rPr>
      </w:pPr>
      <w:r>
        <w:rPr>
          <w:rFonts w:hint="eastAsia"/>
          <w:b/>
          <w:highlight w:val="yellow"/>
          <w:lang w:eastAsia="ko-KR"/>
        </w:rPr>
        <w:t>&lt;707r</w:t>
      </w:r>
      <w:r>
        <w:rPr>
          <w:b/>
          <w:highlight w:val="yellow"/>
          <w:lang w:eastAsia="ko-KR"/>
        </w:rPr>
        <w:t>1</w:t>
      </w:r>
      <w:r w:rsidRPr="00ED030A">
        <w:rPr>
          <w:rFonts w:hint="eastAsia"/>
          <w:b/>
          <w:highlight w:val="yellow"/>
          <w:lang w:eastAsia="ko-KR"/>
        </w:rPr>
        <w:t>&gt;</w:t>
      </w:r>
      <w:r w:rsidR="00CD6B3B">
        <w:rPr>
          <w:b/>
          <w:lang w:eastAsia="ko-KR"/>
        </w:rPr>
        <w:t xml:space="preserve"> </w:t>
      </w:r>
      <w:r w:rsidR="00CD6B3B" w:rsidRPr="00CD6B3B">
        <w:rPr>
          <w:lang w:eastAsia="ko-KR"/>
        </w:rPr>
        <w:t>Marco (NICT)</w:t>
      </w:r>
    </w:p>
    <w:p w:rsidR="00ED030A" w:rsidRDefault="00ED030A" w:rsidP="00ED030A">
      <w:pPr>
        <w:jc w:val="both"/>
        <w:rPr>
          <w:lang w:eastAsia="ko-KR"/>
        </w:rPr>
      </w:pPr>
    </w:p>
    <w:p w:rsidR="00F175F6" w:rsidRDefault="00ED030A" w:rsidP="00F175F6">
      <w:pPr>
        <w:pStyle w:val="Heading3"/>
      </w:pPr>
      <w:bookmarkStart w:id="35" w:name="_Toc374365950"/>
      <w:r w:rsidRPr="001802BB">
        <w:t>Frame structure in FDD mode</w:t>
      </w:r>
      <w:bookmarkEnd w:id="35"/>
      <w:r w:rsidRPr="001802BB">
        <w:t xml:space="preserve">  </w:t>
      </w:r>
    </w:p>
    <w:p w:rsidR="00F175F6" w:rsidRPr="00F175F6" w:rsidRDefault="00363E8E" w:rsidP="00F175F6">
      <w:pPr>
        <w:rPr>
          <w:lang w:eastAsia="ko-KR"/>
        </w:rPr>
      </w:pPr>
      <w:r>
        <w:rPr>
          <w:lang w:eastAsia="ko-KR"/>
        </w:rPr>
        <w:object w:dxaOrig="9576" w:dyaOrig="2909">
          <v:shape id="_x0000_i1026" type="#_x0000_t75" style="width:454pt;height:137.5pt" o:ole="">
            <v:imagedata r:id="rId12" o:title=""/>
          </v:shape>
          <o:OLEObject Type="Embed" ProgID="Visio.Drawing.11" ShapeID="_x0000_i1026" DrawAspect="Content" ObjectID="_1448294338" r:id="rId13"/>
        </w:object>
      </w:r>
    </w:p>
    <w:p w:rsidR="00ED030A" w:rsidRPr="00ED030A" w:rsidRDefault="00ED030A" w:rsidP="00ED030A">
      <w:pPr>
        <w:spacing w:before="120"/>
        <w:ind w:left="576"/>
        <w:jc w:val="both"/>
        <w:rPr>
          <w:rFonts w:eastAsia="Arial Unicode MS" w:cs="Arial"/>
          <w:kern w:val="2"/>
          <w:szCs w:val="22"/>
          <w:lang w:val="en-US"/>
        </w:rPr>
      </w:pPr>
    </w:p>
    <w:p w:rsidR="00ED030A" w:rsidRPr="00ED030A" w:rsidRDefault="00ED030A" w:rsidP="00ED030A">
      <w:pPr>
        <w:spacing w:before="120"/>
        <w:jc w:val="both"/>
        <w:rPr>
          <w:rFonts w:eastAsia="Arial Unicode MS" w:cs="Arial"/>
          <w:kern w:val="2"/>
          <w:szCs w:val="22"/>
          <w:lang w:val="en-US"/>
        </w:rPr>
      </w:pPr>
      <w:r w:rsidRPr="00ED030A">
        <w:rPr>
          <w:rFonts w:eastAsia="Arial Unicode MS" w:cs="Arial"/>
          <w:kern w:val="2"/>
          <w:szCs w:val="22"/>
          <w:lang w:val="en-US"/>
        </w:rPr>
        <w:t>One slot contains 7 DTF-S OFDM or OFDM symbols.</w:t>
      </w:r>
    </w:p>
    <w:p w:rsidR="00ED030A" w:rsidRDefault="00ED030A" w:rsidP="00ED030A">
      <w:pPr>
        <w:spacing w:before="120"/>
        <w:ind w:left="720"/>
        <w:jc w:val="both"/>
        <w:rPr>
          <w:rFonts w:eastAsia="Arial Unicode MS" w:cs="Arial"/>
          <w:iCs/>
          <w:kern w:val="2"/>
          <w:szCs w:val="22"/>
          <w:lang w:val="en-US"/>
        </w:rPr>
      </w:pPr>
      <w:r w:rsidRPr="00ED030A">
        <w:rPr>
          <w:rFonts w:eastAsia="Arial Unicode MS" w:cs="Arial"/>
          <w:i/>
          <w:iCs/>
          <w:kern w:val="2"/>
          <w:szCs w:val="22"/>
          <w:lang w:val="en-US"/>
        </w:rPr>
        <w:t xml:space="preserve"> </w:t>
      </w:r>
    </w:p>
    <w:p w:rsidR="00551CDD" w:rsidRPr="00551CDD" w:rsidRDefault="00551CDD" w:rsidP="00ED030A">
      <w:pPr>
        <w:spacing w:before="120"/>
        <w:ind w:left="720"/>
        <w:jc w:val="both"/>
        <w:rPr>
          <w:rFonts w:eastAsia="Arial Unicode MS" w:cs="Arial"/>
          <w:kern w:val="2"/>
          <w:szCs w:val="22"/>
          <w:lang w:val="en-US"/>
        </w:rPr>
      </w:pPr>
    </w:p>
    <w:p w:rsidR="00ED030A" w:rsidRPr="00ED030A" w:rsidRDefault="00ED030A" w:rsidP="00551CDD">
      <w:pPr>
        <w:pStyle w:val="Heading3"/>
        <w:rPr>
          <w:lang w:val="en-US"/>
        </w:rPr>
      </w:pPr>
      <w:bookmarkStart w:id="36" w:name="_Toc374365951"/>
      <w:r w:rsidRPr="00ED030A">
        <w:rPr>
          <w:lang w:val="en-US"/>
        </w:rPr>
        <w:lastRenderedPageBreak/>
        <w:t>Frame structure in TDD mode</w:t>
      </w:r>
      <w:bookmarkEnd w:id="36"/>
      <w:r w:rsidRPr="00ED030A">
        <w:rPr>
          <w:lang w:val="en-US"/>
        </w:rPr>
        <w:t xml:space="preserve">  </w:t>
      </w:r>
    </w:p>
    <w:p w:rsidR="00ED030A" w:rsidRPr="00ED030A" w:rsidRDefault="00B36126" w:rsidP="00ED030A">
      <w:pPr>
        <w:spacing w:before="120"/>
        <w:jc w:val="both"/>
        <w:rPr>
          <w:rFonts w:eastAsia="Arial Unicode MS" w:cs="Arial"/>
          <w:kern w:val="2"/>
          <w:szCs w:val="22"/>
          <w:lang w:val="en-US"/>
        </w:rPr>
      </w:pPr>
      <w:r>
        <w:rPr>
          <w:rFonts w:eastAsia="Arial Unicode MS" w:cs="Arial"/>
          <w:kern w:val="2"/>
          <w:szCs w:val="22"/>
          <w:lang w:val="en-US"/>
        </w:rPr>
        <w:object w:dxaOrig="9576" w:dyaOrig="4107">
          <v:shape id="_x0000_i1027" type="#_x0000_t75" style="width:451pt;height:205.5pt" o:ole="">
            <v:imagedata r:id="rId14" o:title=""/>
          </v:shape>
          <o:OLEObject Type="Embed" ProgID="Visio.Drawing.11" ShapeID="_x0000_i1027" DrawAspect="Content" ObjectID="_1448294339" r:id="rId15"/>
        </w:object>
      </w:r>
    </w:p>
    <w:p w:rsidR="00ED030A" w:rsidRDefault="00ED030A" w:rsidP="00ED030A">
      <w:pPr>
        <w:kinsoku w:val="0"/>
        <w:overflowPunct w:val="0"/>
        <w:jc w:val="both"/>
        <w:textAlignment w:val="baseline"/>
        <w:rPr>
          <w:rFonts w:eastAsia="Times New Roman"/>
          <w:color w:val="000000"/>
          <w:kern w:val="24"/>
          <w:szCs w:val="22"/>
          <w:lang w:val="en-US"/>
        </w:rPr>
      </w:pPr>
      <w:proofErr w:type="gramStart"/>
      <w:r w:rsidRPr="00ED030A">
        <w:rPr>
          <w:rFonts w:eastAsia="Arial Unicode MS"/>
          <w:szCs w:val="22"/>
          <w:lang w:val="en-US"/>
        </w:rPr>
        <w:t>where</w:t>
      </w:r>
      <w:proofErr w:type="gramEnd"/>
      <w:r w:rsidRPr="00ED030A">
        <w:rPr>
          <w:rFonts w:eastAsia="Arial Unicode MS"/>
          <w:szCs w:val="22"/>
          <w:lang w:val="en-US"/>
        </w:rPr>
        <w:t xml:space="preserve"> </w:t>
      </w:r>
      <w:r w:rsidRPr="00ED030A">
        <w:rPr>
          <w:rFonts w:eastAsia="Times New Roman"/>
          <w:color w:val="000000"/>
          <w:kern w:val="24"/>
          <w:szCs w:val="22"/>
          <w:lang w:val="en-US"/>
        </w:rPr>
        <w:t>L</w:t>
      </w:r>
      <w:r w:rsidRPr="00ED030A">
        <w:rPr>
          <w:rFonts w:eastAsia="Times New Roman"/>
          <w:color w:val="000000"/>
          <w:kern w:val="24"/>
          <w:position w:val="-6"/>
          <w:szCs w:val="22"/>
          <w:vertAlign w:val="subscript"/>
          <w:lang w:val="en-US"/>
        </w:rPr>
        <w:t>1</w:t>
      </w:r>
      <w:r w:rsidRPr="00ED030A">
        <w:rPr>
          <w:rFonts w:eastAsia="Times New Roman"/>
          <w:color w:val="000000"/>
          <w:kern w:val="24"/>
          <w:szCs w:val="22"/>
          <w:lang w:val="en-US"/>
        </w:rPr>
        <w:t>=PD</w:t>
      </w:r>
      <w:r w:rsidRPr="00ED030A">
        <w:rPr>
          <w:rFonts w:eastAsia="Times New Roman"/>
          <w:color w:val="000000"/>
          <w:kern w:val="24"/>
          <w:position w:val="-6"/>
          <w:szCs w:val="22"/>
          <w:vertAlign w:val="subscript"/>
          <w:lang w:val="en-US"/>
        </w:rPr>
        <w:t>1</w:t>
      </w:r>
      <w:r w:rsidRPr="00ED030A">
        <w:rPr>
          <w:rFonts w:eastAsia="Times New Roman"/>
          <w:color w:val="000000"/>
          <w:kern w:val="24"/>
          <w:szCs w:val="22"/>
          <w:lang w:val="en-US"/>
        </w:rPr>
        <w:t xml:space="preserve"> transmits and PD</w:t>
      </w:r>
      <w:r w:rsidRPr="00ED030A">
        <w:rPr>
          <w:rFonts w:eastAsia="Times New Roman"/>
          <w:color w:val="000000"/>
          <w:kern w:val="24"/>
          <w:position w:val="-6"/>
          <w:szCs w:val="22"/>
          <w:vertAlign w:val="subscript"/>
          <w:lang w:val="en-US"/>
        </w:rPr>
        <w:t>2</w:t>
      </w:r>
      <w:r w:rsidRPr="00ED030A">
        <w:rPr>
          <w:rFonts w:eastAsia="Times New Roman"/>
          <w:color w:val="000000"/>
          <w:kern w:val="24"/>
          <w:szCs w:val="22"/>
          <w:lang w:val="en-US"/>
        </w:rPr>
        <w:t xml:space="preserve"> receives, L</w:t>
      </w:r>
      <w:r w:rsidRPr="00ED030A">
        <w:rPr>
          <w:rFonts w:eastAsia="Times New Roman"/>
          <w:color w:val="000000"/>
          <w:kern w:val="24"/>
          <w:szCs w:val="22"/>
          <w:vertAlign w:val="subscript"/>
          <w:lang w:val="en-US"/>
        </w:rPr>
        <w:t>2</w:t>
      </w:r>
      <w:r w:rsidRPr="00ED030A">
        <w:rPr>
          <w:rFonts w:eastAsia="Times New Roman"/>
          <w:color w:val="000000"/>
          <w:kern w:val="24"/>
          <w:szCs w:val="22"/>
          <w:lang w:val="en-US"/>
        </w:rPr>
        <w:t>=PD</w:t>
      </w:r>
      <w:r w:rsidRPr="00ED030A">
        <w:rPr>
          <w:rFonts w:eastAsia="Times New Roman"/>
          <w:color w:val="000000"/>
          <w:kern w:val="24"/>
          <w:szCs w:val="22"/>
          <w:vertAlign w:val="subscript"/>
          <w:lang w:val="en-US"/>
        </w:rPr>
        <w:t>2</w:t>
      </w:r>
      <w:r w:rsidRPr="00ED030A">
        <w:rPr>
          <w:rFonts w:eastAsia="Times New Roman"/>
          <w:color w:val="000000"/>
          <w:kern w:val="24"/>
          <w:szCs w:val="22"/>
          <w:lang w:val="en-US"/>
        </w:rPr>
        <w:t xml:space="preserve"> transmits and PD</w:t>
      </w:r>
      <w:r w:rsidRPr="00ED030A">
        <w:rPr>
          <w:rFonts w:eastAsia="Times New Roman"/>
          <w:color w:val="000000"/>
          <w:kern w:val="24"/>
          <w:szCs w:val="22"/>
          <w:vertAlign w:val="subscript"/>
          <w:lang w:val="en-US"/>
        </w:rPr>
        <w:t>1</w:t>
      </w:r>
      <w:r w:rsidRPr="00ED030A">
        <w:rPr>
          <w:rFonts w:eastAsia="Times New Roman"/>
          <w:color w:val="000000"/>
          <w:kern w:val="24"/>
          <w:szCs w:val="22"/>
          <w:lang w:val="en-US"/>
        </w:rPr>
        <w:t xml:space="preserve"> receives, S-L</w:t>
      </w:r>
      <w:r w:rsidRPr="00ED030A">
        <w:rPr>
          <w:rFonts w:eastAsia="Times New Roman"/>
          <w:color w:val="000000"/>
          <w:kern w:val="24"/>
          <w:szCs w:val="22"/>
          <w:vertAlign w:val="subscript"/>
          <w:lang w:val="en-US"/>
        </w:rPr>
        <w:t>1</w:t>
      </w:r>
      <w:r w:rsidRPr="00ED030A">
        <w:rPr>
          <w:rFonts w:eastAsia="Times New Roman"/>
          <w:color w:val="000000"/>
          <w:kern w:val="24"/>
          <w:szCs w:val="22"/>
          <w:lang w:val="en-US"/>
        </w:rPr>
        <w:t>=synchronization for L</w:t>
      </w:r>
      <w:r w:rsidRPr="00ED030A">
        <w:rPr>
          <w:rFonts w:eastAsia="Times New Roman"/>
          <w:color w:val="000000"/>
          <w:kern w:val="24"/>
          <w:szCs w:val="22"/>
          <w:vertAlign w:val="subscript"/>
          <w:lang w:val="en-US"/>
        </w:rPr>
        <w:t>1</w:t>
      </w:r>
      <w:r w:rsidRPr="00ED030A">
        <w:rPr>
          <w:rFonts w:eastAsia="Times New Roman"/>
          <w:color w:val="000000"/>
          <w:kern w:val="24"/>
          <w:szCs w:val="22"/>
          <w:lang w:val="en-US"/>
        </w:rPr>
        <w:t>, RS-L</w:t>
      </w:r>
      <w:r w:rsidRPr="00ED030A">
        <w:rPr>
          <w:rFonts w:eastAsia="Times New Roman"/>
          <w:color w:val="000000"/>
          <w:kern w:val="24"/>
          <w:szCs w:val="22"/>
          <w:vertAlign w:val="subscript"/>
          <w:lang w:val="en-US"/>
        </w:rPr>
        <w:t>1</w:t>
      </w:r>
      <w:r w:rsidRPr="00ED030A">
        <w:rPr>
          <w:rFonts w:eastAsia="Times New Roman"/>
          <w:color w:val="000000"/>
          <w:kern w:val="24"/>
          <w:szCs w:val="22"/>
          <w:lang w:val="en-US"/>
        </w:rPr>
        <w:t>=reference signals for L</w:t>
      </w:r>
      <w:r w:rsidRPr="00ED030A">
        <w:rPr>
          <w:rFonts w:eastAsia="Times New Roman"/>
          <w:color w:val="000000"/>
          <w:kern w:val="24"/>
          <w:szCs w:val="22"/>
          <w:vertAlign w:val="subscript"/>
          <w:lang w:val="en-US"/>
        </w:rPr>
        <w:t>1</w:t>
      </w:r>
      <w:r w:rsidRPr="00ED030A">
        <w:rPr>
          <w:rFonts w:eastAsia="Times New Roman"/>
          <w:color w:val="000000"/>
          <w:kern w:val="24"/>
          <w:szCs w:val="22"/>
          <w:lang w:val="en-US"/>
        </w:rPr>
        <w:t>, RA=random access or channel sounding for MIMO or beamforming, GP=guard period.</w:t>
      </w:r>
    </w:p>
    <w:p w:rsidR="00551CDD" w:rsidRDefault="00551CDD" w:rsidP="00ED030A">
      <w:pPr>
        <w:kinsoku w:val="0"/>
        <w:overflowPunct w:val="0"/>
        <w:jc w:val="both"/>
        <w:textAlignment w:val="baseline"/>
        <w:rPr>
          <w:rFonts w:eastAsia="Times New Roman"/>
          <w:color w:val="000000"/>
          <w:kern w:val="24"/>
          <w:szCs w:val="22"/>
          <w:lang w:val="en-US"/>
        </w:rPr>
      </w:pPr>
    </w:p>
    <w:p w:rsidR="00ED030A" w:rsidRDefault="00ED030A" w:rsidP="00ED030A">
      <w:pPr>
        <w:kinsoku w:val="0"/>
        <w:overflowPunct w:val="0"/>
        <w:jc w:val="both"/>
        <w:textAlignment w:val="baseline"/>
        <w:rPr>
          <w:rFonts w:eastAsia="Times New Roman"/>
          <w:color w:val="000000"/>
          <w:kern w:val="24"/>
          <w:szCs w:val="22"/>
          <w:lang w:val="en-US"/>
        </w:rPr>
      </w:pPr>
    </w:p>
    <w:p w:rsidR="00943FA0" w:rsidRPr="00943FA0" w:rsidRDefault="00943FA0" w:rsidP="00943FA0">
      <w:pPr>
        <w:jc w:val="both"/>
        <w:rPr>
          <w:rFonts w:eastAsia="Arial Unicode MS"/>
          <w:color w:val="000000"/>
          <w:kern w:val="24"/>
          <w:szCs w:val="22"/>
          <w:lang w:val="en-US"/>
        </w:rPr>
      </w:pPr>
      <w:r w:rsidRPr="00943FA0">
        <w:rPr>
          <w:rFonts w:eastAsia="Times New Roman"/>
          <w:color w:val="000000"/>
          <w:kern w:val="24"/>
          <w:szCs w:val="22"/>
          <w:lang w:val="en-US"/>
        </w:rPr>
        <w:t>The GP is computed as GP</w:t>
      </w:r>
      <w:proofErr w:type="gramStart"/>
      <w:r w:rsidRPr="00943FA0">
        <w:rPr>
          <w:rFonts w:eastAsia="Times New Roman"/>
          <w:color w:val="000000"/>
          <w:kern w:val="24"/>
          <w:szCs w:val="22"/>
          <w:lang w:val="en-US"/>
        </w:rPr>
        <w:t>=(</w:t>
      </w:r>
      <w:proofErr w:type="gramEnd"/>
      <w:r w:rsidRPr="00943FA0">
        <w:rPr>
          <w:rFonts w:eastAsia="Times New Roman"/>
          <w:color w:val="000000"/>
          <w:kern w:val="24"/>
          <w:szCs w:val="22"/>
          <w:lang w:val="en-US"/>
        </w:rPr>
        <w:t>73+1024)</w:t>
      </w:r>
      <w:proofErr w:type="spellStart"/>
      <w:r w:rsidRPr="00943FA0">
        <w:rPr>
          <w:rFonts w:eastAsia="Times New Roman"/>
          <w:color w:val="000000"/>
          <w:kern w:val="24"/>
          <w:szCs w:val="22"/>
          <w:lang w:val="en-US"/>
        </w:rPr>
        <w:t>T</w:t>
      </w:r>
      <w:r w:rsidRPr="00943FA0">
        <w:rPr>
          <w:rFonts w:eastAsia="Times New Roman"/>
          <w:color w:val="000000"/>
          <w:kern w:val="24"/>
          <w:szCs w:val="22"/>
          <w:vertAlign w:val="subscript"/>
          <w:lang w:val="en-US"/>
        </w:rPr>
        <w:t>s</w:t>
      </w:r>
      <w:proofErr w:type="spellEnd"/>
      <w:r w:rsidRPr="00943FA0">
        <w:rPr>
          <w:rFonts w:eastAsia="Times New Roman"/>
          <w:color w:val="000000"/>
          <w:kern w:val="24"/>
          <w:szCs w:val="22"/>
          <w:lang w:val="en-US"/>
        </w:rPr>
        <w:t>=71.42 µsec and satisfies</w:t>
      </w:r>
      <w:r w:rsidRPr="00943FA0">
        <w:rPr>
          <w:rFonts w:eastAsia="Arial Unicode MS"/>
          <w:color w:val="000000"/>
          <w:kern w:val="24"/>
          <w:szCs w:val="22"/>
          <w:lang w:val="en-US"/>
        </w:rPr>
        <w:t xml:space="preserve"> </w:t>
      </w:r>
      <w:proofErr w:type="spellStart"/>
      <w:r w:rsidRPr="00943FA0">
        <w:rPr>
          <w:rFonts w:eastAsia="Times New Roman"/>
          <w:color w:val="000000"/>
          <w:kern w:val="24"/>
          <w:szCs w:val="22"/>
          <w:lang w:val="en-US"/>
        </w:rPr>
        <w:t>T</w:t>
      </w:r>
      <w:r w:rsidRPr="00943FA0">
        <w:rPr>
          <w:rFonts w:eastAsia="Times New Roman"/>
          <w:color w:val="000000"/>
          <w:kern w:val="24"/>
          <w:szCs w:val="22"/>
          <w:vertAlign w:val="subscript"/>
          <w:lang w:val="en-US"/>
        </w:rPr>
        <w:t>p</w:t>
      </w:r>
      <w:r w:rsidRPr="00943FA0">
        <w:rPr>
          <w:rFonts w:eastAsia="Times New Roman"/>
          <w:color w:val="000000"/>
          <w:kern w:val="24"/>
          <w:szCs w:val="22"/>
          <w:lang w:val="en-US"/>
        </w:rPr>
        <w:t>+T</w:t>
      </w:r>
      <w:r w:rsidRPr="00943FA0">
        <w:rPr>
          <w:rFonts w:eastAsia="Times New Roman"/>
          <w:color w:val="000000"/>
          <w:kern w:val="24"/>
          <w:szCs w:val="22"/>
          <w:vertAlign w:val="subscript"/>
          <w:lang w:val="en-US"/>
        </w:rPr>
        <w:t>dec</w:t>
      </w:r>
      <w:r w:rsidRPr="00943FA0">
        <w:rPr>
          <w:rFonts w:eastAsia="Times New Roman"/>
          <w:color w:val="000000"/>
          <w:kern w:val="24"/>
          <w:szCs w:val="22"/>
          <w:lang w:val="en-US"/>
        </w:rPr>
        <w:t>+T</w:t>
      </w:r>
      <w:r w:rsidRPr="00943FA0">
        <w:rPr>
          <w:rFonts w:eastAsia="Times New Roman"/>
          <w:color w:val="000000"/>
          <w:kern w:val="24"/>
          <w:szCs w:val="22"/>
          <w:vertAlign w:val="subscript"/>
          <w:lang w:val="en-US"/>
        </w:rPr>
        <w:t>sw</w:t>
      </w:r>
      <w:r w:rsidRPr="00943FA0">
        <w:rPr>
          <w:rFonts w:eastAsia="Times New Roman"/>
          <w:color w:val="000000"/>
          <w:kern w:val="24"/>
          <w:szCs w:val="22"/>
          <w:lang w:val="en-US"/>
        </w:rPr>
        <w:t>+T</w:t>
      </w:r>
      <w:r w:rsidRPr="00943FA0">
        <w:rPr>
          <w:rFonts w:eastAsia="Times New Roman"/>
          <w:color w:val="000000"/>
          <w:kern w:val="24"/>
          <w:szCs w:val="22"/>
          <w:vertAlign w:val="subscript"/>
          <w:lang w:val="en-US"/>
        </w:rPr>
        <w:t>comp</w:t>
      </w:r>
      <w:r w:rsidRPr="00943FA0">
        <w:rPr>
          <w:rFonts w:eastAsia="Times New Roman"/>
          <w:color w:val="000000"/>
          <w:kern w:val="24"/>
          <w:szCs w:val="22"/>
          <w:lang w:val="en-US"/>
        </w:rPr>
        <w:t>+T</w:t>
      </w:r>
      <w:r w:rsidRPr="00943FA0">
        <w:rPr>
          <w:rFonts w:eastAsia="Times New Roman"/>
          <w:color w:val="000000"/>
          <w:kern w:val="24"/>
          <w:szCs w:val="22"/>
          <w:vertAlign w:val="subscript"/>
          <w:lang w:val="en-US"/>
        </w:rPr>
        <w:t>p</w:t>
      </w:r>
      <w:proofErr w:type="spellEnd"/>
      <w:r w:rsidRPr="00943FA0">
        <w:rPr>
          <w:rFonts w:eastAsia="Times New Roman"/>
          <w:color w:val="000000"/>
          <w:kern w:val="24"/>
          <w:szCs w:val="22"/>
          <w:lang w:val="en-US"/>
        </w:rPr>
        <w:t>=GP</w:t>
      </w:r>
    </w:p>
    <w:p w:rsidR="00943FA0" w:rsidRPr="00943FA0" w:rsidRDefault="00943FA0" w:rsidP="00943FA0">
      <w:pPr>
        <w:jc w:val="both"/>
        <w:rPr>
          <w:rFonts w:eastAsia="Times New Roman"/>
          <w:color w:val="000000"/>
          <w:kern w:val="24"/>
          <w:szCs w:val="22"/>
          <w:lang w:val="en-US"/>
        </w:rPr>
      </w:pPr>
      <w:proofErr w:type="gramStart"/>
      <w:r w:rsidRPr="00943FA0">
        <w:rPr>
          <w:rFonts w:eastAsia="Times New Roman"/>
          <w:color w:val="000000"/>
          <w:kern w:val="24"/>
          <w:szCs w:val="22"/>
          <w:lang w:val="en-US"/>
        </w:rPr>
        <w:t>where</w:t>
      </w:r>
      <w:proofErr w:type="gramEnd"/>
      <w:r w:rsidRPr="00943FA0">
        <w:rPr>
          <w:rFonts w:eastAsia="Times New Roman"/>
          <w:color w:val="000000"/>
          <w:kern w:val="24"/>
          <w:szCs w:val="22"/>
          <w:lang w:val="en-US"/>
        </w:rPr>
        <w:t xml:space="preserve"> </w:t>
      </w:r>
      <w:proofErr w:type="spellStart"/>
      <w:r w:rsidRPr="00943FA0">
        <w:rPr>
          <w:rFonts w:eastAsia="Times New Roman"/>
          <w:color w:val="000000"/>
          <w:kern w:val="24"/>
          <w:szCs w:val="22"/>
          <w:lang w:val="en-US"/>
        </w:rPr>
        <w:t>T</w:t>
      </w:r>
      <w:r w:rsidRPr="00943FA0">
        <w:rPr>
          <w:rFonts w:eastAsia="Times New Roman"/>
          <w:color w:val="000000"/>
          <w:kern w:val="24"/>
          <w:szCs w:val="22"/>
          <w:vertAlign w:val="subscript"/>
          <w:lang w:val="en-US"/>
        </w:rPr>
        <w:t>dec</w:t>
      </w:r>
      <w:proofErr w:type="spellEnd"/>
      <w:r w:rsidRPr="00943FA0">
        <w:rPr>
          <w:rFonts w:eastAsia="Times New Roman"/>
          <w:color w:val="000000"/>
          <w:kern w:val="24"/>
          <w:szCs w:val="22"/>
          <w:lang w:val="en-US"/>
        </w:rPr>
        <w:t xml:space="preserve">=time to detect the last symbol, </w:t>
      </w:r>
      <w:proofErr w:type="spellStart"/>
      <w:r w:rsidRPr="00943FA0">
        <w:rPr>
          <w:rFonts w:eastAsia="Times New Roman"/>
          <w:color w:val="000000"/>
          <w:kern w:val="24"/>
          <w:szCs w:val="22"/>
          <w:lang w:val="en-US"/>
        </w:rPr>
        <w:t>T</w:t>
      </w:r>
      <w:r w:rsidRPr="00943FA0">
        <w:rPr>
          <w:rFonts w:eastAsia="Times New Roman"/>
          <w:color w:val="000000"/>
          <w:kern w:val="24"/>
          <w:szCs w:val="22"/>
          <w:vertAlign w:val="subscript"/>
          <w:lang w:val="en-US"/>
        </w:rPr>
        <w:t>sw</w:t>
      </w:r>
      <w:proofErr w:type="spellEnd"/>
      <w:r w:rsidRPr="00943FA0">
        <w:rPr>
          <w:rFonts w:eastAsia="Times New Roman"/>
          <w:color w:val="000000"/>
          <w:kern w:val="24"/>
          <w:szCs w:val="22"/>
          <w:lang w:val="en-US"/>
        </w:rPr>
        <w:t xml:space="preserve">=time to switch from Rx to Tx or vice-versa, </w:t>
      </w:r>
    </w:p>
    <w:p w:rsidR="00943FA0" w:rsidRPr="00943FA0" w:rsidRDefault="00943FA0" w:rsidP="00943FA0">
      <w:pPr>
        <w:jc w:val="both"/>
        <w:rPr>
          <w:rFonts w:eastAsia="Times New Roman"/>
          <w:color w:val="000000"/>
          <w:kern w:val="24"/>
          <w:szCs w:val="22"/>
          <w:lang w:val="en-US"/>
        </w:rPr>
      </w:pPr>
      <w:proofErr w:type="spellStart"/>
      <w:r w:rsidRPr="00943FA0">
        <w:rPr>
          <w:rFonts w:eastAsia="Times New Roman"/>
          <w:color w:val="000000"/>
          <w:kern w:val="24"/>
          <w:szCs w:val="22"/>
          <w:lang w:val="en-US"/>
        </w:rPr>
        <w:t>T</w:t>
      </w:r>
      <w:r w:rsidRPr="00943FA0">
        <w:rPr>
          <w:rFonts w:eastAsia="Times New Roman"/>
          <w:color w:val="000000"/>
          <w:kern w:val="24"/>
          <w:szCs w:val="22"/>
          <w:vertAlign w:val="subscript"/>
          <w:lang w:val="en-US"/>
        </w:rPr>
        <w:t>comp</w:t>
      </w:r>
      <w:proofErr w:type="spellEnd"/>
      <w:r w:rsidRPr="00943FA0">
        <w:rPr>
          <w:rFonts w:eastAsia="Times New Roman"/>
          <w:color w:val="000000"/>
          <w:kern w:val="24"/>
          <w:szCs w:val="22"/>
          <w:lang w:val="en-US"/>
        </w:rPr>
        <w:t>=compensation time to align to GP, and</w:t>
      </w:r>
      <w:r w:rsidRPr="00943FA0">
        <w:rPr>
          <w:rFonts w:eastAsia="Times New Roman"/>
          <w:szCs w:val="22"/>
          <w:lang w:val="en-US"/>
        </w:rPr>
        <w:t xml:space="preserve"> </w:t>
      </w:r>
      <w:proofErr w:type="spellStart"/>
      <w:r w:rsidRPr="00943FA0">
        <w:rPr>
          <w:rFonts w:eastAsia="Times New Roman"/>
          <w:szCs w:val="22"/>
          <w:lang w:val="en-US"/>
        </w:rPr>
        <w:t>T</w:t>
      </w:r>
      <w:r w:rsidRPr="00943FA0">
        <w:rPr>
          <w:rFonts w:eastAsia="Times New Roman"/>
          <w:szCs w:val="22"/>
          <w:vertAlign w:val="subscript"/>
          <w:lang w:val="en-US"/>
        </w:rPr>
        <w:t>p</w:t>
      </w:r>
      <w:proofErr w:type="spellEnd"/>
      <w:r w:rsidRPr="00943FA0">
        <w:rPr>
          <w:rFonts w:eastAsia="Times New Roman"/>
          <w:szCs w:val="22"/>
          <w:lang w:val="en-US"/>
        </w:rPr>
        <w:t>=1 Km/3x10</w:t>
      </w:r>
      <w:r w:rsidRPr="00943FA0">
        <w:rPr>
          <w:rFonts w:eastAsia="Times New Roman"/>
          <w:szCs w:val="22"/>
          <w:vertAlign w:val="superscript"/>
          <w:lang w:val="en-US"/>
        </w:rPr>
        <w:t>8</w:t>
      </w:r>
      <w:r w:rsidRPr="00943FA0">
        <w:rPr>
          <w:rFonts w:eastAsia="Times New Roman"/>
          <w:szCs w:val="22"/>
          <w:lang w:val="en-US"/>
        </w:rPr>
        <w:t>m/s=3.3 µsec (worst case).</w:t>
      </w:r>
    </w:p>
    <w:p w:rsidR="00943FA0" w:rsidRPr="00943FA0" w:rsidRDefault="00943FA0" w:rsidP="00943FA0">
      <w:pPr>
        <w:ind w:left="720"/>
        <w:jc w:val="both"/>
        <w:rPr>
          <w:rFonts w:eastAsia="Times New Roman"/>
          <w:szCs w:val="22"/>
          <w:lang w:val="en-US"/>
        </w:rPr>
      </w:pPr>
    </w:p>
    <w:p w:rsidR="00943FA0" w:rsidRPr="002A3F1F" w:rsidRDefault="00943FA0" w:rsidP="002A3F1F">
      <w:pPr>
        <w:kinsoku w:val="0"/>
        <w:overflowPunct w:val="0"/>
        <w:jc w:val="both"/>
        <w:textAlignment w:val="baseline"/>
        <w:rPr>
          <w:rFonts w:eastAsia="Times New Roman"/>
          <w:szCs w:val="22"/>
          <w:lang w:val="en-US"/>
        </w:rPr>
      </w:pPr>
      <w:r w:rsidRPr="00943FA0">
        <w:rPr>
          <w:rFonts w:eastAsia="Times New Roman"/>
          <w:szCs w:val="22"/>
          <w:lang w:val="en-US"/>
        </w:rPr>
        <w:t>The TDD frame configuration is given in the following table:</w:t>
      </w:r>
    </w:p>
    <w:p w:rsidR="00943FA0" w:rsidRPr="00943FA0" w:rsidRDefault="00943FA0" w:rsidP="00943FA0">
      <w:pPr>
        <w:kinsoku w:val="0"/>
        <w:overflowPunct w:val="0"/>
        <w:jc w:val="both"/>
        <w:textAlignment w:val="baseline"/>
        <w:rPr>
          <w:rFonts w:eastAsia="Times New Roman"/>
          <w:sz w:val="24"/>
          <w:szCs w:val="24"/>
          <w:lang w:val="en-US"/>
        </w:rPr>
      </w:pPr>
    </w:p>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1290"/>
        <w:gridCol w:w="395"/>
        <w:gridCol w:w="328"/>
        <w:gridCol w:w="395"/>
        <w:gridCol w:w="395"/>
        <w:gridCol w:w="395"/>
        <w:gridCol w:w="395"/>
        <w:gridCol w:w="395"/>
        <w:gridCol w:w="395"/>
        <w:gridCol w:w="395"/>
        <w:gridCol w:w="395"/>
        <w:gridCol w:w="406"/>
        <w:gridCol w:w="415"/>
        <w:gridCol w:w="406"/>
        <w:gridCol w:w="406"/>
        <w:gridCol w:w="406"/>
        <w:gridCol w:w="406"/>
        <w:gridCol w:w="406"/>
        <w:gridCol w:w="406"/>
        <w:gridCol w:w="406"/>
        <w:gridCol w:w="406"/>
      </w:tblGrid>
      <w:tr w:rsidR="002A3F1F" w:rsidRPr="00C97ACB" w:rsidTr="00DF51DC">
        <w:trPr>
          <w:jc w:val="center"/>
        </w:trPr>
        <w:tc>
          <w:tcPr>
            <w:tcW w:w="1402" w:type="dxa"/>
            <w:vMerge w:val="restart"/>
            <w:tcBorders>
              <w:top w:val="single" w:sz="12" w:space="0" w:color="auto"/>
              <w:left w:val="single" w:sz="12"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TDD</w:t>
            </w:r>
          </w:p>
          <w:p w:rsidR="002A3F1F" w:rsidRPr="00C97ACB" w:rsidRDefault="002A3F1F" w:rsidP="00DF51DC">
            <w:pPr>
              <w:jc w:val="center"/>
              <w:rPr>
                <w:sz w:val="18"/>
                <w:szCs w:val="18"/>
              </w:rPr>
            </w:pPr>
            <w:r w:rsidRPr="00C97ACB">
              <w:rPr>
                <w:sz w:val="18"/>
                <w:szCs w:val="18"/>
              </w:rPr>
              <w:t>configuration</w:t>
            </w:r>
          </w:p>
        </w:tc>
        <w:tc>
          <w:tcPr>
            <w:tcW w:w="8174" w:type="dxa"/>
            <w:gridSpan w:val="20"/>
            <w:tcBorders>
              <w:top w:val="single" w:sz="12" w:space="0" w:color="auto"/>
              <w:bottom w:val="single" w:sz="6" w:space="0" w:color="auto"/>
              <w:right w:val="single" w:sz="12" w:space="0" w:color="auto"/>
            </w:tcBorders>
            <w:vAlign w:val="center"/>
          </w:tcPr>
          <w:p w:rsidR="002A3F1F" w:rsidRPr="00C97ACB" w:rsidRDefault="002A3F1F" w:rsidP="00DF51DC">
            <w:pPr>
              <w:jc w:val="center"/>
              <w:rPr>
                <w:sz w:val="18"/>
                <w:szCs w:val="18"/>
              </w:rPr>
            </w:pPr>
            <w:r w:rsidRPr="00C97ACB">
              <w:rPr>
                <w:sz w:val="18"/>
                <w:szCs w:val="18"/>
              </w:rPr>
              <w:t>Slot number</w:t>
            </w:r>
          </w:p>
        </w:tc>
      </w:tr>
      <w:tr w:rsidR="002A3F1F" w:rsidRPr="00C97ACB" w:rsidTr="00DF51DC">
        <w:trPr>
          <w:jc w:val="center"/>
        </w:trPr>
        <w:tc>
          <w:tcPr>
            <w:tcW w:w="1402" w:type="dxa"/>
            <w:vMerge/>
            <w:tcBorders>
              <w:top w:val="single" w:sz="6" w:space="0" w:color="auto"/>
              <w:left w:val="single" w:sz="12" w:space="0" w:color="auto"/>
              <w:bottom w:val="single" w:sz="12" w:space="0" w:color="auto"/>
            </w:tcBorders>
            <w:vAlign w:val="center"/>
          </w:tcPr>
          <w:p w:rsidR="002A3F1F" w:rsidRPr="00C97ACB" w:rsidRDefault="002A3F1F" w:rsidP="00DF51DC">
            <w:pPr>
              <w:jc w:val="center"/>
              <w:rPr>
                <w:sz w:val="18"/>
                <w:szCs w:val="18"/>
              </w:rPr>
            </w:pPr>
          </w:p>
        </w:tc>
        <w:tc>
          <w:tcPr>
            <w:tcW w:w="404"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0</w:t>
            </w:r>
          </w:p>
        </w:tc>
        <w:tc>
          <w:tcPr>
            <w:tcW w:w="341"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2</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3</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4</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5</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6</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7</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8</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9</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10</w:t>
            </w:r>
          </w:p>
        </w:tc>
        <w:tc>
          <w:tcPr>
            <w:tcW w:w="436"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11</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12</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13</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14</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15</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16</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17</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18</w:t>
            </w:r>
          </w:p>
        </w:tc>
        <w:tc>
          <w:tcPr>
            <w:tcW w:w="417" w:type="dxa"/>
            <w:tcBorders>
              <w:top w:val="single" w:sz="6" w:space="0" w:color="auto"/>
              <w:bottom w:val="single" w:sz="12" w:space="0" w:color="auto"/>
              <w:right w:val="single" w:sz="12" w:space="0" w:color="auto"/>
            </w:tcBorders>
            <w:vAlign w:val="center"/>
          </w:tcPr>
          <w:p w:rsidR="002A3F1F" w:rsidRPr="00C97ACB" w:rsidRDefault="002A3F1F" w:rsidP="00DF51DC">
            <w:pPr>
              <w:jc w:val="center"/>
              <w:rPr>
                <w:sz w:val="18"/>
                <w:szCs w:val="18"/>
              </w:rPr>
            </w:pPr>
            <w:r w:rsidRPr="00C97ACB">
              <w:rPr>
                <w:sz w:val="18"/>
                <w:szCs w:val="18"/>
              </w:rPr>
              <w:t>19</w:t>
            </w:r>
          </w:p>
        </w:tc>
      </w:tr>
      <w:tr w:rsidR="002A3F1F" w:rsidRPr="00C97ACB" w:rsidTr="00DF51DC">
        <w:trPr>
          <w:jc w:val="center"/>
        </w:trPr>
        <w:tc>
          <w:tcPr>
            <w:tcW w:w="1402" w:type="dxa"/>
            <w:tcBorders>
              <w:top w:val="single" w:sz="12" w:space="0" w:color="auto"/>
              <w:left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0</w:t>
            </w:r>
          </w:p>
        </w:tc>
        <w:tc>
          <w:tcPr>
            <w:tcW w:w="404"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341"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05"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36"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17"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12" w:space="0" w:color="auto"/>
              <w:bottom w:val="single" w:sz="6" w:space="0" w:color="auto"/>
              <w:right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r>
      <w:tr w:rsidR="002A3F1F" w:rsidRPr="00C97ACB" w:rsidTr="00DF51DC">
        <w:trPr>
          <w:jc w:val="center"/>
        </w:trPr>
        <w:tc>
          <w:tcPr>
            <w:tcW w:w="1402" w:type="dxa"/>
            <w:tcBorders>
              <w:top w:val="single" w:sz="6" w:space="0" w:color="auto"/>
              <w:left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1</w:t>
            </w:r>
          </w:p>
        </w:tc>
        <w:tc>
          <w:tcPr>
            <w:tcW w:w="404"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341"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36"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right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r>
      <w:tr w:rsidR="002A3F1F" w:rsidRPr="00C97ACB" w:rsidTr="00DF51DC">
        <w:trPr>
          <w:jc w:val="center"/>
        </w:trPr>
        <w:tc>
          <w:tcPr>
            <w:tcW w:w="1402" w:type="dxa"/>
            <w:tcBorders>
              <w:top w:val="single" w:sz="6" w:space="0" w:color="auto"/>
              <w:left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2</w:t>
            </w:r>
          </w:p>
        </w:tc>
        <w:tc>
          <w:tcPr>
            <w:tcW w:w="404"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341"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36"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right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r>
      <w:tr w:rsidR="002A3F1F" w:rsidRPr="00C97ACB" w:rsidTr="00DF51DC">
        <w:trPr>
          <w:jc w:val="center"/>
        </w:trPr>
        <w:tc>
          <w:tcPr>
            <w:tcW w:w="1402" w:type="dxa"/>
            <w:tcBorders>
              <w:top w:val="single" w:sz="6" w:space="0" w:color="auto"/>
              <w:left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3</w:t>
            </w:r>
          </w:p>
        </w:tc>
        <w:tc>
          <w:tcPr>
            <w:tcW w:w="404"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341"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36"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right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r>
      <w:tr w:rsidR="002A3F1F" w:rsidRPr="00C97ACB" w:rsidTr="00DF51DC">
        <w:trPr>
          <w:jc w:val="center"/>
        </w:trPr>
        <w:tc>
          <w:tcPr>
            <w:tcW w:w="1402" w:type="dxa"/>
            <w:tcBorders>
              <w:top w:val="single" w:sz="6" w:space="0" w:color="auto"/>
              <w:left w:val="single" w:sz="12"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4</w:t>
            </w:r>
          </w:p>
        </w:tc>
        <w:tc>
          <w:tcPr>
            <w:tcW w:w="404"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341"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S</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05"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36"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6" w:space="0" w:color="auto"/>
              <w:right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r>
      <w:tr w:rsidR="002A3F1F" w:rsidRPr="00C97ACB" w:rsidTr="00DF51DC">
        <w:trPr>
          <w:jc w:val="center"/>
        </w:trPr>
        <w:tc>
          <w:tcPr>
            <w:tcW w:w="1402" w:type="dxa"/>
            <w:tcBorders>
              <w:top w:val="single" w:sz="6" w:space="0" w:color="auto"/>
              <w:left w:val="single" w:sz="12"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5</w:t>
            </w:r>
          </w:p>
        </w:tc>
        <w:tc>
          <w:tcPr>
            <w:tcW w:w="404"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341"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S</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05"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36"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2</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S</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c>
          <w:tcPr>
            <w:tcW w:w="417" w:type="dxa"/>
            <w:tcBorders>
              <w:top w:val="single" w:sz="6" w:space="0" w:color="auto"/>
              <w:bottom w:val="single" w:sz="12" w:space="0" w:color="auto"/>
              <w:right w:val="single" w:sz="12" w:space="0" w:color="auto"/>
            </w:tcBorders>
            <w:vAlign w:val="center"/>
          </w:tcPr>
          <w:p w:rsidR="002A3F1F" w:rsidRPr="00C97ACB" w:rsidRDefault="002A3F1F" w:rsidP="00DF51DC">
            <w:pPr>
              <w:jc w:val="center"/>
              <w:rPr>
                <w:sz w:val="18"/>
                <w:szCs w:val="18"/>
              </w:rPr>
            </w:pPr>
            <w:r w:rsidRPr="00C97ACB">
              <w:rPr>
                <w:sz w:val="18"/>
                <w:szCs w:val="18"/>
              </w:rPr>
              <w:t>L</w:t>
            </w:r>
            <w:r w:rsidRPr="00C97ACB">
              <w:rPr>
                <w:sz w:val="18"/>
                <w:szCs w:val="18"/>
                <w:vertAlign w:val="subscript"/>
              </w:rPr>
              <w:t>1</w:t>
            </w:r>
          </w:p>
        </w:tc>
      </w:tr>
    </w:tbl>
    <w:p w:rsidR="00943FA0" w:rsidRPr="00943FA0" w:rsidRDefault="00943FA0" w:rsidP="00943FA0">
      <w:pPr>
        <w:kinsoku w:val="0"/>
        <w:overflowPunct w:val="0"/>
        <w:jc w:val="both"/>
        <w:textAlignment w:val="baseline"/>
        <w:rPr>
          <w:rFonts w:eastAsia="Times New Roman"/>
          <w:sz w:val="24"/>
          <w:szCs w:val="24"/>
          <w:lang w:val="en-US"/>
        </w:rPr>
      </w:pPr>
    </w:p>
    <w:p w:rsidR="009741D8" w:rsidRDefault="009741D8" w:rsidP="002A3F1F">
      <w:pPr>
        <w:pStyle w:val="Heading3"/>
        <w:numPr>
          <w:ilvl w:val="0"/>
          <w:numId w:val="0"/>
        </w:numPr>
        <w:rPr>
          <w:rFonts w:ascii="Times New Roman" w:eastAsia="Times New Roman" w:hAnsi="Times New Roman" w:cs="Times New Roman"/>
          <w:sz w:val="24"/>
          <w:szCs w:val="24"/>
          <w:lang w:val="en-US" w:eastAsia="en-US"/>
        </w:rPr>
      </w:pPr>
    </w:p>
    <w:p w:rsidR="002A3F1F" w:rsidRDefault="002A3F1F" w:rsidP="002A3F1F">
      <w:pPr>
        <w:rPr>
          <w:lang w:val="en-US"/>
        </w:rPr>
      </w:pPr>
    </w:p>
    <w:p w:rsidR="002A3F1F" w:rsidRDefault="002A3F1F" w:rsidP="002A3F1F">
      <w:pPr>
        <w:rPr>
          <w:lang w:val="en-US"/>
        </w:rPr>
      </w:pPr>
    </w:p>
    <w:p w:rsidR="002A3F1F" w:rsidRDefault="002A3F1F" w:rsidP="002A3F1F">
      <w:pPr>
        <w:rPr>
          <w:lang w:val="en-US"/>
        </w:rPr>
      </w:pPr>
    </w:p>
    <w:p w:rsidR="002A3F1F" w:rsidRDefault="002A3F1F" w:rsidP="002A3F1F">
      <w:pPr>
        <w:rPr>
          <w:lang w:val="en-US"/>
        </w:rPr>
      </w:pPr>
    </w:p>
    <w:p w:rsidR="002A3F1F" w:rsidRDefault="002A3F1F" w:rsidP="002A3F1F">
      <w:pPr>
        <w:rPr>
          <w:lang w:val="en-US"/>
        </w:rPr>
      </w:pPr>
    </w:p>
    <w:p w:rsidR="002A3F1F" w:rsidRDefault="002A3F1F" w:rsidP="002A3F1F">
      <w:pPr>
        <w:rPr>
          <w:lang w:val="en-US"/>
        </w:rPr>
      </w:pPr>
    </w:p>
    <w:p w:rsidR="002A3F1F" w:rsidRDefault="002A3F1F" w:rsidP="002A3F1F">
      <w:pPr>
        <w:rPr>
          <w:lang w:val="en-US"/>
        </w:rPr>
      </w:pPr>
    </w:p>
    <w:p w:rsidR="002A3F1F" w:rsidRDefault="002A3F1F" w:rsidP="002A3F1F">
      <w:pPr>
        <w:rPr>
          <w:lang w:val="en-US"/>
        </w:rPr>
      </w:pPr>
    </w:p>
    <w:p w:rsidR="002A3F1F" w:rsidRDefault="002A3F1F" w:rsidP="002A3F1F">
      <w:pPr>
        <w:rPr>
          <w:lang w:val="en-US"/>
        </w:rPr>
      </w:pPr>
    </w:p>
    <w:p w:rsidR="002A3F1F" w:rsidRDefault="002A3F1F" w:rsidP="002A3F1F">
      <w:pPr>
        <w:rPr>
          <w:lang w:val="en-US"/>
        </w:rPr>
      </w:pPr>
    </w:p>
    <w:p w:rsidR="002A3F1F" w:rsidRDefault="002A3F1F" w:rsidP="002A3F1F">
      <w:pPr>
        <w:rPr>
          <w:lang w:val="en-US"/>
        </w:rPr>
      </w:pPr>
    </w:p>
    <w:p w:rsidR="002A3F1F" w:rsidRPr="002A3F1F" w:rsidRDefault="002A3F1F" w:rsidP="002A3F1F">
      <w:pPr>
        <w:rPr>
          <w:lang w:val="en-US"/>
        </w:rPr>
      </w:pPr>
    </w:p>
    <w:p w:rsidR="00943FA0" w:rsidRPr="00943FA0" w:rsidRDefault="00943FA0" w:rsidP="009741D8">
      <w:pPr>
        <w:pStyle w:val="Heading3"/>
        <w:rPr>
          <w:lang w:val="en-US"/>
        </w:rPr>
      </w:pPr>
      <w:bookmarkStart w:id="37" w:name="_Toc374365952"/>
      <w:r w:rsidRPr="00943FA0">
        <w:rPr>
          <w:lang w:val="en-US"/>
        </w:rPr>
        <w:lastRenderedPageBreak/>
        <w:t>Cyclic prefix</w:t>
      </w:r>
      <w:bookmarkEnd w:id="37"/>
      <w:r w:rsidRPr="00943FA0">
        <w:rPr>
          <w:lang w:val="en-US"/>
        </w:rPr>
        <w:t xml:space="preserve"> </w:t>
      </w:r>
    </w:p>
    <w:p w:rsidR="00C56200" w:rsidRPr="00943FA0" w:rsidRDefault="00943FA0" w:rsidP="00943FA0">
      <w:pPr>
        <w:spacing w:before="120"/>
        <w:jc w:val="both"/>
        <w:rPr>
          <w:rFonts w:eastAsia="Arial Unicode MS"/>
          <w:szCs w:val="22"/>
          <w:lang w:val="en-US"/>
        </w:rPr>
      </w:pPr>
      <w:r w:rsidRPr="00943FA0">
        <w:rPr>
          <w:rFonts w:eastAsia="Arial Unicode MS"/>
          <w:szCs w:val="22"/>
          <w:lang w:val="en-US"/>
        </w:rPr>
        <w:t>The cyclic prefix is based on the typical RMS delay spread of the considered unlicensed bands:</w:t>
      </w:r>
    </w:p>
    <w:p w:rsidR="00943FA0" w:rsidRPr="00943FA0" w:rsidRDefault="00943FA0" w:rsidP="00943FA0">
      <w:pPr>
        <w:spacing w:before="120"/>
        <w:jc w:val="both"/>
        <w:rPr>
          <w:rFonts w:eastAsia="Arial Unicode MS"/>
          <w:b/>
          <w:szCs w:val="22"/>
          <w:lang w:val="en-US"/>
        </w:rPr>
      </w:pPr>
    </w:p>
    <w:p w:rsidR="00943FA0" w:rsidRPr="002A3F1F" w:rsidRDefault="002A3F1F" w:rsidP="00943FA0">
      <w:pPr>
        <w:spacing w:before="120"/>
        <w:jc w:val="both"/>
        <w:rPr>
          <w:rFonts w:eastAsia="Arial Unicode MS"/>
          <w:b/>
          <w:szCs w:val="22"/>
          <w:lang w:val="en-US"/>
        </w:rPr>
      </w:pPr>
      <w:r>
        <w:rPr>
          <w:rFonts w:eastAsia="Arial Unicode MS"/>
          <w:b/>
          <w:szCs w:val="22"/>
          <w:lang w:val="en-US"/>
        </w:rPr>
        <w:object w:dxaOrig="9016" w:dyaOrig="2360">
          <v:shape id="_x0000_i1028" type="#_x0000_t75" style="width:478.5pt;height:117.5pt" o:ole="">
            <v:imagedata r:id="rId16" o:title=""/>
          </v:shape>
          <o:OLEObject Type="Embed" ProgID="Word.Document.12" ShapeID="_x0000_i1028" DrawAspect="Content" ObjectID="_1448294340" r:id="rId17">
            <o:FieldCodes>\s</o:FieldCodes>
          </o:OLEObject>
        </w:object>
      </w:r>
      <w:r w:rsidR="00943FA0" w:rsidRPr="00943FA0">
        <w:rPr>
          <w:rFonts w:eastAsia="Arial Unicode MS"/>
          <w:szCs w:val="22"/>
          <w:lang w:val="en-US"/>
        </w:rPr>
        <w:t>The CP length is 73</w:t>
      </w:r>
      <w:r w:rsidR="00943FA0" w:rsidRPr="00943FA0">
        <w:rPr>
          <w:rFonts w:eastAsia="Arial Unicode MS"/>
          <w:i/>
          <w:szCs w:val="22"/>
          <w:lang w:val="en-US"/>
        </w:rPr>
        <w:t>T</w:t>
      </w:r>
      <w:r w:rsidR="00943FA0" w:rsidRPr="00943FA0">
        <w:rPr>
          <w:rFonts w:eastAsia="Arial Unicode MS"/>
          <w:i/>
          <w:szCs w:val="22"/>
          <w:vertAlign w:val="subscript"/>
          <w:lang w:val="en-US"/>
        </w:rPr>
        <w:t>s</w:t>
      </w:r>
      <w:r w:rsidR="00943FA0" w:rsidRPr="00943FA0">
        <w:rPr>
          <w:rFonts w:eastAsia="Arial Unicode MS"/>
          <w:szCs w:val="22"/>
          <w:lang w:val="en-US"/>
        </w:rPr>
        <w:t xml:space="preserve">=4.75 µsec. For sampling time </w:t>
      </w:r>
      <w:proofErr w:type="spellStart"/>
      <w:r w:rsidR="00943FA0" w:rsidRPr="00943FA0">
        <w:rPr>
          <w:rFonts w:eastAsia="Arial Unicode MS"/>
          <w:i/>
          <w:szCs w:val="22"/>
          <w:lang w:val="en-US"/>
        </w:rPr>
        <w:t>T</w:t>
      </w:r>
      <w:r w:rsidR="00943FA0" w:rsidRPr="00943FA0">
        <w:rPr>
          <w:rFonts w:eastAsia="Arial Unicode MS"/>
          <w:i/>
          <w:szCs w:val="22"/>
          <w:vertAlign w:val="subscript"/>
          <w:lang w:val="en-US"/>
        </w:rPr>
        <w:t>s</w:t>
      </w:r>
      <w:proofErr w:type="spellEnd"/>
      <w:r w:rsidR="00943FA0" w:rsidRPr="00943FA0">
        <w:rPr>
          <w:rFonts w:eastAsia="Arial Unicode MS"/>
          <w:szCs w:val="22"/>
          <w:lang w:val="en-US"/>
        </w:rPr>
        <w:t xml:space="preserve"> see clause </w:t>
      </w:r>
      <w:r w:rsidR="009741D8">
        <w:rPr>
          <w:rFonts w:eastAsia="Arial Unicode MS"/>
          <w:b/>
          <w:szCs w:val="22"/>
          <w:lang w:val="en-US"/>
        </w:rPr>
        <w:t>6.7</w:t>
      </w:r>
      <w:r w:rsidR="00943FA0" w:rsidRPr="00943FA0">
        <w:rPr>
          <w:rFonts w:eastAsia="Arial Unicode MS"/>
          <w:b/>
          <w:szCs w:val="22"/>
          <w:lang w:val="en-US"/>
        </w:rPr>
        <w:t>.2.1</w:t>
      </w:r>
      <w:r w:rsidR="00943FA0" w:rsidRPr="00943FA0">
        <w:rPr>
          <w:rFonts w:eastAsia="Arial Unicode MS"/>
          <w:szCs w:val="22"/>
          <w:lang w:val="en-US"/>
        </w:rPr>
        <w:t>.</w:t>
      </w:r>
    </w:p>
    <w:p w:rsidR="00ED030A" w:rsidRDefault="00ED030A" w:rsidP="00ED030A">
      <w:pPr>
        <w:kinsoku w:val="0"/>
        <w:overflowPunct w:val="0"/>
        <w:jc w:val="both"/>
        <w:textAlignment w:val="baseline"/>
        <w:rPr>
          <w:rFonts w:eastAsia="Times New Roman"/>
          <w:color w:val="000000"/>
          <w:kern w:val="24"/>
          <w:szCs w:val="22"/>
          <w:lang w:val="en-US"/>
        </w:rPr>
      </w:pPr>
    </w:p>
    <w:p w:rsidR="00C11024" w:rsidRDefault="00C11024" w:rsidP="00565016">
      <w:pPr>
        <w:pStyle w:val="Heading3"/>
      </w:pPr>
      <w:r>
        <w:t xml:space="preserve"> </w:t>
      </w:r>
      <w:bookmarkStart w:id="38" w:name="_Toc374365953"/>
      <w:r>
        <w:t>Resource block</w:t>
      </w:r>
      <w:bookmarkEnd w:id="38"/>
    </w:p>
    <w:p w:rsidR="002239AB" w:rsidRDefault="00C11024" w:rsidP="00C11024">
      <w:pPr>
        <w:pStyle w:val="paragraph"/>
        <w:ind w:left="0"/>
        <w:rPr>
          <w:rFonts w:ascii="Times New Roman" w:hAnsi="Times New Roman"/>
          <w:sz w:val="22"/>
          <w:szCs w:val="22"/>
        </w:rPr>
      </w:pPr>
      <w:r>
        <w:rPr>
          <w:rFonts w:ascii="Times New Roman" w:hAnsi="Times New Roman"/>
          <w:sz w:val="22"/>
          <w:szCs w:val="22"/>
        </w:rPr>
        <w:t>A resource block (</w:t>
      </w:r>
      <w:r w:rsidRPr="003E6132">
        <w:rPr>
          <w:rFonts w:ascii="Times New Roman" w:hAnsi="Times New Roman"/>
          <w:sz w:val="22"/>
          <w:szCs w:val="22"/>
        </w:rPr>
        <w:t>RB</w:t>
      </w:r>
      <w:r>
        <w:rPr>
          <w:rFonts w:ascii="Times New Roman" w:hAnsi="Times New Roman"/>
          <w:sz w:val="22"/>
          <w:szCs w:val="22"/>
        </w:rPr>
        <w:t>)</w:t>
      </w:r>
      <w:r w:rsidRPr="003E6132">
        <w:rPr>
          <w:rFonts w:ascii="Times New Roman" w:hAnsi="Times New Roman"/>
          <w:sz w:val="22"/>
          <w:szCs w:val="22"/>
        </w:rPr>
        <w:t xml:space="preserve"> is a set of time-frequenc</w:t>
      </w:r>
      <w:r>
        <w:rPr>
          <w:rFonts w:ascii="Times New Roman" w:hAnsi="Times New Roman"/>
          <w:sz w:val="22"/>
          <w:szCs w:val="22"/>
        </w:rPr>
        <w:t>y slots that enables multiplexing in the time and frequency domains.</w:t>
      </w:r>
    </w:p>
    <w:p w:rsidR="00CD6B3B" w:rsidRPr="00396092" w:rsidRDefault="004D1561" w:rsidP="00396092">
      <w:pPr>
        <w:pStyle w:val="paragraph"/>
        <w:ind w:left="0"/>
        <w:jc w:val="center"/>
        <w:rPr>
          <w:rFonts w:ascii="Times New Roman" w:hAnsi="Times New Roman"/>
          <w:sz w:val="22"/>
          <w:szCs w:val="22"/>
        </w:rPr>
      </w:pPr>
      <w:r>
        <w:rPr>
          <w:rFonts w:ascii="Times New Roman" w:hAnsi="Times New Roman"/>
          <w:sz w:val="22"/>
          <w:szCs w:val="22"/>
        </w:rPr>
        <w:object w:dxaOrig="7541" w:dyaOrig="4653">
          <v:shape id="_x0000_i1029" type="#_x0000_t75" style="width:338.5pt;height:209pt" o:ole="">
            <v:imagedata r:id="rId18" o:title=""/>
          </v:shape>
          <o:OLEObject Type="Embed" ProgID="Visio.Drawing.11" ShapeID="_x0000_i1029" DrawAspect="Content" ObjectID="_1448294341" r:id="rId19"/>
        </w:object>
      </w:r>
    </w:p>
    <w:p w:rsidR="00C11024" w:rsidRPr="00D65362" w:rsidRDefault="00C11024" w:rsidP="00C11024">
      <w:pPr>
        <w:pStyle w:val="paragraph"/>
        <w:ind w:left="0"/>
        <w:rPr>
          <w:rFonts w:ascii="Times New Roman" w:hAnsi="Times New Roman"/>
          <w:b/>
          <w:sz w:val="22"/>
          <w:szCs w:val="22"/>
        </w:rPr>
      </w:pPr>
      <w:proofErr w:type="gramStart"/>
      <w:r>
        <w:rPr>
          <w:rFonts w:ascii="Times New Roman" w:hAnsi="Times New Roman"/>
          <w:sz w:val="22"/>
          <w:szCs w:val="22"/>
        </w:rPr>
        <w:t>where</w:t>
      </w:r>
      <w:proofErr w:type="gramEnd"/>
      <w:r>
        <w:rPr>
          <w:rFonts w:ascii="Times New Roman" w:hAnsi="Times New Roman"/>
          <w:sz w:val="22"/>
          <w:szCs w:val="22"/>
        </w:rPr>
        <w:t xml:space="preserve"> </w:t>
      </w:r>
      <w:r w:rsidRPr="00157F73">
        <w:rPr>
          <w:rFonts w:ascii="Times New Roman" w:hAnsi="Times New Roman"/>
          <w:i/>
          <w:position w:val="-14"/>
          <w:sz w:val="22"/>
          <w:szCs w:val="22"/>
          <w:vertAlign w:val="subscript"/>
        </w:rPr>
        <w:object w:dxaOrig="700" w:dyaOrig="380">
          <v:shape id="_x0000_i1030" type="#_x0000_t75" style="width:35pt;height:19pt" o:ole="">
            <v:imagedata r:id="rId20" o:title=""/>
          </v:shape>
          <o:OLEObject Type="Embed" ProgID="Equation.3" ShapeID="_x0000_i1030" DrawAspect="Content" ObjectID="_1448294342" r:id="rId21"/>
        </w:object>
      </w:r>
      <w:r>
        <w:rPr>
          <w:rFonts w:ascii="Times New Roman" w:hAnsi="Times New Roman"/>
          <w:sz w:val="22"/>
          <w:szCs w:val="22"/>
        </w:rPr>
        <w:t xml:space="preserve">7  DFT-spread OFDM or OFDM symbols (see clause </w:t>
      </w:r>
      <w:r w:rsidRPr="00B67FF9">
        <w:rPr>
          <w:rFonts w:ascii="Times New Roman" w:hAnsi="Times New Roman"/>
          <w:b/>
          <w:sz w:val="22"/>
          <w:szCs w:val="22"/>
        </w:rPr>
        <w:t>6.5.2.1</w:t>
      </w:r>
      <w:r>
        <w:rPr>
          <w:rFonts w:ascii="Times New Roman" w:hAnsi="Times New Roman"/>
          <w:sz w:val="22"/>
          <w:szCs w:val="22"/>
        </w:rPr>
        <w:t xml:space="preserve">), </w:t>
      </w:r>
      <w:r w:rsidRPr="00AF53E5">
        <w:rPr>
          <w:rFonts w:ascii="Times New Roman" w:hAnsi="Times New Roman"/>
          <w:position w:val="-12"/>
          <w:sz w:val="22"/>
          <w:szCs w:val="22"/>
        </w:rPr>
        <w:object w:dxaOrig="680" w:dyaOrig="380">
          <v:shape id="_x0000_i1031" type="#_x0000_t75" style="width:34pt;height:19pt" o:ole="">
            <v:imagedata r:id="rId22" o:title=""/>
          </v:shape>
          <o:OLEObject Type="Embed" ProgID="Equation.3" ShapeID="_x0000_i1031" DrawAspect="Content" ObjectID="_1448294343" r:id="rId23"/>
        </w:object>
      </w:r>
      <w:r>
        <w:rPr>
          <w:rFonts w:ascii="Times New Roman" w:hAnsi="Times New Roman"/>
          <w:sz w:val="22"/>
          <w:szCs w:val="22"/>
        </w:rPr>
        <w:t xml:space="preserve"> 6 subcarriers, and </w:t>
      </w:r>
      <w:r w:rsidRPr="00AF53E5">
        <w:rPr>
          <w:rFonts w:ascii="Times New Roman" w:hAnsi="Times New Roman"/>
          <w:position w:val="-10"/>
          <w:sz w:val="22"/>
          <w:szCs w:val="22"/>
        </w:rPr>
        <w:object w:dxaOrig="660" w:dyaOrig="340">
          <v:shape id="_x0000_i1032" type="#_x0000_t75" style="width:33pt;height:17pt" o:ole="">
            <v:imagedata r:id="rId24" o:title=""/>
          </v:shape>
          <o:OLEObject Type="Embed" ProgID="Equation.3" ShapeID="_x0000_i1032" DrawAspect="Content" ObjectID="_1448294344" r:id="rId25"/>
        </w:object>
      </w:r>
      <w:r>
        <w:rPr>
          <w:rFonts w:ascii="Times New Roman" w:hAnsi="Times New Roman"/>
          <w:sz w:val="22"/>
          <w:szCs w:val="22"/>
        </w:rPr>
        <w:t xml:space="preserve"> 170 (</w:t>
      </w:r>
      <w:r w:rsidRPr="002B6BDA">
        <w:rPr>
          <w:rFonts w:ascii="Times New Roman" w:hAnsi="Times New Roman"/>
          <w:sz w:val="22"/>
          <w:szCs w:val="22"/>
        </w:rPr>
        <w:t>2 upper and lower subcarriers are empty</w:t>
      </w:r>
      <w:r>
        <w:rPr>
          <w:rFonts w:ascii="Times New Roman" w:hAnsi="Times New Roman"/>
          <w:sz w:val="22"/>
          <w:szCs w:val="22"/>
        </w:rPr>
        <w:t>).</w:t>
      </w:r>
    </w:p>
    <w:p w:rsidR="00C11024" w:rsidRDefault="00C11024" w:rsidP="00C11024">
      <w:pPr>
        <w:pStyle w:val="paragraph"/>
        <w:ind w:left="0"/>
        <w:rPr>
          <w:rFonts w:ascii="Times New Roman" w:hAnsi="Times New Roman"/>
          <w:sz w:val="22"/>
          <w:szCs w:val="22"/>
        </w:rPr>
      </w:pPr>
      <w:r>
        <w:rPr>
          <w:rFonts w:ascii="Times New Roman" w:hAnsi="Times New Roman"/>
          <w:sz w:val="22"/>
          <w:szCs w:val="22"/>
        </w:rPr>
        <w:t>Transmission bandwidth (B</w:t>
      </w:r>
      <w:r w:rsidRPr="002B6BDA">
        <w:rPr>
          <w:rFonts w:ascii="Times New Roman" w:hAnsi="Times New Roman"/>
          <w:sz w:val="22"/>
          <w:szCs w:val="22"/>
        </w:rPr>
        <w:t>W</w:t>
      </w:r>
      <w:r>
        <w:rPr>
          <w:rFonts w:ascii="Times New Roman" w:hAnsi="Times New Roman"/>
          <w:sz w:val="22"/>
          <w:szCs w:val="22"/>
        </w:rPr>
        <w:t>)</w:t>
      </w:r>
      <w:r w:rsidRPr="002B6BDA">
        <w:rPr>
          <w:rFonts w:ascii="Times New Roman" w:hAnsi="Times New Roman"/>
          <w:sz w:val="22"/>
          <w:szCs w:val="22"/>
        </w:rPr>
        <w:t xml:space="preserve"> is obtained by concatenating RBs </w:t>
      </w:r>
      <w:r>
        <w:rPr>
          <w:rFonts w:ascii="Times New Roman" w:hAnsi="Times New Roman"/>
          <w:sz w:val="22"/>
          <w:szCs w:val="22"/>
        </w:rPr>
        <w:t xml:space="preserve">as </w:t>
      </w:r>
    </w:p>
    <w:p w:rsidR="00C11024" w:rsidRDefault="00C11024" w:rsidP="00C11024">
      <w:pPr>
        <w:pStyle w:val="paragraph"/>
        <w:ind w:left="0"/>
        <w:jc w:val="center"/>
        <w:rPr>
          <w:rFonts w:ascii="Times New Roman" w:hAnsi="Times New Roman"/>
          <w:sz w:val="22"/>
          <w:szCs w:val="22"/>
        </w:rPr>
      </w:pPr>
      <w:r w:rsidRPr="002B6BDA">
        <w:rPr>
          <w:rFonts w:ascii="Times New Roman" w:hAnsi="Times New Roman"/>
          <w:position w:val="-12"/>
          <w:sz w:val="22"/>
          <w:szCs w:val="22"/>
        </w:rPr>
        <w:object w:dxaOrig="3620" w:dyaOrig="380">
          <v:shape id="_x0000_i1033" type="#_x0000_t75" style="width:181pt;height:19pt" o:ole="">
            <v:imagedata r:id="rId26" o:title=""/>
          </v:shape>
          <o:OLEObject Type="Embed" ProgID="Equation.3" ShapeID="_x0000_i1033" DrawAspect="Content" ObjectID="_1448294345" r:id="rId27"/>
        </w:object>
      </w:r>
    </w:p>
    <w:p w:rsidR="00C11024" w:rsidRDefault="00C11024" w:rsidP="00C11024">
      <w:pPr>
        <w:pStyle w:val="paragraph"/>
        <w:ind w:left="0"/>
        <w:rPr>
          <w:rFonts w:ascii="Times New Roman" w:hAnsi="Times New Roman"/>
          <w:sz w:val="22"/>
          <w:szCs w:val="22"/>
        </w:rPr>
      </w:pPr>
      <w:r>
        <w:rPr>
          <w:rFonts w:ascii="Times New Roman" w:hAnsi="Times New Roman"/>
          <w:sz w:val="22"/>
          <w:szCs w:val="22"/>
        </w:rPr>
        <w:t>The pr</w:t>
      </w:r>
      <w:r w:rsidRPr="007C65C9">
        <w:rPr>
          <w:rFonts w:ascii="Times New Roman" w:hAnsi="Times New Roman"/>
          <w:sz w:val="22"/>
          <w:szCs w:val="22"/>
        </w:rPr>
        <w:t>oposed bandwidths</w:t>
      </w:r>
      <w:r>
        <w:rPr>
          <w:rFonts w:ascii="Times New Roman" w:hAnsi="Times New Roman"/>
          <w:sz w:val="22"/>
          <w:szCs w:val="22"/>
        </w:rPr>
        <w:t xml:space="preserve"> for a maximum FFT size of </w:t>
      </w:r>
      <w:r w:rsidRPr="000A6AE5">
        <w:rPr>
          <w:rFonts w:ascii="Times New Roman" w:hAnsi="Times New Roman"/>
          <w:i/>
          <w:sz w:val="22"/>
          <w:szCs w:val="22"/>
        </w:rPr>
        <w:t>M</w:t>
      </w:r>
      <w:r>
        <w:rPr>
          <w:rFonts w:ascii="Times New Roman" w:hAnsi="Times New Roman"/>
          <w:sz w:val="22"/>
          <w:szCs w:val="22"/>
        </w:rPr>
        <w:t>=1024 are given in the table</w:t>
      </w:r>
    </w:p>
    <w:p w:rsidR="004D1561" w:rsidRDefault="004D1561" w:rsidP="00C11024">
      <w:pPr>
        <w:pStyle w:val="paragraph"/>
        <w:ind w:left="0"/>
        <w:rPr>
          <w:rFonts w:ascii="Times New Roman" w:hAnsi="Times New Roman"/>
          <w:sz w:val="22"/>
          <w:szCs w:val="22"/>
        </w:rPr>
      </w:pPr>
    </w:p>
    <w:tbl>
      <w:tblPr>
        <w:tblStyle w:val="TableGrid"/>
        <w:tblW w:w="0" w:type="auto"/>
        <w:jc w:val="center"/>
        <w:tblLook w:val="04A0" w:firstRow="1" w:lastRow="0" w:firstColumn="1" w:lastColumn="0" w:noHBand="0" w:noVBand="1"/>
      </w:tblPr>
      <w:tblGrid>
        <w:gridCol w:w="1458"/>
        <w:gridCol w:w="1530"/>
        <w:gridCol w:w="1800"/>
        <w:gridCol w:w="1530"/>
        <w:gridCol w:w="1796"/>
      </w:tblGrid>
      <w:tr w:rsidR="004D1561" w:rsidTr="00DF51DC">
        <w:trPr>
          <w:jc w:val="center"/>
        </w:trPr>
        <w:tc>
          <w:tcPr>
            <w:tcW w:w="1458" w:type="dxa"/>
            <w:vAlign w:val="center"/>
          </w:tcPr>
          <w:p w:rsidR="004D1561" w:rsidRPr="00E440FF" w:rsidRDefault="004D1561" w:rsidP="00DF51DC">
            <w:pPr>
              <w:jc w:val="center"/>
            </w:pPr>
            <w:r w:rsidRPr="00E440FF">
              <w:t>BW (MHz)</w:t>
            </w:r>
          </w:p>
        </w:tc>
        <w:tc>
          <w:tcPr>
            <w:tcW w:w="1530" w:type="dxa"/>
            <w:vAlign w:val="center"/>
          </w:tcPr>
          <w:p w:rsidR="004D1561" w:rsidRPr="00E440FF" w:rsidRDefault="004D1561" w:rsidP="00DF51DC">
            <w:pPr>
              <w:jc w:val="center"/>
            </w:pPr>
            <w:r w:rsidRPr="00E440FF">
              <w:t>No of RBs</w:t>
            </w:r>
          </w:p>
        </w:tc>
        <w:tc>
          <w:tcPr>
            <w:tcW w:w="1800" w:type="dxa"/>
            <w:vAlign w:val="center"/>
          </w:tcPr>
          <w:p w:rsidR="004D1561" w:rsidRPr="00E440FF" w:rsidRDefault="004D1561" w:rsidP="00DF51DC">
            <w:pPr>
              <w:jc w:val="center"/>
            </w:pPr>
            <w:r w:rsidRPr="00E440FF">
              <w:t>No subcarriers</w:t>
            </w:r>
          </w:p>
        </w:tc>
        <w:tc>
          <w:tcPr>
            <w:tcW w:w="1530" w:type="dxa"/>
            <w:vAlign w:val="center"/>
          </w:tcPr>
          <w:p w:rsidR="004D1561" w:rsidRPr="00E440FF" w:rsidRDefault="004D1561" w:rsidP="00DF51DC">
            <w:pPr>
              <w:jc w:val="center"/>
            </w:pPr>
            <w:r w:rsidRPr="00E440FF">
              <w:t>FFT size</w:t>
            </w:r>
          </w:p>
        </w:tc>
        <w:tc>
          <w:tcPr>
            <w:tcW w:w="1796" w:type="dxa"/>
            <w:vAlign w:val="center"/>
          </w:tcPr>
          <w:p w:rsidR="004D1561" w:rsidRPr="00E440FF" w:rsidRDefault="004D1561" w:rsidP="00DF51DC">
            <w:pPr>
              <w:jc w:val="center"/>
            </w:pPr>
            <w:r w:rsidRPr="00E440FF">
              <w:t>Sampling rate</w:t>
            </w:r>
          </w:p>
        </w:tc>
      </w:tr>
      <w:tr w:rsidR="004D1561" w:rsidTr="00DF51DC">
        <w:trPr>
          <w:jc w:val="center"/>
        </w:trPr>
        <w:tc>
          <w:tcPr>
            <w:tcW w:w="1458" w:type="dxa"/>
            <w:vAlign w:val="center"/>
          </w:tcPr>
          <w:p w:rsidR="004D1561" w:rsidRPr="00E440FF" w:rsidRDefault="004D1561" w:rsidP="00DF51DC">
            <w:pPr>
              <w:jc w:val="center"/>
            </w:pPr>
            <w:r>
              <w:t>1</w:t>
            </w:r>
          </w:p>
        </w:tc>
        <w:tc>
          <w:tcPr>
            <w:tcW w:w="1530" w:type="dxa"/>
            <w:vAlign w:val="center"/>
          </w:tcPr>
          <w:p w:rsidR="004D1561" w:rsidRPr="00E440FF" w:rsidRDefault="004D1561" w:rsidP="00DF51DC">
            <w:pPr>
              <w:jc w:val="center"/>
            </w:pPr>
            <w:r>
              <w:t>12</w:t>
            </w:r>
          </w:p>
        </w:tc>
        <w:tc>
          <w:tcPr>
            <w:tcW w:w="1800" w:type="dxa"/>
            <w:vAlign w:val="center"/>
          </w:tcPr>
          <w:p w:rsidR="004D1561" w:rsidRPr="00E440FF" w:rsidRDefault="004D1561" w:rsidP="00DF51DC">
            <w:pPr>
              <w:jc w:val="center"/>
            </w:pPr>
            <w:r>
              <w:t>72</w:t>
            </w:r>
          </w:p>
        </w:tc>
        <w:tc>
          <w:tcPr>
            <w:tcW w:w="1530" w:type="dxa"/>
            <w:vAlign w:val="center"/>
          </w:tcPr>
          <w:p w:rsidR="004D1561" w:rsidRPr="00E440FF" w:rsidRDefault="004D1561" w:rsidP="00DF51DC">
            <w:pPr>
              <w:jc w:val="center"/>
            </w:pPr>
            <w:r>
              <w:t>128</w:t>
            </w:r>
          </w:p>
        </w:tc>
        <w:tc>
          <w:tcPr>
            <w:tcW w:w="1796" w:type="dxa"/>
            <w:vAlign w:val="center"/>
          </w:tcPr>
          <w:p w:rsidR="004D1561" w:rsidRPr="00E440FF" w:rsidRDefault="004D1561" w:rsidP="00DF51DC">
            <w:pPr>
              <w:jc w:val="center"/>
            </w:pPr>
            <w:r>
              <w:t>1.92 MHz</w:t>
            </w:r>
          </w:p>
        </w:tc>
      </w:tr>
      <w:tr w:rsidR="004D1561" w:rsidTr="00DF51DC">
        <w:trPr>
          <w:jc w:val="center"/>
        </w:trPr>
        <w:tc>
          <w:tcPr>
            <w:tcW w:w="1458" w:type="dxa"/>
            <w:vAlign w:val="center"/>
          </w:tcPr>
          <w:p w:rsidR="004D1561" w:rsidRPr="00E440FF" w:rsidRDefault="004D1561" w:rsidP="00DF51DC">
            <w:pPr>
              <w:jc w:val="center"/>
            </w:pPr>
            <w:r>
              <w:t>3</w:t>
            </w:r>
          </w:p>
        </w:tc>
        <w:tc>
          <w:tcPr>
            <w:tcW w:w="1530" w:type="dxa"/>
            <w:vAlign w:val="center"/>
          </w:tcPr>
          <w:p w:rsidR="004D1561" w:rsidRPr="00E440FF" w:rsidRDefault="004D1561" w:rsidP="00DF51DC">
            <w:pPr>
              <w:jc w:val="center"/>
            </w:pPr>
            <w:r>
              <w:t>33</w:t>
            </w:r>
          </w:p>
        </w:tc>
        <w:tc>
          <w:tcPr>
            <w:tcW w:w="1800" w:type="dxa"/>
            <w:vAlign w:val="center"/>
          </w:tcPr>
          <w:p w:rsidR="004D1561" w:rsidRPr="00E440FF" w:rsidRDefault="004D1561" w:rsidP="00DF51DC">
            <w:pPr>
              <w:jc w:val="center"/>
            </w:pPr>
            <w:r>
              <w:t>198</w:t>
            </w:r>
          </w:p>
        </w:tc>
        <w:tc>
          <w:tcPr>
            <w:tcW w:w="1530" w:type="dxa"/>
            <w:vAlign w:val="center"/>
          </w:tcPr>
          <w:p w:rsidR="004D1561" w:rsidRPr="00E440FF" w:rsidRDefault="004D1561" w:rsidP="00DF51DC">
            <w:pPr>
              <w:jc w:val="center"/>
            </w:pPr>
            <w:r>
              <w:t>256</w:t>
            </w:r>
          </w:p>
        </w:tc>
        <w:tc>
          <w:tcPr>
            <w:tcW w:w="1796" w:type="dxa"/>
            <w:vAlign w:val="center"/>
          </w:tcPr>
          <w:p w:rsidR="004D1561" w:rsidRPr="00E440FF" w:rsidRDefault="004D1561" w:rsidP="00DF51DC">
            <w:pPr>
              <w:jc w:val="center"/>
            </w:pPr>
            <w:r>
              <w:t>3.84 MHz</w:t>
            </w:r>
          </w:p>
        </w:tc>
      </w:tr>
      <w:tr w:rsidR="004D1561" w:rsidTr="00DF51DC">
        <w:trPr>
          <w:jc w:val="center"/>
        </w:trPr>
        <w:tc>
          <w:tcPr>
            <w:tcW w:w="1458" w:type="dxa"/>
            <w:vAlign w:val="center"/>
          </w:tcPr>
          <w:p w:rsidR="004D1561" w:rsidRPr="00E440FF" w:rsidRDefault="004D1561" w:rsidP="00DF51DC">
            <w:pPr>
              <w:jc w:val="center"/>
            </w:pPr>
            <w:r>
              <w:t>5</w:t>
            </w:r>
          </w:p>
        </w:tc>
        <w:tc>
          <w:tcPr>
            <w:tcW w:w="1530" w:type="dxa"/>
            <w:vAlign w:val="center"/>
          </w:tcPr>
          <w:p w:rsidR="004D1561" w:rsidRPr="00E440FF" w:rsidRDefault="004D1561" w:rsidP="00DF51DC">
            <w:pPr>
              <w:jc w:val="center"/>
            </w:pPr>
            <w:r>
              <w:t>56</w:t>
            </w:r>
          </w:p>
        </w:tc>
        <w:tc>
          <w:tcPr>
            <w:tcW w:w="1800" w:type="dxa"/>
            <w:vAlign w:val="center"/>
          </w:tcPr>
          <w:p w:rsidR="004D1561" w:rsidRPr="00E440FF" w:rsidRDefault="004D1561" w:rsidP="00DF51DC">
            <w:pPr>
              <w:jc w:val="center"/>
            </w:pPr>
            <w:r>
              <w:t>336</w:t>
            </w:r>
          </w:p>
        </w:tc>
        <w:tc>
          <w:tcPr>
            <w:tcW w:w="1530" w:type="dxa"/>
            <w:vAlign w:val="center"/>
          </w:tcPr>
          <w:p w:rsidR="004D1561" w:rsidRPr="00E440FF" w:rsidRDefault="004D1561" w:rsidP="00DF51DC">
            <w:pPr>
              <w:jc w:val="center"/>
            </w:pPr>
            <w:r>
              <w:t>512</w:t>
            </w:r>
          </w:p>
        </w:tc>
        <w:tc>
          <w:tcPr>
            <w:tcW w:w="1796" w:type="dxa"/>
            <w:vAlign w:val="center"/>
          </w:tcPr>
          <w:p w:rsidR="004D1561" w:rsidRPr="00E440FF" w:rsidRDefault="004D1561" w:rsidP="00DF51DC">
            <w:pPr>
              <w:jc w:val="center"/>
            </w:pPr>
            <w:r>
              <w:t>7.68 MHz</w:t>
            </w:r>
          </w:p>
        </w:tc>
      </w:tr>
      <w:tr w:rsidR="004D1561" w:rsidTr="00DF51DC">
        <w:trPr>
          <w:jc w:val="center"/>
        </w:trPr>
        <w:tc>
          <w:tcPr>
            <w:tcW w:w="1458" w:type="dxa"/>
            <w:vAlign w:val="center"/>
          </w:tcPr>
          <w:p w:rsidR="004D1561" w:rsidRPr="00E440FF" w:rsidRDefault="004D1561" w:rsidP="00DF51DC">
            <w:pPr>
              <w:jc w:val="center"/>
            </w:pPr>
            <w:r>
              <w:t>10</w:t>
            </w:r>
          </w:p>
        </w:tc>
        <w:tc>
          <w:tcPr>
            <w:tcW w:w="1530" w:type="dxa"/>
            <w:vAlign w:val="center"/>
          </w:tcPr>
          <w:p w:rsidR="004D1561" w:rsidRPr="00E440FF" w:rsidRDefault="004D1561" w:rsidP="00DF51DC">
            <w:pPr>
              <w:jc w:val="center"/>
            </w:pPr>
            <w:r>
              <w:t>111</w:t>
            </w:r>
          </w:p>
        </w:tc>
        <w:tc>
          <w:tcPr>
            <w:tcW w:w="1800" w:type="dxa"/>
            <w:vAlign w:val="center"/>
          </w:tcPr>
          <w:p w:rsidR="004D1561" w:rsidRPr="00E440FF" w:rsidRDefault="004D1561" w:rsidP="00DF51DC">
            <w:pPr>
              <w:jc w:val="center"/>
            </w:pPr>
            <w:r>
              <w:t>666</w:t>
            </w:r>
          </w:p>
        </w:tc>
        <w:tc>
          <w:tcPr>
            <w:tcW w:w="1530" w:type="dxa"/>
            <w:vAlign w:val="center"/>
          </w:tcPr>
          <w:p w:rsidR="004D1561" w:rsidRPr="00E440FF" w:rsidRDefault="004D1561" w:rsidP="00DF51DC">
            <w:pPr>
              <w:jc w:val="center"/>
            </w:pPr>
            <w:r>
              <w:t>1024</w:t>
            </w:r>
          </w:p>
        </w:tc>
        <w:tc>
          <w:tcPr>
            <w:tcW w:w="1796" w:type="dxa"/>
            <w:vAlign w:val="center"/>
          </w:tcPr>
          <w:p w:rsidR="004D1561" w:rsidRPr="00E440FF" w:rsidRDefault="004D1561" w:rsidP="00DF51DC">
            <w:pPr>
              <w:jc w:val="center"/>
            </w:pPr>
            <w:r>
              <w:t>15.36 MHz</w:t>
            </w:r>
          </w:p>
        </w:tc>
      </w:tr>
      <w:tr w:rsidR="004D1561" w:rsidTr="00DF51DC">
        <w:trPr>
          <w:jc w:val="center"/>
        </w:trPr>
        <w:tc>
          <w:tcPr>
            <w:tcW w:w="1458" w:type="dxa"/>
            <w:vAlign w:val="center"/>
          </w:tcPr>
          <w:p w:rsidR="004D1561" w:rsidRPr="00E440FF" w:rsidRDefault="004D1561" w:rsidP="00DF51DC">
            <w:pPr>
              <w:jc w:val="center"/>
            </w:pPr>
            <w:r>
              <w:t>15</w:t>
            </w:r>
          </w:p>
        </w:tc>
        <w:tc>
          <w:tcPr>
            <w:tcW w:w="1530" w:type="dxa"/>
            <w:vAlign w:val="center"/>
          </w:tcPr>
          <w:p w:rsidR="004D1561" w:rsidRPr="00E440FF" w:rsidRDefault="004D1561" w:rsidP="00DF51DC">
            <w:pPr>
              <w:jc w:val="center"/>
            </w:pPr>
            <w:r>
              <w:t>166</w:t>
            </w:r>
          </w:p>
        </w:tc>
        <w:tc>
          <w:tcPr>
            <w:tcW w:w="1800" w:type="dxa"/>
            <w:vAlign w:val="center"/>
          </w:tcPr>
          <w:p w:rsidR="004D1561" w:rsidRPr="00E440FF" w:rsidRDefault="004D1561" w:rsidP="00DF51DC">
            <w:pPr>
              <w:jc w:val="center"/>
            </w:pPr>
            <w:r>
              <w:t>996</w:t>
            </w:r>
          </w:p>
        </w:tc>
        <w:tc>
          <w:tcPr>
            <w:tcW w:w="1530" w:type="dxa"/>
            <w:vAlign w:val="center"/>
          </w:tcPr>
          <w:p w:rsidR="004D1561" w:rsidRPr="00E440FF" w:rsidRDefault="004D1561" w:rsidP="00DF51DC">
            <w:pPr>
              <w:jc w:val="center"/>
            </w:pPr>
            <w:r>
              <w:t>1024</w:t>
            </w:r>
          </w:p>
        </w:tc>
        <w:tc>
          <w:tcPr>
            <w:tcW w:w="1796" w:type="dxa"/>
            <w:vAlign w:val="center"/>
          </w:tcPr>
          <w:p w:rsidR="004D1561" w:rsidRPr="00E440FF" w:rsidRDefault="004D1561" w:rsidP="00DF51DC">
            <w:pPr>
              <w:jc w:val="center"/>
            </w:pPr>
            <w:r>
              <w:t>15.36 MHz</w:t>
            </w:r>
          </w:p>
        </w:tc>
      </w:tr>
    </w:tbl>
    <w:p w:rsidR="00457707" w:rsidRDefault="001149B0" w:rsidP="00C11024">
      <w:pPr>
        <w:pStyle w:val="paragraph"/>
        <w:ind w:left="0"/>
        <w:rPr>
          <w:rFonts w:ascii="Times New Roman" w:hAnsi="Times New Roman"/>
          <w:b/>
          <w:sz w:val="22"/>
          <w:szCs w:val="22"/>
        </w:rPr>
      </w:pPr>
      <w:r>
        <w:rPr>
          <w:rFonts w:ascii="Times New Roman" w:hAnsi="Times New Roman"/>
          <w:b/>
          <w:sz w:val="22"/>
          <w:szCs w:val="22"/>
        </w:rPr>
        <w:lastRenderedPageBreak/>
        <w:t xml:space="preserve"> </w:t>
      </w:r>
    </w:p>
    <w:p w:rsidR="00457707" w:rsidRPr="00044AC6" w:rsidRDefault="00457707" w:rsidP="00044AC6">
      <w:pPr>
        <w:pStyle w:val="Heading3"/>
      </w:pPr>
      <w:r w:rsidRPr="003A22CB">
        <w:t xml:space="preserve"> </w:t>
      </w:r>
      <w:bookmarkStart w:id="39" w:name="_Toc374365954"/>
      <w:r w:rsidRPr="003A22CB">
        <w:t>Data frame structure</w:t>
      </w:r>
      <w:bookmarkEnd w:id="39"/>
    </w:p>
    <w:p w:rsidR="00457707" w:rsidRDefault="00457707" w:rsidP="00457707">
      <w:pPr>
        <w:pStyle w:val="paragraph"/>
        <w:ind w:left="0"/>
        <w:rPr>
          <w:rFonts w:ascii="Times New Roman" w:hAnsi="Times New Roman"/>
          <w:sz w:val="22"/>
          <w:szCs w:val="22"/>
        </w:rPr>
      </w:pPr>
      <w:r w:rsidRPr="003A22CB">
        <w:rPr>
          <w:rFonts w:ascii="Times New Roman" w:hAnsi="Times New Roman"/>
          <w:sz w:val="22"/>
          <w:szCs w:val="22"/>
        </w:rPr>
        <w:t>The physical layer protocol data unit (PPDU) is formed by concatenating synchronization header (SHR), Discovery header (DIS), physical layer header (PHR) and physical layer service data unit (PSDU)</w:t>
      </w:r>
      <w:r>
        <w:rPr>
          <w:rFonts w:ascii="Times New Roman" w:hAnsi="Times New Roman"/>
          <w:sz w:val="22"/>
          <w:szCs w:val="22"/>
        </w:rPr>
        <w:t xml:space="preserve"> as illustrated:</w:t>
      </w:r>
    </w:p>
    <w:p w:rsidR="00D06049" w:rsidRPr="003A22CB" w:rsidRDefault="00D06049" w:rsidP="00D06049">
      <w:pPr>
        <w:pStyle w:val="paragraph"/>
        <w:ind w:left="0"/>
        <w:jc w:val="center"/>
        <w:rPr>
          <w:rFonts w:ascii="Times New Roman" w:hAnsi="Times New Roman"/>
          <w:sz w:val="22"/>
          <w:szCs w:val="22"/>
        </w:rPr>
      </w:pPr>
      <w:r>
        <w:rPr>
          <w:rFonts w:ascii="Times New Roman" w:hAnsi="Times New Roman"/>
          <w:sz w:val="22"/>
          <w:szCs w:val="22"/>
        </w:rPr>
        <w:object w:dxaOrig="6312" w:dyaOrig="1341">
          <v:shape id="_x0000_i1034" type="#_x0000_t75" style="width:300.5pt;height:64pt" o:ole="">
            <v:imagedata r:id="rId28" o:title=""/>
          </v:shape>
          <o:OLEObject Type="Embed" ProgID="Visio.Drawing.11" ShapeID="_x0000_i1034" DrawAspect="Content" ObjectID="_1448294346" r:id="rId29"/>
        </w:object>
      </w:r>
    </w:p>
    <w:p w:rsidR="00457707" w:rsidRPr="003A22CB" w:rsidRDefault="00457707" w:rsidP="00457707">
      <w:pPr>
        <w:pStyle w:val="paragraph"/>
        <w:ind w:left="0"/>
        <w:rPr>
          <w:rFonts w:ascii="Times New Roman" w:hAnsi="Times New Roman"/>
          <w:sz w:val="22"/>
          <w:szCs w:val="22"/>
        </w:rPr>
      </w:pPr>
      <w:r w:rsidRPr="003A22CB">
        <w:rPr>
          <w:rFonts w:ascii="Times New Roman" w:hAnsi="Times New Roman"/>
          <w:sz w:val="22"/>
          <w:szCs w:val="22"/>
        </w:rPr>
        <w:t>Reference signals for demodulation/equalization are embedded in the PSDU.</w:t>
      </w:r>
    </w:p>
    <w:p w:rsidR="00457707" w:rsidRPr="003A22CB" w:rsidRDefault="00457707" w:rsidP="00457707">
      <w:pPr>
        <w:pStyle w:val="paragraph"/>
        <w:ind w:left="0"/>
        <w:rPr>
          <w:rFonts w:ascii="Times New Roman" w:hAnsi="Times New Roman"/>
          <w:sz w:val="22"/>
          <w:szCs w:val="22"/>
        </w:rPr>
      </w:pPr>
      <w:r w:rsidRPr="003A22CB">
        <w:rPr>
          <w:rFonts w:ascii="Times New Roman" w:hAnsi="Times New Roman"/>
          <w:sz w:val="22"/>
          <w:szCs w:val="22"/>
        </w:rPr>
        <w:t>The MAC protocol data unit (MPDU) is passed to the PHY. Such data is encoded by QC-LDPC codes.</w:t>
      </w:r>
    </w:p>
    <w:p w:rsidR="00ED030A" w:rsidRPr="00ED030A" w:rsidRDefault="00ED030A" w:rsidP="00ED030A">
      <w:pPr>
        <w:jc w:val="both"/>
        <w:rPr>
          <w:lang w:val="en-US" w:eastAsia="ko-KR"/>
        </w:rPr>
      </w:pPr>
    </w:p>
    <w:p w:rsidR="00491AB7" w:rsidRDefault="002E346F" w:rsidP="007F00DF">
      <w:pPr>
        <w:rPr>
          <w:b/>
          <w:lang w:eastAsia="ko-KR"/>
        </w:rPr>
      </w:pPr>
      <w:r>
        <w:rPr>
          <w:rFonts w:hint="eastAsia"/>
          <w:b/>
          <w:highlight w:val="yellow"/>
          <w:lang w:eastAsia="ko-KR"/>
        </w:rPr>
        <w:t>&lt;/707r</w:t>
      </w:r>
      <w:r>
        <w:rPr>
          <w:b/>
          <w:highlight w:val="yellow"/>
          <w:lang w:eastAsia="ko-KR"/>
        </w:rPr>
        <w:t>1</w:t>
      </w:r>
      <w:r w:rsidR="0099209F" w:rsidRPr="00ED030A">
        <w:rPr>
          <w:rFonts w:hint="eastAsia"/>
          <w:b/>
          <w:highlight w:val="yellow"/>
          <w:lang w:eastAsia="ko-KR"/>
        </w:rPr>
        <w:t>&gt;</w:t>
      </w:r>
    </w:p>
    <w:p w:rsidR="001149B0" w:rsidRPr="001149B0" w:rsidRDefault="001149B0" w:rsidP="007F00DF">
      <w:pPr>
        <w:rPr>
          <w:ins w:id="40" w:author="BJ Kwak" w:date="2013-11-12T08:36:00Z"/>
          <w:b/>
          <w:lang w:eastAsia="ko-KR"/>
        </w:rPr>
      </w:pPr>
    </w:p>
    <w:p w:rsidR="00EE27D1" w:rsidRPr="0099562C" w:rsidRDefault="00EE27D1" w:rsidP="007F00DF">
      <w:pPr>
        <w:rPr>
          <w:lang w:eastAsia="ko-KR"/>
        </w:rPr>
      </w:pPr>
    </w:p>
    <w:p w:rsidR="008B3EB2" w:rsidRPr="0099562C" w:rsidRDefault="008B3EB2" w:rsidP="007F00DF">
      <w:pPr>
        <w:rPr>
          <w:b/>
          <w:lang w:eastAsia="ko-KR"/>
        </w:rPr>
      </w:pPr>
      <w:r w:rsidRPr="0099562C">
        <w:rPr>
          <w:rFonts w:hint="eastAsia"/>
          <w:b/>
          <w:highlight w:val="yellow"/>
          <w:lang w:eastAsia="ko-KR"/>
        </w:rPr>
        <w:t>&lt;373r1&gt;</w:t>
      </w:r>
      <w:r w:rsidR="00044AC6">
        <w:rPr>
          <w:b/>
          <w:lang w:eastAsia="ko-KR"/>
        </w:rPr>
        <w:t xml:space="preserve"> </w:t>
      </w:r>
      <w:r w:rsidR="00044AC6" w:rsidRPr="00044AC6">
        <w:rPr>
          <w:lang w:eastAsia="ko-KR"/>
        </w:rPr>
        <w:t>BJ (ETRI)</w:t>
      </w:r>
    </w:p>
    <w:p w:rsidR="008B3EB2" w:rsidRPr="0099562C" w:rsidRDefault="008B3EB2" w:rsidP="008B3EB2">
      <w:pPr>
        <w:jc w:val="both"/>
        <w:rPr>
          <w:lang w:eastAsia="ko-KR"/>
        </w:rPr>
      </w:pPr>
      <w:r w:rsidRPr="0099562C">
        <w:rPr>
          <w:rFonts w:hint="eastAsia"/>
          <w:lang w:eastAsia="ko-KR"/>
        </w:rPr>
        <w:t xml:space="preserve">The transmitted RF signal is generated by modulating the complex baseband signal, which is composed of multifarious fields. The fields are delimited by timing boundaries. The general PHY frame format is shown in </w:t>
      </w:r>
      <w:r w:rsidRPr="0099562C">
        <w:rPr>
          <w:lang w:eastAsia="ko-KR"/>
        </w:rPr>
        <w:fldChar w:fldCharType="begin"/>
      </w:r>
      <w:r w:rsidRPr="0099562C">
        <w:rPr>
          <w:lang w:eastAsia="ko-KR"/>
        </w:rPr>
        <w:instrText xml:space="preserve"> </w:instrText>
      </w:r>
      <w:r w:rsidRPr="0099562C">
        <w:rPr>
          <w:rFonts w:hint="eastAsia"/>
          <w:lang w:eastAsia="ko-KR"/>
        </w:rPr>
        <w:instrText>REF _Ref361304859</w:instrText>
      </w:r>
      <w:r w:rsidRPr="0099562C">
        <w:rPr>
          <w:lang w:eastAsia="ko-KR"/>
        </w:rPr>
        <w:instrText xml:space="preserve">  \* MERGEFORMAT </w:instrText>
      </w:r>
      <w:r w:rsidRPr="0099562C">
        <w:rPr>
          <w:lang w:eastAsia="ko-KR"/>
        </w:rPr>
        <w:fldChar w:fldCharType="separate"/>
      </w:r>
      <w:r w:rsidR="00662D82" w:rsidRPr="0099562C">
        <w:t xml:space="preserve">Figure </w:t>
      </w:r>
      <w:r w:rsidR="00662D82">
        <w:rPr>
          <w:noProof/>
        </w:rPr>
        <w:t>1</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7795" w:dyaOrig="391">
          <v:shape id="_x0000_i1035" type="#_x0000_t75" style="width:390.5pt;height:19pt" o:ole="">
            <v:imagedata r:id="rId30" o:title=""/>
          </v:shape>
          <o:OLEObject Type="Embed" ProgID="Visio.Drawing.11" ShapeID="_x0000_i1035" DrawAspect="Content" ObjectID="_1448294347" r:id="rId31"/>
        </w:object>
      </w:r>
    </w:p>
    <w:p w:rsidR="008B3EB2" w:rsidRPr="0099562C" w:rsidRDefault="008B3EB2" w:rsidP="008B3EB2">
      <w:pPr>
        <w:pStyle w:val="Caption"/>
        <w:jc w:val="center"/>
        <w:rPr>
          <w:lang w:eastAsia="ko-KR"/>
        </w:rPr>
      </w:pPr>
      <w:bookmarkStart w:id="41" w:name="_Ref361304859"/>
      <w:r w:rsidRPr="0099562C">
        <w:t xml:space="preserve">Figure </w:t>
      </w:r>
      <w:r w:rsidRPr="0099562C">
        <w:fldChar w:fldCharType="begin"/>
      </w:r>
      <w:r w:rsidRPr="0099562C">
        <w:instrText xml:space="preserve"> SEQ Figure \* ARABIC </w:instrText>
      </w:r>
      <w:r w:rsidRPr="0099562C">
        <w:fldChar w:fldCharType="separate"/>
      </w:r>
      <w:r w:rsidR="00662D82">
        <w:rPr>
          <w:noProof/>
        </w:rPr>
        <w:t>1</w:t>
      </w:r>
      <w:r w:rsidRPr="0099562C">
        <w:fldChar w:fldCharType="end"/>
      </w:r>
      <w:bookmarkEnd w:id="41"/>
      <w:r w:rsidRPr="0099562C">
        <w:rPr>
          <w:rFonts w:hint="eastAsia"/>
          <w:lang w:eastAsia="ko-KR"/>
        </w:rPr>
        <w:t xml:space="preserve"> </w:t>
      </w:r>
      <w:r w:rsidRPr="0099562C">
        <w:rPr>
          <w:lang w:eastAsia="ko-KR"/>
        </w:rPr>
        <w:t>–</w:t>
      </w:r>
      <w:r w:rsidRPr="0099562C">
        <w:rPr>
          <w:rFonts w:hint="eastAsia"/>
          <w:lang w:eastAsia="ko-KR"/>
        </w:rPr>
        <w:t xml:space="preserve"> General PHY frame format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t>
      </w:r>
      <w:r w:rsidRPr="0099562C">
        <w:rPr>
          <w:lang w:eastAsia="ko-KR"/>
        </w:rPr>
        <w:fldChar w:fldCharType="begin"/>
      </w:r>
      <w:r w:rsidRPr="0099562C">
        <w:rPr>
          <w:lang w:eastAsia="ko-KR"/>
        </w:rPr>
        <w:instrText xml:space="preserve"> </w:instrText>
      </w:r>
      <w:r w:rsidRPr="0099562C">
        <w:rPr>
          <w:rFonts w:hint="eastAsia"/>
          <w:lang w:eastAsia="ko-KR"/>
        </w:rPr>
        <w:instrText>REF _Ref361304774 \r</w:instrText>
      </w:r>
      <w:r w:rsidRPr="0099562C">
        <w:rPr>
          <w:lang w:eastAsia="ko-KR"/>
        </w:rPr>
        <w:instrText xml:space="preserve">  \* MERGEFORMAT </w:instrText>
      </w:r>
      <w:r w:rsidRPr="0099562C">
        <w:rPr>
          <w:lang w:eastAsia="ko-KR"/>
        </w:rPr>
        <w:fldChar w:fldCharType="separate"/>
      </w:r>
      <w:r w:rsidR="00662D82">
        <w:rPr>
          <w:lang w:eastAsia="ko-KR"/>
        </w:rPr>
        <w:t>6.6.6</w:t>
      </w:r>
      <w:r w:rsidRPr="0099562C">
        <w:rPr>
          <w:lang w:eastAsia="ko-KR"/>
        </w:rPr>
        <w:fldChar w:fldCharType="end"/>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PHY Header field is used to describe the content in the MPDU as well as the protocol used to transfer it.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MPDU consists of MAC header, payload, and FCS.</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t>
      </w:r>
      <w:r w:rsidRPr="0099562C">
        <w:rPr>
          <w:lang w:eastAsia="ko-KR"/>
        </w:rPr>
        <w:fldChar w:fldCharType="begin"/>
      </w:r>
      <w:r w:rsidRPr="0099562C">
        <w:rPr>
          <w:lang w:eastAsia="ko-KR"/>
        </w:rPr>
        <w:instrText xml:space="preserve"> </w:instrText>
      </w:r>
      <w:r w:rsidRPr="0099562C">
        <w:rPr>
          <w:rFonts w:hint="eastAsia"/>
          <w:lang w:eastAsia="ko-KR"/>
        </w:rPr>
        <w:instrText>REF _Ref361311342 \r \h</w:instrText>
      </w:r>
      <w:r w:rsidRPr="0099562C">
        <w:rPr>
          <w:lang w:eastAsia="ko-KR"/>
        </w:rPr>
        <w:instrText xml:space="preserve"> </w:instrText>
      </w:r>
      <w:r w:rsidRPr="0099562C">
        <w:rPr>
          <w:lang w:eastAsia="ko-KR"/>
        </w:rPr>
      </w:r>
      <w:r w:rsidRPr="0099562C">
        <w:rPr>
          <w:lang w:eastAsia="ko-KR"/>
        </w:rPr>
        <w:fldChar w:fldCharType="separate"/>
      </w:r>
      <w:r w:rsidR="00662D82">
        <w:rPr>
          <w:lang w:eastAsia="ko-KR"/>
        </w:rPr>
        <w:t>6.6.7</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pStyle w:val="Heading3"/>
      </w:pPr>
      <w:bookmarkStart w:id="42" w:name="_Ref361304774"/>
      <w:bookmarkStart w:id="43" w:name="_Toc361410977"/>
      <w:bookmarkStart w:id="44" w:name="_Toc374365955"/>
      <w:r w:rsidRPr="0099562C">
        <w:rPr>
          <w:rFonts w:hint="eastAsia"/>
        </w:rPr>
        <w:t>Preamble</w:t>
      </w:r>
      <w:bookmarkEnd w:id="42"/>
      <w:bookmarkEnd w:id="43"/>
      <w:bookmarkEnd w:id="44"/>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_Ref361312345</w:instrText>
      </w:r>
      <w:r w:rsidRPr="0099562C">
        <w:rPr>
          <w:lang w:eastAsia="ko-KR"/>
        </w:rPr>
        <w:instrText xml:space="preserve">  \* MERGEFORMAT </w:instrText>
      </w:r>
      <w:r w:rsidRPr="0099562C">
        <w:rPr>
          <w:lang w:eastAsia="ko-KR"/>
        </w:rPr>
        <w:fldChar w:fldCharType="separate"/>
      </w:r>
      <w:r w:rsidR="00662D82" w:rsidRPr="0099562C">
        <w:t xml:space="preserve">Figure </w:t>
      </w:r>
      <w:r w:rsidR="00662D82">
        <w:rPr>
          <w:noProof/>
        </w:rPr>
        <w:t>2</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33">
          <v:shape id="_x0000_i1036" type="#_x0000_t75" style="width:452pt;height:91pt" o:ole="">
            <v:imagedata r:id="rId32" o:title=""/>
          </v:shape>
          <o:OLEObject Type="Embed" ProgID="Visio.Drawing.11" ShapeID="_x0000_i1036" DrawAspect="Content" ObjectID="_1448294348" r:id="rId33"/>
        </w:object>
      </w:r>
    </w:p>
    <w:p w:rsidR="008B3EB2" w:rsidRPr="0099562C" w:rsidRDefault="008B3EB2" w:rsidP="008B3EB2">
      <w:pPr>
        <w:pStyle w:val="Caption"/>
        <w:jc w:val="center"/>
        <w:rPr>
          <w:lang w:eastAsia="ko-KR"/>
        </w:rPr>
      </w:pPr>
      <w:bookmarkStart w:id="45" w:name="_Ref361312345"/>
      <w:r w:rsidRPr="0099562C">
        <w:t xml:space="preserve">Figure </w:t>
      </w:r>
      <w:r w:rsidRPr="0099562C">
        <w:fldChar w:fldCharType="begin"/>
      </w:r>
      <w:r w:rsidRPr="0099562C">
        <w:instrText xml:space="preserve"> SEQ Figure \* ARABIC </w:instrText>
      </w:r>
      <w:r w:rsidRPr="0099562C">
        <w:fldChar w:fldCharType="separate"/>
      </w:r>
      <w:r w:rsidR="00662D82">
        <w:rPr>
          <w:noProof/>
        </w:rPr>
        <w:t>2</w:t>
      </w:r>
      <w:r w:rsidRPr="0099562C">
        <w:fldChar w:fldCharType="end"/>
      </w:r>
      <w:bookmarkEnd w:id="45"/>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1)</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_Ref361381282 \h</w:instrText>
      </w:r>
      <w:r w:rsidRPr="0099562C">
        <w:rPr>
          <w:lang w:eastAsia="ko-KR"/>
        </w:rPr>
        <w:instrText xml:space="preserve"> </w:instrText>
      </w:r>
      <w:r w:rsidRPr="0099562C">
        <w:rPr>
          <w:lang w:eastAsia="ko-KR"/>
        </w:rPr>
      </w:r>
      <w:r w:rsidRPr="0099562C">
        <w:rPr>
          <w:lang w:eastAsia="ko-KR"/>
        </w:rPr>
        <w:fldChar w:fldCharType="separate"/>
      </w:r>
      <w:r w:rsidR="00662D82" w:rsidRPr="0099562C">
        <w:t xml:space="preserve">Figure </w:t>
      </w:r>
      <w:r w:rsidR="00662D82">
        <w:rPr>
          <w:noProof/>
        </w:rPr>
        <w:t>3</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40">
          <v:shape id="_x0000_i1037" type="#_x0000_t75" style="width:452pt;height:89.5pt" o:ole="">
            <v:imagedata r:id="rId34" o:title=""/>
          </v:shape>
          <o:OLEObject Type="Embed" ProgID="Visio.Drawing.11" ShapeID="_x0000_i1037" DrawAspect="Content" ObjectID="_1448294349" r:id="rId35"/>
        </w:object>
      </w:r>
    </w:p>
    <w:p w:rsidR="008B3EB2" w:rsidRPr="0099562C" w:rsidRDefault="008B3EB2" w:rsidP="008B3EB2">
      <w:pPr>
        <w:pStyle w:val="Caption"/>
        <w:jc w:val="center"/>
        <w:rPr>
          <w:lang w:eastAsia="ko-KR"/>
        </w:rPr>
      </w:pPr>
      <w:bookmarkStart w:id="46" w:name="_Ref361381282"/>
      <w:r w:rsidRPr="0099562C">
        <w:t xml:space="preserve">Figure </w:t>
      </w:r>
      <w:r w:rsidRPr="0099562C">
        <w:fldChar w:fldCharType="begin"/>
      </w:r>
      <w:r w:rsidRPr="0099562C">
        <w:instrText xml:space="preserve"> SEQ Figure \* ARABIC </w:instrText>
      </w:r>
      <w:r w:rsidRPr="0099562C">
        <w:fldChar w:fldCharType="separate"/>
      </w:r>
      <w:r w:rsidR="00662D82">
        <w:rPr>
          <w:noProof/>
        </w:rPr>
        <w:t>3</w:t>
      </w:r>
      <w:r w:rsidRPr="0099562C">
        <w:fldChar w:fldCharType="end"/>
      </w:r>
      <w:bookmarkEnd w:id="46"/>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2)</w:t>
      </w:r>
    </w:p>
    <w:p w:rsidR="008B3EB2" w:rsidRPr="0099562C" w:rsidRDefault="008B3EB2" w:rsidP="008B3EB2">
      <w:pPr>
        <w:rPr>
          <w:lang w:eastAsia="ko-KR"/>
        </w:rPr>
      </w:pPr>
    </w:p>
    <w:p w:rsidR="008B3EB2" w:rsidRPr="0099562C" w:rsidRDefault="008B3EB2" w:rsidP="008B3EB2">
      <w:pPr>
        <w:pStyle w:val="Heading4"/>
      </w:pPr>
      <w:r w:rsidRPr="0099562C">
        <w:rPr>
          <w:rFonts w:hint="eastAsia"/>
        </w:rPr>
        <w:t>STF</w:t>
      </w: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Default="008B3EB2" w:rsidP="008B3EB2">
      <w:pPr>
        <w:jc w:val="both"/>
        <w:rPr>
          <w:lang w:eastAsia="ko-KR"/>
        </w:rPr>
      </w:pPr>
      <w:r w:rsidRPr="0099562C">
        <w:rPr>
          <w:rFonts w:hint="eastAsia"/>
          <w:lang w:eastAsia="ko-KR"/>
        </w:rPr>
        <w:t xml:space="preserve">There are three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three candidates are MZC1 (Modified </w:t>
      </w:r>
      <w:proofErr w:type="spellStart"/>
      <w:r w:rsidRPr="0099562C">
        <w:rPr>
          <w:rFonts w:hint="eastAsia"/>
          <w:lang w:eastAsia="ko-KR"/>
        </w:rPr>
        <w:t>Zadoff</w:t>
      </w:r>
      <w:proofErr w:type="spellEnd"/>
      <w:r w:rsidRPr="0099562C">
        <w:rPr>
          <w:rFonts w:hint="eastAsia"/>
          <w:lang w:eastAsia="ko-KR"/>
        </w:rPr>
        <w:t xml:space="preserve">-Chu sequence 1), MZC2 (Modified </w:t>
      </w:r>
      <w:proofErr w:type="spellStart"/>
      <w:r w:rsidRPr="0099562C">
        <w:rPr>
          <w:rFonts w:hint="eastAsia"/>
          <w:lang w:eastAsia="ko-KR"/>
        </w:rPr>
        <w:t>Zadoff</w:t>
      </w:r>
      <w:proofErr w:type="spellEnd"/>
      <w:r w:rsidRPr="0099562C">
        <w:rPr>
          <w:rFonts w:hint="eastAsia"/>
          <w:lang w:eastAsia="ko-KR"/>
        </w:rPr>
        <w:t xml:space="preserve">-Chu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00662D82">
        <w:rPr>
          <w:lang w:eastAsia="ko-KR"/>
        </w:rPr>
        <w:t>6.6.6.3</w:t>
      </w:r>
      <w:r w:rsidRPr="0099562C">
        <w:rPr>
          <w:lang w:eastAsia="ko-KR"/>
        </w:rPr>
        <w:fldChar w:fldCharType="end"/>
      </w:r>
    </w:p>
    <w:p w:rsidR="00C60BCC" w:rsidRPr="0099562C" w:rsidRDefault="00C60BCC" w:rsidP="008B3EB2">
      <w:pPr>
        <w:jc w:val="both"/>
        <w:rPr>
          <w:lang w:eastAsia="ko-KR"/>
        </w:rPr>
      </w:pP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two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two candidates are MZC1 (Modified </w:t>
      </w:r>
      <w:proofErr w:type="spellStart"/>
      <w:r w:rsidRPr="0099562C">
        <w:rPr>
          <w:rFonts w:hint="eastAsia"/>
          <w:lang w:eastAsia="ko-KR"/>
        </w:rPr>
        <w:t>Zadoff</w:t>
      </w:r>
      <w:proofErr w:type="spellEnd"/>
      <w:r w:rsidRPr="0099562C">
        <w:rPr>
          <w:rFonts w:hint="eastAsia"/>
          <w:lang w:eastAsia="ko-KR"/>
        </w:rPr>
        <w:t xml:space="preserve">-Chu sequence 1) and MZC2 (Modified </w:t>
      </w:r>
      <w:proofErr w:type="spellStart"/>
      <w:r w:rsidRPr="0099562C">
        <w:rPr>
          <w:rFonts w:hint="eastAsia"/>
          <w:lang w:eastAsia="ko-KR"/>
        </w:rPr>
        <w:t>Zadoff</w:t>
      </w:r>
      <w:proofErr w:type="spellEnd"/>
      <w:r w:rsidRPr="0099562C">
        <w:rPr>
          <w:rFonts w:hint="eastAsia"/>
          <w:lang w:eastAsia="ko-KR"/>
        </w:rPr>
        <w:t xml:space="preserve">-Chu sequence 2),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00662D82">
        <w:rPr>
          <w:lang w:eastAsia="ko-KR"/>
        </w:rPr>
        <w:t>6.6.6.3</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The last period of the STF is used for 1</w:t>
      </w:r>
      <w:r w:rsidRPr="0099562C">
        <w:rPr>
          <w:rFonts w:hint="eastAsia"/>
          <w:vertAlign w:val="superscript"/>
          <w:lang w:eastAsia="ko-KR"/>
        </w:rPr>
        <w:t>st</w:t>
      </w:r>
      <w:r w:rsidRPr="0099562C">
        <w:rPr>
          <w:rFonts w:hint="eastAsia"/>
          <w:lang w:eastAsia="ko-KR"/>
        </w:rPr>
        <w:t xml:space="preserve"> stage collision detection. The same collision detection principle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_Ref361381895 \r \h</w:instrText>
      </w:r>
      <w:r w:rsidRPr="0099562C">
        <w:rPr>
          <w:lang w:eastAsia="ko-KR"/>
        </w:rPr>
        <w:instrText xml:space="preserve"> </w:instrText>
      </w:r>
      <w:r w:rsidRPr="0099562C">
        <w:rPr>
          <w:lang w:eastAsia="ko-KR"/>
        </w:rPr>
      </w:r>
      <w:r w:rsidRPr="0099562C">
        <w:rPr>
          <w:lang w:eastAsia="ko-KR"/>
        </w:rPr>
        <w:fldChar w:fldCharType="separate"/>
      </w:r>
      <w:r w:rsidR="00662D82">
        <w:rPr>
          <w:lang w:eastAsia="ko-KR"/>
        </w:rPr>
        <w:t>6.6.6.2</w:t>
      </w:r>
      <w:r w:rsidRPr="0099562C">
        <w:rPr>
          <w:lang w:eastAsia="ko-KR"/>
        </w:rPr>
        <w:fldChar w:fldCharType="end"/>
      </w:r>
      <w:r w:rsidRPr="0099562C">
        <w:rPr>
          <w:rFonts w:hint="eastAsia"/>
          <w:lang w:eastAsia="ko-KR"/>
        </w:rPr>
        <w:t xml:space="preserve"> is used for the STF.</w:t>
      </w:r>
    </w:p>
    <w:p w:rsidR="008B3EB2" w:rsidRPr="0099562C" w:rsidRDefault="008B3EB2" w:rsidP="008B3EB2">
      <w:pPr>
        <w:rPr>
          <w:lang w:eastAsia="ko-KR"/>
        </w:rPr>
      </w:pPr>
    </w:p>
    <w:p w:rsidR="008B3EB2" w:rsidRPr="0099562C" w:rsidRDefault="008B3EB2" w:rsidP="008B3EB2">
      <w:pPr>
        <w:pStyle w:val="Heading4"/>
      </w:pPr>
      <w:bookmarkStart w:id="47" w:name="_Ref361381895"/>
      <w:r w:rsidRPr="0099562C">
        <w:rPr>
          <w:rFonts w:hint="eastAsia"/>
        </w:rPr>
        <w:lastRenderedPageBreak/>
        <w:t>LTF</w:t>
      </w:r>
      <w:bookmarkEnd w:id="47"/>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The LTF consists of two OFDM symbols. The first symbol of LTF is used for refined timing/frequency synchronization and channel estimation.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four candidate sequences that can be used to generate the signal used in the first symbol of LTF. The standard shall choose the best sequence considering performance, </w:t>
      </w:r>
      <w:r w:rsidRPr="0099562C">
        <w:rPr>
          <w:lang w:eastAsia="ko-KR"/>
        </w:rPr>
        <w:t>implementation</w:t>
      </w:r>
      <w:r w:rsidRPr="0099562C">
        <w:rPr>
          <w:rFonts w:hint="eastAsia"/>
          <w:lang w:eastAsia="ko-KR"/>
        </w:rPr>
        <w:t xml:space="preserve"> complexity, and capability. The four candidates are Base </w:t>
      </w:r>
      <w:proofErr w:type="spellStart"/>
      <w:r w:rsidRPr="0099562C">
        <w:rPr>
          <w:rFonts w:hint="eastAsia"/>
          <w:lang w:eastAsia="ko-KR"/>
        </w:rPr>
        <w:t>Zadoff</w:t>
      </w:r>
      <w:proofErr w:type="spellEnd"/>
      <w:r w:rsidRPr="0099562C">
        <w:rPr>
          <w:rFonts w:hint="eastAsia"/>
          <w:lang w:eastAsia="ko-KR"/>
        </w:rPr>
        <w:t xml:space="preserve">-Chu sequence, MZC1 (Modified </w:t>
      </w:r>
      <w:proofErr w:type="spellStart"/>
      <w:r w:rsidRPr="0099562C">
        <w:rPr>
          <w:rFonts w:hint="eastAsia"/>
          <w:lang w:eastAsia="ko-KR"/>
        </w:rPr>
        <w:t>Zadoff</w:t>
      </w:r>
      <w:proofErr w:type="spellEnd"/>
      <w:r w:rsidRPr="0099562C">
        <w:rPr>
          <w:rFonts w:hint="eastAsia"/>
          <w:lang w:eastAsia="ko-KR"/>
        </w:rPr>
        <w:t xml:space="preserve">-Chu sequence 1), MZC2 (Modified </w:t>
      </w:r>
      <w:proofErr w:type="spellStart"/>
      <w:r w:rsidRPr="0099562C">
        <w:rPr>
          <w:rFonts w:hint="eastAsia"/>
          <w:lang w:eastAsia="ko-KR"/>
        </w:rPr>
        <w:t>Zadoff</w:t>
      </w:r>
      <w:proofErr w:type="spellEnd"/>
      <w:r w:rsidRPr="0099562C">
        <w:rPr>
          <w:rFonts w:hint="eastAsia"/>
          <w:lang w:eastAsia="ko-KR"/>
        </w:rPr>
        <w:t xml:space="preserve">-Chu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00662D82">
        <w:rPr>
          <w:lang w:eastAsia="ko-KR"/>
        </w:rPr>
        <w:t>6.6.6.3</w:t>
      </w:r>
      <w:r w:rsidRPr="0099562C">
        <w:rPr>
          <w:lang w:eastAsia="ko-KR"/>
        </w:rPr>
        <w:fldChar w:fldCharType="end"/>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second symbol of LTF is used for </w:t>
      </w:r>
      <w:r w:rsidRPr="0099562C">
        <w:rPr>
          <w:lang w:eastAsia="ko-KR"/>
        </w:rPr>
        <w:t>collision</w:t>
      </w:r>
      <w:r w:rsidRPr="0099562C">
        <w:rPr>
          <w:rFonts w:hint="eastAsia"/>
          <w:lang w:eastAsia="ko-KR"/>
        </w:rPr>
        <w:t xml:space="preserve"> detection. The sub-carriers of the second symbol of LTF are divided into two groups by DC sub-carrier. A PD selects a random sub-carrier in each group of sub-carriers and transmits a busy tone. </w:t>
      </w:r>
      <w:r w:rsidRPr="0099562C">
        <w:rPr>
          <w:lang w:eastAsia="ko-KR"/>
        </w:rPr>
        <w:fldChar w:fldCharType="begin"/>
      </w:r>
      <w:r w:rsidRPr="0099562C">
        <w:rPr>
          <w:lang w:eastAsia="ko-KR"/>
        </w:rPr>
        <w:instrText xml:space="preserve"> </w:instrText>
      </w:r>
      <w:r w:rsidRPr="0099562C">
        <w:rPr>
          <w:rFonts w:hint="eastAsia"/>
          <w:lang w:eastAsia="ko-KR"/>
        </w:rPr>
        <w:instrText>REF _Ref361315155</w:instrText>
      </w:r>
      <w:r w:rsidRPr="0099562C">
        <w:rPr>
          <w:lang w:eastAsia="ko-KR"/>
        </w:rPr>
        <w:instrText xml:space="preserve">  \* MERGEFORMAT </w:instrText>
      </w:r>
      <w:r w:rsidRPr="0099562C">
        <w:rPr>
          <w:lang w:eastAsia="ko-KR"/>
        </w:rPr>
        <w:fldChar w:fldCharType="separate"/>
      </w:r>
      <w:r w:rsidR="00662D82" w:rsidRPr="0099562C">
        <w:t xml:space="preserve">Figure </w:t>
      </w:r>
      <w:r w:rsidR="00662D82">
        <w:rPr>
          <w:noProof/>
        </w:rPr>
        <w:t>4</w:t>
      </w:r>
      <w:r w:rsidRPr="0099562C">
        <w:rPr>
          <w:lang w:eastAsia="ko-KR"/>
        </w:rPr>
        <w:fldChar w:fldCharType="end"/>
      </w:r>
      <w:r w:rsidRPr="0099562C">
        <w:rPr>
          <w:rFonts w:hint="eastAsia"/>
          <w:lang w:eastAsia="ko-KR"/>
        </w:rPr>
        <w:t xml:space="preserve"> illustrates an example of the frequency domain structure of the second symbol of LTF.</w:t>
      </w: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3768" w:dyaOrig="5770">
          <v:shape id="_x0000_i1038" type="#_x0000_t75" style="width:126.5pt;height:194pt" o:ole="">
            <v:imagedata r:id="rId36" o:title=""/>
          </v:shape>
          <o:OLEObject Type="Embed" ProgID="Visio.Drawing.11" ShapeID="_x0000_i1038" DrawAspect="Content" ObjectID="_1448294350" r:id="rId37"/>
        </w:object>
      </w:r>
    </w:p>
    <w:p w:rsidR="008B3EB2" w:rsidRPr="0099562C" w:rsidRDefault="008B3EB2" w:rsidP="008B3EB2">
      <w:pPr>
        <w:pStyle w:val="Caption"/>
        <w:jc w:val="center"/>
        <w:rPr>
          <w:lang w:eastAsia="ko-KR"/>
        </w:rPr>
      </w:pPr>
      <w:bookmarkStart w:id="48" w:name="_Ref361315155"/>
      <w:r w:rsidRPr="0099562C">
        <w:t xml:space="preserve">Figure </w:t>
      </w:r>
      <w:r w:rsidRPr="0099562C">
        <w:fldChar w:fldCharType="begin"/>
      </w:r>
      <w:r w:rsidRPr="0099562C">
        <w:instrText xml:space="preserve"> SEQ Figure \* ARABIC </w:instrText>
      </w:r>
      <w:r w:rsidRPr="0099562C">
        <w:fldChar w:fldCharType="separate"/>
      </w:r>
      <w:r w:rsidR="00662D82">
        <w:rPr>
          <w:noProof/>
        </w:rPr>
        <w:t>4</w:t>
      </w:r>
      <w:r w:rsidRPr="0099562C">
        <w:fldChar w:fldCharType="end"/>
      </w:r>
      <w:bookmarkEnd w:id="48"/>
      <w:r w:rsidRPr="0099562C">
        <w:rPr>
          <w:rFonts w:hint="eastAsia"/>
          <w:lang w:eastAsia="ko-KR"/>
        </w:rPr>
        <w:t xml:space="preserve"> </w:t>
      </w:r>
      <w:r w:rsidRPr="0099562C">
        <w:rPr>
          <w:lang w:eastAsia="ko-KR"/>
        </w:rPr>
        <w:t>–</w:t>
      </w:r>
      <w:r w:rsidRPr="0099562C">
        <w:rPr>
          <w:rFonts w:hint="eastAsia"/>
          <w:lang w:eastAsia="ko-KR"/>
        </w:rPr>
        <w:t xml:space="preserve"> The second symbol of LTF for collision detection.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receives a frame, the PD checks the second symbol of LTF to detect a collision. For example, if one </w:t>
      </w:r>
      <w:r w:rsidRPr="0099562C">
        <w:rPr>
          <w:lang w:eastAsia="ko-KR"/>
        </w:rPr>
        <w:t>of the</w:t>
      </w:r>
      <w:r w:rsidRPr="0099562C">
        <w:rPr>
          <w:rFonts w:hint="eastAsia"/>
          <w:lang w:eastAsia="ko-KR"/>
        </w:rPr>
        <w:t xml:space="preserve"> groups of sub-carriers contains more than one busy tone, the PD decides a collision </w:t>
      </w:r>
      <w:r w:rsidRPr="0099562C">
        <w:rPr>
          <w:lang w:eastAsia="ko-KR"/>
        </w:rPr>
        <w:t>occurred</w:t>
      </w:r>
      <w:r w:rsidRPr="0099562C">
        <w:rPr>
          <w:rFonts w:hint="eastAsia"/>
          <w:lang w:eastAsia="ko-KR"/>
        </w:rPr>
        <w:t xml:space="preserve"> and may decide not to process the remainder of the radio frame. When there are </w:t>
      </w:r>
      <w:r w:rsidRPr="0099562C">
        <w:rPr>
          <w:rFonts w:hint="eastAsia"/>
          <w:i/>
          <w:lang w:eastAsia="ko-KR"/>
        </w:rPr>
        <w:t>P</w:t>
      </w:r>
      <w:r w:rsidRPr="0099562C">
        <w:rPr>
          <w:rFonts w:hint="eastAsia"/>
          <w:lang w:eastAsia="ko-KR"/>
        </w:rPr>
        <w:t xml:space="preserve"> sub-carriers in each group of sub-carriers, the probability of collision detection failure is 1/</w:t>
      </w:r>
      <w:r w:rsidRPr="0099562C">
        <w:rPr>
          <w:rFonts w:hint="eastAsia"/>
          <w:i/>
          <w:lang w:eastAsia="ko-KR"/>
        </w:rPr>
        <w:t>P</w:t>
      </w:r>
      <w:r w:rsidRPr="0099562C">
        <w:rPr>
          <w:rFonts w:hint="eastAsia"/>
          <w:vertAlign w:val="superscript"/>
          <w:lang w:eastAsia="ko-KR"/>
        </w:rPr>
        <w:t>2</w:t>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Either Base ZC sequence or MZCs in frequency domain is used for LTF.</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2</w:t>
      </w:r>
      <w:r w:rsidRPr="0099562C">
        <w:rPr>
          <w:rFonts w:hint="eastAsia"/>
          <w:vertAlign w:val="superscript"/>
          <w:lang w:eastAsia="ko-KR"/>
        </w:rPr>
        <w:t>nd</w:t>
      </w:r>
      <w:r w:rsidRPr="0099562C">
        <w:rPr>
          <w:rFonts w:hint="eastAsia"/>
          <w:lang w:eastAsia="ko-KR"/>
        </w:rPr>
        <w:t xml:space="preserve"> period of the periodic signal in the LTF is used for 2</w:t>
      </w:r>
      <w:r w:rsidRPr="0099562C">
        <w:rPr>
          <w:rFonts w:hint="eastAsia"/>
          <w:vertAlign w:val="superscript"/>
          <w:lang w:eastAsia="ko-KR"/>
        </w:rPr>
        <w:t>nd</w:t>
      </w:r>
      <w:r w:rsidRPr="0099562C">
        <w:rPr>
          <w:rFonts w:hint="eastAsia"/>
          <w:lang w:eastAsia="ko-KR"/>
        </w:rPr>
        <w:t xml:space="preserve"> stage collision detection. The collision detection procedure is illustrated in </w:t>
      </w:r>
      <w:r w:rsidRPr="0099562C">
        <w:rPr>
          <w:lang w:eastAsia="ko-KR"/>
        </w:rPr>
        <w:fldChar w:fldCharType="begin"/>
      </w:r>
      <w:r w:rsidRPr="0099562C">
        <w:rPr>
          <w:lang w:eastAsia="ko-KR"/>
        </w:rPr>
        <w:instrText xml:space="preserve"> </w:instrText>
      </w:r>
      <w:r w:rsidRPr="0099562C">
        <w:rPr>
          <w:rFonts w:hint="eastAsia"/>
          <w:lang w:eastAsia="ko-KR"/>
        </w:rPr>
        <w:instrText>REF _Ref361397385 \h</w:instrText>
      </w:r>
      <w:r w:rsidRPr="0099562C">
        <w:rPr>
          <w:lang w:eastAsia="ko-KR"/>
        </w:rPr>
        <w:instrText xml:space="preserve">  \* MERGEFORMAT </w:instrText>
      </w:r>
      <w:r w:rsidRPr="0099562C">
        <w:rPr>
          <w:lang w:eastAsia="ko-KR"/>
        </w:rPr>
      </w:r>
      <w:r w:rsidRPr="0099562C">
        <w:rPr>
          <w:lang w:eastAsia="ko-KR"/>
        </w:rPr>
        <w:fldChar w:fldCharType="separate"/>
      </w:r>
      <w:r w:rsidR="00662D82" w:rsidRPr="0099562C">
        <w:t xml:space="preserve">Figure </w:t>
      </w:r>
      <w:r w:rsidR="00662D82">
        <w:rPr>
          <w:noProof/>
        </w:rPr>
        <w:t>5</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center"/>
        <w:rPr>
          <w:lang w:eastAsia="ko-KR"/>
        </w:rPr>
      </w:pPr>
      <w:r w:rsidRPr="0099562C">
        <w:object w:dxaOrig="9145" w:dyaOrig="3476">
          <v:shape id="_x0000_i1039" type="#_x0000_t75" style="width:330.5pt;height:126.5pt" o:ole="">
            <v:imagedata r:id="rId38" o:title=""/>
          </v:shape>
          <o:OLEObject Type="Embed" ProgID="Visio.Drawing.11" ShapeID="_x0000_i1039" DrawAspect="Content" ObjectID="_1448294351" r:id="rId39"/>
        </w:object>
      </w:r>
    </w:p>
    <w:p w:rsidR="008B3EB2" w:rsidRPr="0099562C" w:rsidRDefault="008B3EB2" w:rsidP="008B3EB2">
      <w:pPr>
        <w:pStyle w:val="Caption"/>
        <w:jc w:val="center"/>
        <w:rPr>
          <w:lang w:eastAsia="ko-KR"/>
        </w:rPr>
      </w:pPr>
      <w:bookmarkStart w:id="49" w:name="_Ref361397385"/>
      <w:r w:rsidRPr="0099562C">
        <w:t xml:space="preserve">Figure </w:t>
      </w:r>
      <w:r w:rsidRPr="0099562C">
        <w:fldChar w:fldCharType="begin"/>
      </w:r>
      <w:r w:rsidRPr="0099562C">
        <w:instrText xml:space="preserve"> SEQ Figure \* ARABIC </w:instrText>
      </w:r>
      <w:r w:rsidRPr="0099562C">
        <w:fldChar w:fldCharType="separate"/>
      </w:r>
      <w:r w:rsidR="00662D82">
        <w:rPr>
          <w:noProof/>
        </w:rPr>
        <w:t>5</w:t>
      </w:r>
      <w:r w:rsidRPr="0099562C">
        <w:fldChar w:fldCharType="end"/>
      </w:r>
      <w:bookmarkEnd w:id="49"/>
      <w:r w:rsidRPr="0099562C">
        <w:rPr>
          <w:rFonts w:hint="eastAsia"/>
          <w:lang w:eastAsia="ko-KR"/>
        </w:rPr>
        <w:t xml:space="preserve"> </w:t>
      </w:r>
      <w:r w:rsidRPr="0099562C">
        <w:rPr>
          <w:lang w:eastAsia="ko-KR"/>
        </w:rPr>
        <w:t>–</w:t>
      </w:r>
      <w:r w:rsidRPr="0099562C">
        <w:rPr>
          <w:rFonts w:hint="eastAsia"/>
          <w:lang w:eastAsia="ko-KR"/>
        </w:rPr>
        <w:t xml:space="preserve"> Collision detection procedure using preamble sequence</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collision detection is performed in two stages, the 1</w:t>
      </w:r>
      <w:r w:rsidRPr="0099562C">
        <w:rPr>
          <w:rFonts w:hint="eastAsia"/>
          <w:vertAlign w:val="superscript"/>
          <w:lang w:eastAsia="ko-KR"/>
        </w:rPr>
        <w:t>st</w:t>
      </w:r>
      <w:r w:rsidRPr="0099562C">
        <w:rPr>
          <w:rFonts w:hint="eastAsia"/>
          <w:lang w:eastAsia="ko-KR"/>
        </w:rPr>
        <w:t xml:space="preserve"> stage using the STF and 2</w:t>
      </w:r>
      <w:r w:rsidRPr="0099562C">
        <w:rPr>
          <w:rFonts w:hint="eastAsia"/>
          <w:vertAlign w:val="superscript"/>
          <w:lang w:eastAsia="ko-KR"/>
        </w:rPr>
        <w:t>nd</w:t>
      </w:r>
      <w:r w:rsidRPr="0099562C">
        <w:rPr>
          <w:rFonts w:hint="eastAsia"/>
          <w:lang w:eastAsia="ko-KR"/>
        </w:rPr>
        <w:t xml:space="preserve"> stage using the LTF. PHY reports </w:t>
      </w:r>
      <w:r w:rsidRPr="0099562C">
        <w:rPr>
          <w:lang w:eastAsia="ko-KR"/>
        </w:rPr>
        <w:t>collision</w:t>
      </w:r>
      <w:r w:rsidRPr="0099562C">
        <w:rPr>
          <w:rFonts w:hint="eastAsia"/>
          <w:lang w:eastAsia="ko-KR"/>
        </w:rPr>
        <w:t xml:space="preserve"> detection if collision is detected in any of the two stages.</w:t>
      </w:r>
    </w:p>
    <w:p w:rsidR="008B3EB2" w:rsidRPr="0099562C" w:rsidRDefault="008B3EB2" w:rsidP="008B3EB2">
      <w:pPr>
        <w:jc w:val="both"/>
        <w:rPr>
          <w:lang w:eastAsia="ko-KR"/>
        </w:rPr>
      </w:pPr>
    </w:p>
    <w:p w:rsidR="008B3EB2" w:rsidRPr="0099562C" w:rsidRDefault="008B3EB2" w:rsidP="008B3EB2">
      <w:pPr>
        <w:pStyle w:val="Heading4"/>
      </w:pPr>
      <w:bookmarkStart w:id="50" w:name="_Ref361313271"/>
      <w:r w:rsidRPr="0099562C">
        <w:rPr>
          <w:rFonts w:hint="eastAsia"/>
        </w:rPr>
        <w:t>Preamble sequences for PAC</w:t>
      </w:r>
      <w:bookmarkEnd w:id="50"/>
    </w:p>
    <w:p w:rsidR="008B3EB2" w:rsidRPr="0099562C" w:rsidRDefault="008B3EB2" w:rsidP="008B3EB2">
      <w:pPr>
        <w:jc w:val="both"/>
        <w:rPr>
          <w:lang w:eastAsia="ko-KR"/>
        </w:rPr>
      </w:pPr>
      <w:r w:rsidRPr="0099562C">
        <w:rPr>
          <w:rFonts w:hint="eastAsia"/>
          <w:lang w:eastAsia="ko-KR"/>
        </w:rPr>
        <w:t>In this sub-clause, candidate sequences that can be used to generate the STF and the LTF of the Preamble field of PAC PHY frame.</w:t>
      </w:r>
    </w:p>
    <w:p w:rsidR="008B3EB2" w:rsidRPr="0099562C" w:rsidRDefault="008B3EB2" w:rsidP="008B3EB2">
      <w:pPr>
        <w:rPr>
          <w:lang w:eastAsia="ko-KR"/>
        </w:rPr>
      </w:pPr>
    </w:p>
    <w:p w:rsidR="008B3EB2" w:rsidRPr="0099562C" w:rsidRDefault="008B3EB2" w:rsidP="008B3EB2">
      <w:pPr>
        <w:rPr>
          <w:i/>
          <w:lang w:eastAsia="ko-KR"/>
        </w:rPr>
      </w:pPr>
      <w:r w:rsidRPr="0099562C">
        <w:rPr>
          <w:b/>
          <w:i/>
          <w:lang w:eastAsia="ko-KR"/>
        </w:rPr>
        <w:t xml:space="preserve">Base </w:t>
      </w:r>
      <w:proofErr w:type="spellStart"/>
      <w:r w:rsidRPr="0099562C">
        <w:rPr>
          <w:b/>
          <w:i/>
          <w:lang w:eastAsia="ko-KR"/>
        </w:rPr>
        <w:t>Zadoff</w:t>
      </w:r>
      <w:proofErr w:type="spellEnd"/>
      <w:r w:rsidRPr="0099562C">
        <w:rPr>
          <w:b/>
          <w:i/>
          <w:lang w:eastAsia="ko-KR"/>
        </w:rPr>
        <w:t>-Chu sequence</w:t>
      </w:r>
      <w:r w:rsidRPr="0099562C">
        <w:rPr>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A length-</w:t>
      </w:r>
      <w:r w:rsidRPr="0099562C">
        <w:rPr>
          <w:i/>
          <w:lang w:eastAsia="ko-KR"/>
        </w:rPr>
        <w:t>P</w:t>
      </w:r>
      <w:r w:rsidRPr="0099562C">
        <w:rPr>
          <w:rFonts w:hint="eastAsia"/>
          <w:lang w:eastAsia="ko-KR"/>
        </w:rPr>
        <w:t xml:space="preserve"> ZC sequence in frequency domain is defined as follows</w:t>
      </w:r>
    </w:p>
    <w:p w:rsidR="008B3EB2" w:rsidRPr="0099562C" w:rsidRDefault="008B3EB2" w:rsidP="008B3EB2">
      <w:pPr>
        <w:rPr>
          <w:lang w:eastAsia="ko-KR"/>
        </w:rPr>
      </w:pPr>
    </w:p>
    <w:p w:rsidR="008B3EB2" w:rsidRPr="0099562C" w:rsidRDefault="00125A25" w:rsidP="008B3EB2">
      <w:pPr>
        <w:rPr>
          <w:lang w:eastAsia="ko-KR"/>
        </w:rPr>
      </w:pPr>
      <m:oMathPara>
        <m:oMath>
          <m:sSub>
            <m:sSubPr>
              <m:ctrlPr>
                <w:rPr>
                  <w:rFonts w:ascii="Cambria Math" w:hAnsi="Cambria Math"/>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e</m:t>
              </m:r>
            </m:e>
            <m:sup>
              <m:r>
                <w:rPr>
                  <w:rFonts w:ascii="Cambria Math" w:hAnsi="Cambria Math"/>
                  <w:lang w:eastAsia="ko-KR"/>
                </w:rPr>
                <m:t>-j</m:t>
              </m:r>
              <m:f>
                <m:fPr>
                  <m:ctrlPr>
                    <w:rPr>
                      <w:rFonts w:ascii="Cambria Math" w:hAnsi="Cambria Math"/>
                      <w:i/>
                      <w:lang w:eastAsia="ko-KR"/>
                    </w:rPr>
                  </m:ctrlPr>
                </m:fPr>
                <m:num>
                  <m:r>
                    <w:rPr>
                      <w:rFonts w:ascii="Cambria Math" w:hAnsi="Cambria Math"/>
                      <w:lang w:eastAsia="ko-KR"/>
                    </w:rPr>
                    <m:t>πm(m+1)u</m:t>
                  </m:r>
                </m:num>
                <m:den>
                  <m:r>
                    <w:rPr>
                      <w:rFonts w:ascii="Cambria Math" w:hAnsi="Cambria Math"/>
                      <w:lang w:eastAsia="ko-KR"/>
                    </w:rPr>
                    <m:t>P</m:t>
                  </m:r>
                </m:den>
              </m:f>
            </m:sup>
          </m:sSup>
        </m:oMath>
      </m:oMathPara>
    </w:p>
    <w:p w:rsidR="008B3EB2" w:rsidRPr="0099562C" w:rsidRDefault="008B3EB2" w:rsidP="008B3EB2">
      <w:pPr>
        <w:rPr>
          <w:lang w:eastAsia="ko-KR"/>
        </w:rPr>
      </w:pPr>
    </w:p>
    <w:p w:rsidR="008B3EB2" w:rsidRPr="0099562C" w:rsidRDefault="008B3EB2" w:rsidP="008B3EB2">
      <w:pPr>
        <w:jc w:val="both"/>
        <w:rPr>
          <w:lang w:eastAsia="ko-KR"/>
        </w:rPr>
      </w:pPr>
      <w:proofErr w:type="gramStart"/>
      <w:r w:rsidRPr="0099562C">
        <w:rPr>
          <w:rFonts w:hint="eastAsia"/>
          <w:lang w:eastAsia="ko-KR"/>
        </w:rPr>
        <w:t>where</w:t>
      </w:r>
      <w:proofErr w:type="gramEnd"/>
      <w:r w:rsidRPr="0099562C">
        <w:rPr>
          <w:rFonts w:hint="eastAsia"/>
          <w:lang w:eastAsia="ko-KR"/>
        </w:rPr>
        <w:t xml:space="preserve"> </w:t>
      </w:r>
      <w:r w:rsidRPr="0099562C">
        <w:rPr>
          <w:rFonts w:hint="eastAsia"/>
          <w:i/>
          <w:lang w:eastAsia="ko-KR"/>
        </w:rPr>
        <w:t>u</w:t>
      </w:r>
      <w:r w:rsidRPr="0099562C">
        <w:rPr>
          <w:rFonts w:hint="eastAsia"/>
          <w:lang w:eastAsia="ko-KR"/>
        </w:rPr>
        <w:t xml:space="preserve"> is the root index of base ZC sequence, odd </w:t>
      </w:r>
      <w:r w:rsidRPr="0099562C">
        <w:rPr>
          <w:i/>
          <w:lang w:eastAsia="ko-KR"/>
        </w:rPr>
        <w:t>P</w:t>
      </w:r>
      <w:r w:rsidRPr="0099562C">
        <w:rPr>
          <w:rFonts w:hint="eastAsia"/>
          <w:lang w:eastAsia="ko-KR"/>
        </w:rPr>
        <w:t xml:space="preserve"> is the sequence length, and the sequence element index is </w:t>
      </w:r>
      <w:r w:rsidRPr="0099562C">
        <w:rPr>
          <w:rFonts w:hint="eastAsia"/>
          <w:i/>
          <w:lang w:eastAsia="ko-KR"/>
        </w:rPr>
        <w:t>m</w:t>
      </w:r>
      <w:r w:rsidRPr="0099562C">
        <w:rPr>
          <w:rFonts w:hint="eastAsia"/>
          <w:lang w:eastAsia="ko-KR"/>
        </w:rPr>
        <w:t xml:space="preserve"> = 0, 1, </w:t>
      </w:r>
      <w:r w:rsidRPr="0099562C">
        <w:rPr>
          <w:lang w:eastAsia="ko-KR"/>
        </w:rPr>
        <w:t>…</w:t>
      </w:r>
      <w:r w:rsidRPr="0099562C">
        <w:rPr>
          <w:rFonts w:hint="eastAsia"/>
          <w:lang w:eastAsia="ko-KR"/>
        </w:rPr>
        <w:t xml:space="preserve">, </w:t>
      </w:r>
      <w:r w:rsidRPr="0099562C">
        <w:rPr>
          <w:i/>
          <w:lang w:eastAsia="ko-KR"/>
        </w:rPr>
        <w:t>P</w:t>
      </w:r>
      <w:r w:rsidRPr="0099562C">
        <w:rPr>
          <w:rFonts w:hint="eastAsia"/>
          <w:lang w:eastAsia="ko-KR"/>
        </w:rPr>
        <w:t>-1.</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 xml:space="preserve">MZC1 (Modified </w:t>
      </w:r>
      <w:proofErr w:type="spellStart"/>
      <w:r w:rsidRPr="0099562C">
        <w:rPr>
          <w:b/>
          <w:i/>
          <w:lang w:eastAsia="ko-KR"/>
        </w:rPr>
        <w:t>Zadoff</w:t>
      </w:r>
      <w:proofErr w:type="spellEnd"/>
      <w:r w:rsidRPr="0099562C">
        <w:rPr>
          <w:b/>
          <w:i/>
          <w:lang w:eastAsia="ko-KR"/>
        </w:rPr>
        <w:t>-Chu sequence 1):</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Modified ZC sequence 1 in frequency domain is obtained by interleaving a base ZC sequence with it negative.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i/>
          <w:lang w:eastAsia="ko-KR"/>
        </w:rPr>
        <w:t>N</w:t>
      </w:r>
      <w:r w:rsidRPr="0099562C">
        <w:rPr>
          <w:rFonts w:hint="eastAsia"/>
          <w:lang w:eastAsia="ko-KR"/>
        </w:rPr>
        <w:t xml:space="preserve"> modified ZC sequence 1, </w:t>
      </w:r>
      <w:proofErr w:type="gramStart"/>
      <w:r w:rsidRPr="0099562C">
        <w:rPr>
          <w:rFonts w:hint="eastAsia"/>
          <w:lang w:eastAsia="ko-KR"/>
        </w:rPr>
        <w:t>then</w:t>
      </w:r>
      <w:proofErr w:type="gramEnd"/>
      <w:r w:rsidRPr="0099562C">
        <w:rPr>
          <w:rFonts w:hint="eastAsia"/>
          <w:lang w:eastAsia="ko-KR"/>
        </w:rPr>
        <w:t xml:space="preserve">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8B3EB2" w:rsidP="008B3EB2">
      <w:pPr>
        <w:pStyle w:val="ListParagraph"/>
        <w:numPr>
          <w:ilvl w:val="0"/>
          <w:numId w:val="83"/>
        </w:numPr>
        <w:ind w:leftChars="0"/>
        <w:rPr>
          <w:lang w:eastAsia="ko-KR"/>
        </w:rPr>
      </w:pPr>
      <w:r w:rsidRPr="0099562C">
        <w:rPr>
          <w:rFonts w:hint="eastAsia"/>
          <w:lang w:eastAsia="ko-KR"/>
        </w:rPr>
        <w:t xml:space="preserve">For odd </w:t>
      </w:r>
      <w:r w:rsidRPr="0099562C">
        <w:rPr>
          <w:rFonts w:hint="eastAsia"/>
          <w:i/>
          <w:lang w:eastAsia="ko-KR"/>
        </w:rPr>
        <w:t>m</w:t>
      </w:r>
      <w:r w:rsidRPr="0099562C">
        <w:rPr>
          <w:rFonts w:hint="eastAsia"/>
          <w:lang w:eastAsia="ko-KR"/>
        </w:rPr>
        <w:t>,</w:t>
      </w:r>
    </w:p>
    <w:p w:rsidR="008B3EB2" w:rsidRPr="0099562C" w:rsidRDefault="00125A25" w:rsidP="008B3EB2">
      <w:pPr>
        <w:jc w:val="center"/>
        <w:rPr>
          <w:lang w:eastAsia="ko-KR"/>
        </w:rPr>
      </w:pPr>
      <m:oMathPara>
        <m:oMathParaPr>
          <m:jc m:val="center"/>
        </m:oMathParaP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d>
                          <m:dPr>
                            <m:begChr m:val="⌊"/>
                            <m:endChr m:val="⌋"/>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m-1</m:t>
                                </m:r>
                              </m:num>
                              <m:den>
                                <m:r>
                                  <w:rPr>
                                    <w:rFonts w:ascii="Cambria Math" w:hAnsi="Cambria Math"/>
                                    <w:lang w:eastAsia="ko-KR"/>
                                  </w:rPr>
                                  <m:t>2</m:t>
                                </m:r>
                              </m:den>
                            </m:f>
                          </m:e>
                        </m:d>
                      </m:e>
                    </m:d>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 ≤m&lt; P+1</m:t>
                    </m:r>
                  </m:e>
                </m:m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 ≤ m&lt;N</m:t>
                    </m:r>
                  </m:e>
                </m:mr>
              </m:m>
            </m:e>
          </m:d>
        </m:oMath>
      </m:oMathPara>
    </w:p>
    <w:p w:rsidR="00C60BCC" w:rsidRDefault="00C60BCC" w:rsidP="00C60BCC">
      <w:pPr>
        <w:pStyle w:val="ListParagraph"/>
        <w:ind w:leftChars="0"/>
        <w:rPr>
          <w:lang w:eastAsia="ko-KR"/>
        </w:rPr>
      </w:pPr>
    </w:p>
    <w:p w:rsidR="00C60BCC" w:rsidRDefault="00C60BCC" w:rsidP="00C60BCC">
      <w:pPr>
        <w:rPr>
          <w:lang w:eastAsia="ko-KR"/>
        </w:rPr>
      </w:pPr>
    </w:p>
    <w:p w:rsidR="00C60BCC" w:rsidRDefault="00C60BCC" w:rsidP="00C60BCC">
      <w:pPr>
        <w:rPr>
          <w:lang w:eastAsia="ko-KR"/>
        </w:rPr>
      </w:pPr>
    </w:p>
    <w:p w:rsidR="008B3EB2" w:rsidRPr="0099562C" w:rsidRDefault="008B3EB2" w:rsidP="008B3EB2">
      <w:pPr>
        <w:pStyle w:val="ListParagraph"/>
        <w:numPr>
          <w:ilvl w:val="0"/>
          <w:numId w:val="83"/>
        </w:numPr>
        <w:ind w:leftChars="0"/>
        <w:rPr>
          <w:lang w:eastAsia="ko-KR"/>
        </w:rPr>
      </w:pPr>
      <w:r w:rsidRPr="0099562C">
        <w:rPr>
          <w:rFonts w:hint="eastAsia"/>
          <w:lang w:eastAsia="ko-KR"/>
        </w:rPr>
        <w:t xml:space="preserve">For even </w:t>
      </w:r>
      <w:r w:rsidRPr="0099562C">
        <w:rPr>
          <w:rFonts w:hint="eastAsia"/>
          <w:i/>
          <w:lang w:eastAsia="ko-KR"/>
        </w:rPr>
        <w:t>m</w:t>
      </w:r>
      <w:r w:rsidRPr="0099562C">
        <w:rPr>
          <w:rFonts w:hint="eastAsia"/>
          <w:lang w:eastAsia="ko-KR"/>
        </w:rPr>
        <w:t>,</w:t>
      </w:r>
    </w:p>
    <w:p w:rsidR="008B3EB2" w:rsidRPr="0099562C" w:rsidRDefault="00125A25"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1≤m&lt;P+1</m:t>
                    </m:r>
                  </m:e>
                </m:mr>
                <m:mr>
                  <m:e>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proofErr w:type="gramStart"/>
      <w:r w:rsidRPr="0099562C">
        <w:rPr>
          <w:rFonts w:hint="eastAsia"/>
          <w:lang w:eastAsia="ko-KR"/>
        </w:rPr>
        <w:t xml:space="preserve">where </w:t>
      </w:r>
      <w:proofErr w:type="gramEnd"/>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 xml:space="preserve">MZC2 (Modified </w:t>
      </w:r>
      <w:proofErr w:type="spellStart"/>
      <w:r w:rsidRPr="0099562C">
        <w:rPr>
          <w:b/>
          <w:i/>
          <w:lang w:eastAsia="ko-KR"/>
        </w:rPr>
        <w:t>Zadoff</w:t>
      </w:r>
      <w:proofErr w:type="spellEnd"/>
      <w:r w:rsidRPr="0099562C">
        <w:rPr>
          <w:b/>
          <w:i/>
          <w:lang w:eastAsia="ko-KR"/>
        </w:rPr>
        <w:t>-Chu sequence 2):</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lastRenderedPageBreak/>
        <w:t xml:space="preserve">Modified ZC sequence 2 in frequency domain is obtained by concatenating a base ZC sequence with its complex conjugate.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modified ZC </w:t>
      </w:r>
      <w:r w:rsidRPr="0099562C">
        <w:rPr>
          <w:lang w:eastAsia="ko-KR"/>
        </w:rPr>
        <w:t>sequence</w:t>
      </w:r>
      <w:r w:rsidRPr="0099562C">
        <w:rPr>
          <w:rFonts w:hint="eastAsia"/>
          <w:lang w:eastAsia="ko-KR"/>
        </w:rPr>
        <w:t xml:space="preserve"> 2, </w:t>
      </w:r>
      <w:proofErr w:type="gramStart"/>
      <w:r w:rsidRPr="0099562C">
        <w:rPr>
          <w:rFonts w:hint="eastAsia"/>
          <w:lang w:eastAsia="ko-KR"/>
        </w:rPr>
        <w:t>then</w:t>
      </w:r>
      <w:proofErr w:type="gramEnd"/>
      <w:r w:rsidRPr="0099562C">
        <w:rPr>
          <w:rFonts w:hint="eastAsia"/>
          <w:lang w:eastAsia="ko-KR"/>
        </w:rPr>
        <w:t xml:space="preserve">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125A25"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m-1</m:t>
                        </m:r>
                      </m:e>
                    </m:d>
                    <m:r>
                      <w:rPr>
                        <w:rFonts w:ascii="Cambria Math" w:hAnsi="Cambria Math"/>
                        <w:lang w:eastAsia="ko-KR"/>
                      </w:rPr>
                      <m:t>,</m:t>
                    </m:r>
                  </m:e>
                  <m:e>
                    <m:r>
                      <w:rPr>
                        <w:rFonts w:ascii="Cambria Math" w:hAnsi="Cambria Math"/>
                        <w:lang w:eastAsia="ko-KR"/>
                      </w:rPr>
                      <m:t>1≤m&lt;P+1</m:t>
                    </m:r>
                  </m:e>
                </m:mr>
                <m:mr>
                  <m:e>
                    <m:sSubSup>
                      <m:sSubSupPr>
                        <m:ctrlPr>
                          <w:rPr>
                            <w:rFonts w:ascii="Cambria Math" w:hAnsi="Cambria Math"/>
                            <w:i/>
                            <w:lang w:eastAsia="ko-KR"/>
                          </w:rPr>
                        </m:ctrlPr>
                      </m:sSubSupPr>
                      <m:e>
                        <m:r>
                          <w:rPr>
                            <w:rFonts w:ascii="Cambria Math" w:hAnsi="Cambria Math"/>
                            <w:lang w:eastAsia="ko-KR"/>
                          </w:rPr>
                          <m:t>b</m:t>
                        </m:r>
                      </m:e>
                      <m:sub>
                        <m:r>
                          <w:rPr>
                            <w:rFonts w:ascii="Cambria Math" w:hAnsi="Cambria Math"/>
                            <w:lang w:eastAsia="ko-KR"/>
                          </w:rPr>
                          <m:t>u,P</m:t>
                        </m:r>
                      </m:sub>
                      <m:sup>
                        <m:r>
                          <w:rPr>
                            <w:rFonts w:ascii="Cambria Math" w:hAnsi="Cambria Math"/>
                            <w:lang w:eastAsia="ko-KR"/>
                          </w:rPr>
                          <m:t>*</m:t>
                        </m:r>
                      </m:sup>
                    </m:sSubSup>
                    <m:d>
                      <m:dPr>
                        <m:begChr m:val="["/>
                        <m:endChr m:val="]"/>
                        <m:ctrlPr>
                          <w:rPr>
                            <w:rFonts w:ascii="Cambria Math" w:hAnsi="Cambria Math"/>
                            <w:i/>
                            <w:lang w:eastAsia="ko-KR"/>
                          </w:rPr>
                        </m:ctrlPr>
                      </m:dPr>
                      <m:e>
                        <m:r>
                          <w:rPr>
                            <w:rFonts w:ascii="Cambria Math" w:hAnsi="Cambria Math"/>
                            <w:lang w:eastAsia="ko-KR"/>
                          </w:rPr>
                          <m:t>m-P-2</m:t>
                        </m:r>
                      </m:e>
                    </m:d>
                    <m:r>
                      <w:rPr>
                        <w:rFonts w:ascii="Cambria Math" w:hAnsi="Cambria Math"/>
                        <w:lang w:eastAsia="ko-KR"/>
                      </w:rPr>
                      <m:t xml:space="preserve">, </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proofErr w:type="gramStart"/>
      <w:r w:rsidRPr="0099562C">
        <w:rPr>
          <w:rFonts w:hint="eastAsia"/>
          <w:lang w:eastAsia="ko-KR"/>
        </w:rPr>
        <w:t xml:space="preserve">where </w:t>
      </w:r>
      <w:proofErr w:type="gramEnd"/>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GSW (Gold Sine Wave</w:t>
      </w:r>
      <w:r w:rsidRPr="0099562C">
        <w:rPr>
          <w:rFonts w:hint="eastAsia"/>
          <w:b/>
          <w:i/>
          <w:lang w:eastAsia="ko-KR"/>
        </w:rPr>
        <w:t xml:space="preserve"> sequence</w:t>
      </w:r>
      <w:r w:rsidRPr="0099562C">
        <w:rPr>
          <w:b/>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t>G</w:t>
      </w:r>
      <w:r w:rsidRPr="0099562C">
        <w:rPr>
          <w:rFonts w:hint="eastAsia"/>
          <w:lang w:eastAsia="ko-KR"/>
        </w:rPr>
        <w:t xml:space="preserve">old Sine Wave sequence in time domain is obtained by multiplying a Gold sequence with a half sine wave window </w:t>
      </w:r>
      <w:r w:rsidRPr="0099562C">
        <w:rPr>
          <w:lang w:eastAsia="ko-KR"/>
        </w:rPr>
        <w:t>function</w:t>
      </w:r>
      <w:r w:rsidRPr="0099562C">
        <w:rPr>
          <w:rFonts w:hint="eastAsia"/>
          <w:lang w:eastAsia="ko-KR"/>
        </w:rPr>
        <w:t xml:space="preser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GSW sequence, then</w:t>
      </w:r>
    </w:p>
    <w:p w:rsidR="008B3EB2" w:rsidRPr="0099562C" w:rsidRDefault="008B3EB2" w:rsidP="008B3EB2">
      <w:pPr>
        <w:rPr>
          <w:lang w:eastAsia="ko-KR"/>
        </w:rPr>
      </w:pPr>
    </w:p>
    <w:p w:rsidR="008B3EB2" w:rsidRPr="0099562C" w:rsidRDefault="00125A25"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rad>
            <m:radPr>
              <m:degHide m:val="1"/>
              <m:ctrlPr>
                <w:rPr>
                  <w:rFonts w:ascii="Cambria Math" w:hAnsi="Cambria Math"/>
                  <w:i/>
                  <w:lang w:eastAsia="ko-KR"/>
                </w:rPr>
              </m:ctrlPr>
            </m:radPr>
            <m:deg/>
            <m:e>
              <m:f>
                <m:fPr>
                  <m:ctrlPr>
                    <w:rPr>
                      <w:rFonts w:ascii="Cambria Math" w:hAnsi="Cambria Math"/>
                      <w:i/>
                      <w:lang w:eastAsia="ko-KR"/>
                    </w:rPr>
                  </m:ctrlPr>
                </m:fPr>
                <m:num>
                  <m:r>
                    <w:rPr>
                      <w:rFonts w:ascii="Cambria Math" w:hAnsi="Cambria Math"/>
                      <w:lang w:eastAsia="ko-KR"/>
                    </w:rPr>
                    <m:t>2(N-2)</m:t>
                  </m:r>
                </m:num>
                <m:den>
                  <m:r>
                    <w:rPr>
                      <w:rFonts w:ascii="Cambria Math" w:hAnsi="Cambria Math"/>
                      <w:lang w:eastAsia="ko-KR"/>
                    </w:rPr>
                    <m:t>N</m:t>
                  </m:r>
                </m:den>
              </m:f>
            </m:e>
          </m:rad>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r>
            <w:rPr>
              <w:rFonts w:ascii="Cambria Math" w:hAnsi="Cambria Math"/>
              <w:lang w:eastAsia="ko-KR"/>
            </w:rPr>
            <m:t>(n)</m:t>
          </m:r>
          <m:func>
            <m:funcPr>
              <m:ctrlPr>
                <w:rPr>
                  <w:rFonts w:ascii="Cambria Math" w:hAnsi="Cambria Math"/>
                  <w:i/>
                  <w:lang w:eastAsia="ko-KR"/>
                </w:rPr>
              </m:ctrlPr>
            </m:funcPr>
            <m:fName>
              <m:r>
                <m:rPr>
                  <m:sty m:val="p"/>
                </m:rPr>
                <w:rPr>
                  <w:rFonts w:ascii="Cambria Math" w:hAnsi="Cambria Math"/>
                </w:rPr>
                <m:t>sin</m:t>
              </m:r>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nπ</m:t>
                      </m:r>
                    </m:num>
                    <m:den>
                      <m:r>
                        <w:rPr>
                          <w:rFonts w:ascii="Cambria Math" w:hAnsi="Cambria Math"/>
                          <w:lang w:eastAsia="ko-KR"/>
                        </w:rPr>
                        <m:t>N</m:t>
                      </m:r>
                    </m:den>
                  </m:f>
                </m:e>
              </m:d>
              <m:r>
                <w:rPr>
                  <w:rFonts w:ascii="Cambria Math" w:hAnsi="Cambria Math"/>
                  <w:lang w:eastAsia="ko-KR"/>
                </w:rPr>
                <m:t>,  0≤n&lt;N,</m:t>
              </m:r>
            </m:e>
          </m:func>
        </m:oMath>
      </m:oMathPara>
    </w:p>
    <w:p w:rsidR="008B3EB2" w:rsidRPr="0099562C" w:rsidRDefault="008B3EB2" w:rsidP="008B3EB2">
      <w:pPr>
        <w:rPr>
          <w:lang w:eastAsia="ko-KR"/>
        </w:rPr>
      </w:pPr>
    </w:p>
    <w:p w:rsidR="008B3EB2" w:rsidRPr="0099562C" w:rsidRDefault="008B3EB2" w:rsidP="008B3EB2">
      <w:pPr>
        <w:rPr>
          <w:lang w:eastAsia="ko-KR"/>
        </w:rPr>
      </w:pPr>
      <w:proofErr w:type="gramStart"/>
      <w:r w:rsidRPr="0099562C">
        <w:rPr>
          <w:rFonts w:hint="eastAsia"/>
          <w:lang w:eastAsia="ko-KR"/>
        </w:rPr>
        <w:t>where</w:t>
      </w:r>
      <w:proofErr w:type="gramEnd"/>
    </w:p>
    <w:p w:rsidR="008B3EB2" w:rsidRPr="0099562C" w:rsidRDefault="00125A25" w:rsidP="008B3EB2">
      <w:pPr>
        <w:rPr>
          <w:lang w:eastAsia="ko-KR"/>
        </w:rPr>
      </w:pPr>
      <m:oMathPara>
        <m:oMath>
          <m:sSub>
            <m:sSubPr>
              <m:ctrlPr>
                <w:rPr>
                  <w:rFonts w:ascii="Cambria Math" w:hAnsi="Cambria Math"/>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n-1</m:t>
                        </m:r>
                      </m:e>
                    </m:d>
                    <m:r>
                      <m:rPr>
                        <m:nor/>
                      </m:rPr>
                      <w:rPr>
                        <w:rFonts w:ascii="Cambria Math" w:hAnsi="Cambria Math"/>
                        <w:lang w:eastAsia="ko-KR"/>
                      </w:rPr>
                      <w:sym w:font="Symbol" w:char="F0C5"/>
                    </m:r>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2</m:t>
                        </m:r>
                      </m:sub>
                    </m:sSub>
                    <m:d>
                      <m:dPr>
                        <m:ctrlPr>
                          <w:rPr>
                            <w:rFonts w:ascii="Cambria Math" w:hAnsi="Cambria Math"/>
                            <w:i/>
                            <w:lang w:eastAsia="ko-KR"/>
                          </w:rPr>
                        </m:ctrlPr>
                      </m:dPr>
                      <m:e>
                        <m:sSub>
                          <m:sSubPr>
                            <m:ctrlPr>
                              <w:rPr>
                                <w:rFonts w:ascii="Cambria Math" w:hAnsi="Cambria Math"/>
                                <w:i/>
                                <w:lang w:eastAsia="ko-KR"/>
                              </w:rPr>
                            </m:ctrlPr>
                          </m:sSubPr>
                          <m:e>
                            <m:d>
                              <m:dPr>
                                <m:begChr m:val="["/>
                                <m:endChr m:val="]"/>
                                <m:ctrlPr>
                                  <w:rPr>
                                    <w:rFonts w:ascii="Cambria Math" w:hAnsi="Cambria Math"/>
                                    <w:i/>
                                    <w:lang w:eastAsia="ko-KR"/>
                                  </w:rPr>
                                </m:ctrlPr>
                              </m:dPr>
                              <m:e>
                                <m:r>
                                  <w:rPr>
                                    <w:rFonts w:ascii="Cambria Math" w:hAnsi="Cambria Math"/>
                                    <w:lang w:eastAsia="ko-KR"/>
                                  </w:rPr>
                                  <m:t>n-1+u</m:t>
                                </m:r>
                              </m:e>
                            </m:d>
                          </m:e>
                          <m:sub>
                            <m:r>
                              <w:rPr>
                                <w:rFonts w:ascii="Cambria Math" w:hAnsi="Cambria Math"/>
                                <w:lang w:eastAsia="ko-KR"/>
                              </w:rPr>
                              <m:t>N</m:t>
                            </m:r>
                          </m:sub>
                        </m:sSub>
                      </m:e>
                    </m:d>
                    <m:r>
                      <w:rPr>
                        <w:rFonts w:ascii="Cambria Math" w:hAnsi="Cambria Math"/>
                        <w:lang w:eastAsia="ko-KR"/>
                      </w:rPr>
                      <m:t>,</m:t>
                    </m:r>
                  </m:e>
                  <m:e>
                    <m:r>
                      <w:rPr>
                        <w:rFonts w:ascii="Cambria Math" w:hAnsi="Cambria Math"/>
                        <w:lang w:eastAsia="ko-KR"/>
                      </w:rPr>
                      <m:t>1≤n&lt;P+1</m:t>
                    </m:r>
                  </m:e>
                </m:mr>
                <m:mr>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n+1-P</m:t>
                        </m:r>
                      </m:e>
                    </m:d>
                    <m:r>
                      <w:rPr>
                        <w:rFonts w:ascii="Cambria Math" w:hAnsi="Cambria Math"/>
                        <w:lang w:eastAsia="ko-KR"/>
                      </w:rPr>
                      <m:t>,</m:t>
                    </m:r>
                  </m:e>
                  <m:e>
                    <m:r>
                      <w:rPr>
                        <w:rFonts w:ascii="Cambria Math" w:hAnsi="Cambria Math"/>
                        <w:lang w:eastAsia="ko-KR"/>
                      </w:rPr>
                      <m:t>P≤n&lt;N</m:t>
                    </m:r>
                  </m:e>
                </m:mr>
                <m:mr>
                  <m:e>
                    <m:r>
                      <w:rPr>
                        <w:rFonts w:ascii="Cambria Math" w:hAnsi="Cambria Math"/>
                        <w:lang w:eastAsia="ko-KR"/>
                      </w:rPr>
                      <m:t>1,</m:t>
                    </m:r>
                  </m:e>
                  <m:e>
                    <m:r>
                      <w:rPr>
                        <w:rFonts w:ascii="Cambria Math" w:hAnsi="Cambria Math"/>
                        <w:lang w:eastAsia="ko-KR"/>
                      </w:rPr>
                      <m:t>n=0, N-1</m:t>
                    </m:r>
                  </m:e>
                </m:mr>
              </m:m>
            </m:e>
          </m:d>
        </m:oMath>
      </m:oMathPara>
    </w:p>
    <w:p w:rsidR="008B3EB2" w:rsidRPr="0099562C" w:rsidRDefault="008B3EB2" w:rsidP="008B3EB2">
      <w:pPr>
        <w:rPr>
          <w:lang w:eastAsia="ko-KR"/>
        </w:rPr>
      </w:pPr>
    </w:p>
    <w:p w:rsidR="008B3EB2" w:rsidRPr="0099562C" w:rsidRDefault="008B3EB2" w:rsidP="008B3EB2">
      <w:pPr>
        <w:jc w:val="both"/>
        <w:rPr>
          <w:lang w:eastAsia="ko-KR"/>
        </w:rPr>
      </w:pPr>
      <w:proofErr w:type="gramStart"/>
      <w:r w:rsidRPr="0099562C">
        <w:rPr>
          <w:lang w:eastAsia="ko-KR"/>
        </w:rPr>
        <w:t>and</w:t>
      </w:r>
      <w:proofErr w:type="gramEnd"/>
      <w:r w:rsidRPr="0099562C">
        <w:rPr>
          <w:lang w:eastAsia="ko-KR"/>
        </w:rPr>
        <w:t xml:space="preserve"> </w:t>
      </w:r>
      <w:r w:rsidRPr="0099562C">
        <w:rPr>
          <w:i/>
          <w:lang w:eastAsia="ko-KR"/>
        </w:rPr>
        <w:t>N=2P+2</w:t>
      </w:r>
      <w:r w:rsidRPr="0099562C">
        <w:rPr>
          <w:lang w:eastAsia="ko-KR"/>
        </w:rPr>
        <w:t xml:space="preserve">, </w:t>
      </w:r>
      <w:r w:rsidRPr="0099562C">
        <w:rPr>
          <w:rFonts w:hint="eastAsia"/>
          <w:i/>
          <w:lang w:eastAsia="ko-KR"/>
        </w:rPr>
        <w:t>G</w:t>
      </w:r>
      <w:r w:rsidRPr="0099562C">
        <w:rPr>
          <w:rFonts w:hint="eastAsia"/>
          <w:i/>
          <w:vertAlign w:val="subscript"/>
          <w:lang w:eastAsia="ko-KR"/>
        </w:rPr>
        <w:t>1</w:t>
      </w:r>
      <w:r w:rsidRPr="0099562C">
        <w:rPr>
          <w:rFonts w:hint="eastAsia"/>
          <w:lang w:eastAsia="ko-KR"/>
        </w:rPr>
        <w:t xml:space="preserve"> and </w:t>
      </w:r>
      <w:r w:rsidRPr="0099562C">
        <w:rPr>
          <w:rFonts w:hint="eastAsia"/>
          <w:i/>
          <w:lang w:eastAsia="ko-KR"/>
        </w:rPr>
        <w:t>G</w:t>
      </w:r>
      <w:r w:rsidRPr="0099562C">
        <w:rPr>
          <w:rFonts w:hint="eastAsia"/>
          <w:i/>
          <w:vertAlign w:val="subscript"/>
          <w:lang w:eastAsia="ko-KR"/>
        </w:rPr>
        <w:t>2</w:t>
      </w:r>
      <w:r w:rsidRPr="0099562C">
        <w:rPr>
          <w:rFonts w:hint="eastAsia"/>
          <w:lang w:eastAsia="ko-KR"/>
        </w:rPr>
        <w:t xml:space="preserve"> are </w:t>
      </w:r>
      <w:r w:rsidRPr="0099562C">
        <w:rPr>
          <w:rFonts w:hint="eastAsia"/>
          <w:i/>
          <w:lang w:eastAsia="ko-KR"/>
        </w:rPr>
        <w:t>m</w:t>
      </w:r>
      <w:r w:rsidRPr="0099562C">
        <w:rPr>
          <w:rFonts w:hint="eastAsia"/>
          <w:lang w:eastAsia="ko-KR"/>
        </w:rPr>
        <w:t xml:space="preserve">-sequences of same order, </w:t>
      </w:r>
      <w:r w:rsidRPr="0099562C">
        <w:rPr>
          <w:rFonts w:hint="eastAsia"/>
          <w:i/>
          <w:lang w:eastAsia="ko-KR"/>
        </w:rPr>
        <w:t>u</w:t>
      </w:r>
      <w:r w:rsidRPr="0099562C">
        <w:rPr>
          <w:rFonts w:hint="eastAsia"/>
          <w:lang w:eastAsia="ko-KR"/>
        </w:rPr>
        <w:t xml:space="preserve"> is the index of GSW sequence, and [ ]</w:t>
      </w:r>
      <w:r w:rsidRPr="0099562C">
        <w:rPr>
          <w:rFonts w:hint="eastAsia"/>
          <w:i/>
          <w:vertAlign w:val="subscript"/>
          <w:lang w:eastAsia="ko-KR"/>
        </w:rPr>
        <w:t>N</w:t>
      </w:r>
      <w:r w:rsidRPr="0099562C">
        <w:rPr>
          <w:rFonts w:hint="eastAsia"/>
          <w:lang w:eastAsia="ko-KR"/>
        </w:rPr>
        <w:t xml:space="preserve"> is a modulo-</w:t>
      </w:r>
      <w:r w:rsidRPr="0099562C">
        <w:rPr>
          <w:rFonts w:hint="eastAsia"/>
          <w:i/>
          <w:lang w:eastAsia="ko-KR"/>
        </w:rPr>
        <w:t>N</w:t>
      </w:r>
      <w:r w:rsidRPr="0099562C">
        <w:rPr>
          <w:rFonts w:hint="eastAsia"/>
          <w:lang w:eastAsia="ko-KR"/>
        </w:rPr>
        <w:t xml:space="preserve"> operator. The term </w:t>
      </w:r>
      <m:oMath>
        <m:rad>
          <m:radPr>
            <m:degHide m:val="1"/>
            <m:ctrlPr>
              <w:rPr>
                <w:rFonts w:ascii="Cambria Math" w:hAnsi="Cambria Math"/>
                <w:lang w:eastAsia="ko-KR"/>
              </w:rPr>
            </m:ctrlPr>
          </m:radPr>
          <m:deg/>
          <m:e>
            <m:r>
              <w:rPr>
                <w:rFonts w:ascii="Cambria Math" w:hAnsi="Cambria Math"/>
                <w:lang w:eastAsia="ko-KR"/>
              </w:rPr>
              <m:t>2(N-2)/N</m:t>
            </m:r>
          </m:e>
        </m:rad>
      </m:oMath>
      <w:r w:rsidRPr="0099562C">
        <w:rPr>
          <w:rFonts w:hint="eastAsia"/>
          <w:lang w:eastAsia="ko-KR"/>
        </w:rPr>
        <w:t xml:space="preserve"> is applied to maintain the same average power as MZCs.</w:t>
      </w:r>
    </w:p>
    <w:p w:rsidR="008B3EB2" w:rsidRPr="0099562C" w:rsidRDefault="008B3EB2" w:rsidP="008B3EB2">
      <w:pPr>
        <w:rPr>
          <w:lang w:eastAsia="ko-KR"/>
        </w:rPr>
      </w:pPr>
    </w:p>
    <w:p w:rsidR="008B3EB2" w:rsidRPr="0099562C" w:rsidRDefault="008B3EB2" w:rsidP="008B3EB2">
      <w:pPr>
        <w:pStyle w:val="Heading3"/>
      </w:pPr>
      <w:bookmarkStart w:id="51" w:name="_Ref361311342"/>
      <w:bookmarkStart w:id="52" w:name="_Toc361410978"/>
      <w:bookmarkStart w:id="53" w:name="_Toc374365956"/>
      <w:r w:rsidRPr="0099562C">
        <w:rPr>
          <w:rFonts w:hint="eastAsia"/>
        </w:rPr>
        <w:t>Beam Jitter field</w:t>
      </w:r>
      <w:bookmarkEnd w:id="51"/>
      <w:bookmarkEnd w:id="52"/>
      <w:bookmarkEnd w:id="53"/>
    </w:p>
    <w:p w:rsidR="008B3EB2" w:rsidRPr="0099562C" w:rsidRDefault="008B3EB2" w:rsidP="008B3EB2">
      <w:pPr>
        <w:jc w:val="both"/>
        <w:rPr>
          <w:lang w:eastAsia="ko-KR"/>
        </w:rPr>
      </w:pPr>
      <w:r w:rsidRPr="0099562C">
        <w:rPr>
          <w:rFonts w:hint="eastAsia"/>
          <w:lang w:eastAsia="ko-KR"/>
        </w:rPr>
        <w:t>SSF request frame includes a Beam Jitter field. Beam Jitter field comprises of a single OFDM symbol. A sequence (TBD) is assigned to the sub-carriers of the OFDM symbol.</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transmits an SSF request frame, the Beam Jitter field is transmitted using beam jittering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_Ref361398372 \r \h</w:instrText>
      </w:r>
      <w:r w:rsidRPr="0099562C">
        <w:rPr>
          <w:lang w:eastAsia="ko-KR"/>
        </w:rPr>
        <w:instrText xml:space="preserve"> </w:instrText>
      </w:r>
      <w:r w:rsidRPr="0099562C">
        <w:rPr>
          <w:lang w:eastAsia="ko-KR"/>
        </w:rPr>
      </w:r>
      <w:r w:rsidRPr="0099562C">
        <w:rPr>
          <w:lang w:eastAsia="ko-KR"/>
        </w:rPr>
        <w:fldChar w:fldCharType="separate"/>
      </w:r>
      <w:r w:rsidR="00662D82">
        <w:rPr>
          <w:lang w:eastAsia="ko-KR"/>
        </w:rPr>
        <w:t>6.8.2.3</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When a PD is receiving an SSF request frame, the Beam Jitter field is received without channel equalization. On receiving an SSF request frame, a PD calculates the correlation coefficient defined as follows.</w:t>
      </w:r>
    </w:p>
    <w:p w:rsidR="008B3EB2" w:rsidRPr="0099562C" w:rsidRDefault="008B3EB2" w:rsidP="008B3EB2">
      <w:pPr>
        <w:rPr>
          <w:lang w:eastAsia="ko-KR"/>
        </w:rPr>
      </w:pPr>
    </w:p>
    <w:p w:rsidR="008B3EB2" w:rsidRPr="0099562C" w:rsidRDefault="008B3EB2" w:rsidP="008B3EB2">
      <w:pPr>
        <w:jc w:val="center"/>
        <w:rPr>
          <w:lang w:eastAsia="ko-KR"/>
        </w:rPr>
      </w:pPr>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p>
    <w:p w:rsidR="008B3EB2" w:rsidRPr="0099562C" w:rsidRDefault="008B3EB2" w:rsidP="008B3EB2">
      <w:pPr>
        <w:rPr>
          <w:lang w:eastAsia="ko-KR"/>
        </w:rPr>
      </w:pPr>
    </w:p>
    <w:p w:rsidR="008B3EB2" w:rsidRPr="0099562C" w:rsidRDefault="008B3EB2" w:rsidP="008B3EB2">
      <w:pPr>
        <w:jc w:val="both"/>
        <w:rPr>
          <w:lang w:eastAsia="ko-KR"/>
        </w:rPr>
      </w:pPr>
      <w:proofErr w:type="gramStart"/>
      <w:r w:rsidRPr="0099562C">
        <w:rPr>
          <w:rFonts w:hint="eastAsia"/>
          <w:lang w:eastAsia="ko-KR"/>
        </w:rPr>
        <w:t>where</w:t>
      </w:r>
      <w:proofErr w:type="gramEnd"/>
      <w:r w:rsidRPr="0099562C">
        <w:rPr>
          <w:rFonts w:hint="eastAsia"/>
          <w:lang w:eastAsia="ko-KR"/>
        </w:rPr>
        <w:t xml:space="preserve"> </w:t>
      </w:r>
      <m:oMath>
        <m:acc>
          <m:accPr>
            <m:chr m:val="⃗"/>
            <m:ctrlPr>
              <w:rPr>
                <w:rFonts w:ascii="Cambria Math" w:hAnsi="Cambria Math"/>
                <w:lang w:eastAsia="ko-KR"/>
              </w:rPr>
            </m:ctrlPr>
          </m:accPr>
          <m:e>
            <m:r>
              <w:rPr>
                <w:rFonts w:ascii="Cambria Math" w:hAnsi="Cambria Math"/>
                <w:lang w:eastAsia="ko-KR"/>
              </w:rPr>
              <m:t>x</m:t>
            </m:r>
          </m:e>
        </m:acc>
      </m:oMath>
      <w:r w:rsidRPr="0099562C">
        <w:rPr>
          <w:rFonts w:hint="eastAsia"/>
          <w:lang w:eastAsia="ko-KR"/>
        </w:rPr>
        <w:t xml:space="preserve"> is a vector of the known sequence that is assigned to the sub-carriers of the OFDM symbol of Beam Jitter field, and </w:t>
      </w:r>
      <m:oMath>
        <m:acc>
          <m:accPr>
            <m:chr m:val="⃗"/>
            <m:ctrlPr>
              <w:rPr>
                <w:rFonts w:ascii="Cambria Math" w:hAnsi="Cambria Math"/>
                <w:lang w:eastAsia="ko-KR"/>
              </w:rPr>
            </m:ctrlPr>
          </m:accPr>
          <m:e>
            <m:r>
              <w:rPr>
                <w:rFonts w:ascii="Cambria Math" w:hAnsi="Cambria Math"/>
                <w:lang w:eastAsia="ko-KR"/>
              </w:rPr>
              <m:t>r</m:t>
            </m:r>
          </m:e>
        </m:acc>
      </m:oMath>
      <w:r w:rsidRPr="0099562C">
        <w:rPr>
          <w:rFonts w:hint="eastAsia"/>
          <w:lang w:eastAsia="ko-KR"/>
        </w:rPr>
        <w:t xml:space="preserve"> is a vector the OFDM sub-carriers of the received Beam Jitter field.</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cross-correlation coefficient </w:t>
      </w:r>
      <m:oMath>
        <m:r>
          <w:rPr>
            <w:rFonts w:ascii="Cambria Math" w:hAnsi="Cambria Math"/>
            <w:lang w:eastAsia="ko-KR"/>
          </w:rPr>
          <m:t>ρ</m:t>
        </m:r>
      </m:oMath>
      <w:r w:rsidRPr="0099562C">
        <w:rPr>
          <w:rFonts w:hint="eastAsia"/>
          <w:lang w:eastAsia="ko-KR"/>
        </w:rPr>
        <w:t xml:space="preserve"> is compared with the threshold found in the IE received in the SSF request frame. If </w:t>
      </w:r>
      <m:oMath>
        <m:r>
          <w:rPr>
            <w:rFonts w:ascii="Cambria Math" w:hAnsi="Cambria Math"/>
            <w:lang w:eastAsia="ko-KR"/>
          </w:rPr>
          <m:t>ρ</m:t>
        </m:r>
      </m:oMath>
      <w:r w:rsidRPr="0099562C">
        <w:rPr>
          <w:rFonts w:hint="eastAsia"/>
          <w:lang w:eastAsia="ko-KR"/>
        </w:rPr>
        <w:t xml:space="preserve"> is larger than the threshold, the PD transmits an SSF response frame to the transmitter of the SSF request frame with the </w:t>
      </w:r>
      <w:proofErr w:type="gramStart"/>
      <w:r w:rsidRPr="0099562C">
        <w:rPr>
          <w:rFonts w:hint="eastAsia"/>
          <w:lang w:eastAsia="ko-KR"/>
        </w:rPr>
        <w:t xml:space="preserve">calculated </w:t>
      </w:r>
      <w:proofErr w:type="gramEnd"/>
      <m:oMath>
        <m:r>
          <w:rPr>
            <w:rFonts w:ascii="Cambria Math" w:hAnsi="Cambria Math"/>
            <w:lang w:eastAsia="ko-KR"/>
          </w:rPr>
          <m:t>ρ</m:t>
        </m:r>
      </m:oMath>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Beam jittering can be implemented for single carrier systems with minor modification. The detailed structure of beam jittering for single carrier system is TBD.</w:t>
      </w:r>
    </w:p>
    <w:p w:rsidR="008B3EB2" w:rsidRPr="0099562C" w:rsidRDefault="008B3EB2" w:rsidP="008B3EB2">
      <w:pPr>
        <w:rPr>
          <w:lang w:eastAsia="ko-KR"/>
        </w:rPr>
      </w:pPr>
    </w:p>
    <w:p w:rsidR="008B3EB2" w:rsidRPr="0099562C" w:rsidRDefault="008B3EB2" w:rsidP="007F00DF">
      <w:pPr>
        <w:rPr>
          <w:b/>
          <w:lang w:eastAsia="ko-KR"/>
        </w:rPr>
      </w:pPr>
      <w:r w:rsidRPr="0099562C">
        <w:rPr>
          <w:rFonts w:hint="eastAsia"/>
          <w:b/>
          <w:highlight w:val="yellow"/>
          <w:lang w:eastAsia="ko-KR"/>
        </w:rPr>
        <w:lastRenderedPageBreak/>
        <w:t>&lt;/373r1&gt;</w:t>
      </w:r>
    </w:p>
    <w:p w:rsidR="008B3EB2" w:rsidRPr="0099562C" w:rsidRDefault="008B3EB2" w:rsidP="007F00DF">
      <w:pPr>
        <w:rPr>
          <w:lang w:eastAsia="ko-KR"/>
        </w:rPr>
      </w:pPr>
    </w:p>
    <w:p w:rsidR="00EB2935" w:rsidRDefault="00EB2935" w:rsidP="007F00DF">
      <w:pPr>
        <w:rPr>
          <w:lang w:eastAsia="ko-KR"/>
        </w:rPr>
      </w:pPr>
    </w:p>
    <w:p w:rsidR="00EB2935" w:rsidRDefault="00EB2935" w:rsidP="007F00DF">
      <w:pPr>
        <w:rPr>
          <w:lang w:eastAsia="ko-KR"/>
        </w:rPr>
      </w:pPr>
      <w:r w:rsidRPr="00EB2935">
        <w:rPr>
          <w:rFonts w:hint="eastAsia"/>
          <w:b/>
          <w:highlight w:val="yellow"/>
          <w:lang w:eastAsia="ko-KR"/>
        </w:rPr>
        <w:t>&lt;377r0&gt;</w:t>
      </w:r>
      <w:r w:rsidR="004E6F2A">
        <w:rPr>
          <w:b/>
          <w:lang w:eastAsia="ko-KR"/>
        </w:rPr>
        <w:t xml:space="preserve"> </w:t>
      </w:r>
      <w:r w:rsidR="004E6F2A" w:rsidRPr="004E6F2A">
        <w:rPr>
          <w:lang w:eastAsia="ko-KR"/>
        </w:rPr>
        <w:t>Shannon (Samsung)</w:t>
      </w:r>
    </w:p>
    <w:p w:rsidR="004E6F2A" w:rsidRPr="004E6F2A" w:rsidRDefault="004E6F2A" w:rsidP="007F00DF">
      <w:pPr>
        <w:rPr>
          <w:lang w:eastAsia="ko-KR"/>
        </w:rPr>
      </w:pPr>
    </w:p>
    <w:p w:rsidR="00EB2935" w:rsidRPr="007D0F01" w:rsidRDefault="00EB2935" w:rsidP="007D0F01">
      <w:pPr>
        <w:pStyle w:val="Heading3"/>
      </w:pPr>
      <w:bookmarkStart w:id="54" w:name="_Toc374365957"/>
      <w:r w:rsidRPr="007D0F01">
        <w:t>Discovery frame structure</w:t>
      </w:r>
      <w:bookmarkEnd w:id="54"/>
    </w:p>
    <w:p w:rsidR="00EB2935" w:rsidRDefault="00EB2935" w:rsidP="00EB2935">
      <w:pPr>
        <w:rPr>
          <w:lang w:eastAsia="ko-KR"/>
        </w:rPr>
      </w:pPr>
      <w:r>
        <w:rPr>
          <w:lang w:eastAsia="ko-KR"/>
        </w:rPr>
        <w:t>Discovery frame is comprised of multiple Discovery slots. A Discovery Slot delivers single Peer Discovery Message (PDM).</w:t>
      </w:r>
    </w:p>
    <w:p w:rsidR="00EB2935" w:rsidRDefault="00EB2935" w:rsidP="00EB2935">
      <w:pPr>
        <w:keepNext/>
        <w:jc w:val="center"/>
      </w:pPr>
      <w:r>
        <w:rPr>
          <w:noProof/>
          <w:lang w:val="en-US"/>
        </w:rPr>
        <w:drawing>
          <wp:inline distT="0" distB="0" distL="0" distR="0" wp14:anchorId="7D045B74" wp14:editId="2B3570F8">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p>
    <w:p w:rsidR="00EB2935" w:rsidRDefault="00EB2935" w:rsidP="00EB2935">
      <w:pPr>
        <w:pStyle w:val="Caption"/>
        <w:jc w:val="center"/>
        <w:rPr>
          <w:lang w:eastAsia="ko-KR"/>
        </w:rPr>
      </w:pPr>
      <w:bookmarkStart w:id="55" w:name="_Ref360994910"/>
      <w:proofErr w:type="gramStart"/>
      <w:r>
        <w:t xml:space="preserve">Figure </w:t>
      </w:r>
      <w:r>
        <w:fldChar w:fldCharType="begin"/>
      </w:r>
      <w:r>
        <w:instrText xml:space="preserve"> SEQ Figure \* ARABIC </w:instrText>
      </w:r>
      <w:r>
        <w:fldChar w:fldCharType="separate"/>
      </w:r>
      <w:r w:rsidR="00662D82">
        <w:rPr>
          <w:noProof/>
        </w:rPr>
        <w:t>6</w:t>
      </w:r>
      <w:r>
        <w:fldChar w:fldCharType="end"/>
      </w:r>
      <w:bookmarkEnd w:id="55"/>
      <w:r>
        <w:rPr>
          <w:lang w:eastAsia="ko-KR"/>
        </w:rPr>
        <w:t>.</w:t>
      </w:r>
      <w:proofErr w:type="gramEnd"/>
      <w:r>
        <w:rPr>
          <w:lang w:eastAsia="ko-KR"/>
        </w:rPr>
        <w:t xml:space="preserve"> Discovery Frame Structure</w:t>
      </w:r>
    </w:p>
    <w:p w:rsidR="00F265EC" w:rsidRPr="00EB2935" w:rsidRDefault="007D0F01" w:rsidP="00F265EC">
      <w:pPr>
        <w:rPr>
          <w:b/>
          <w:lang w:eastAsia="ko-KR"/>
        </w:rPr>
      </w:pPr>
      <w:r>
        <w:rPr>
          <w:b/>
          <w:lang w:eastAsia="ko-KR"/>
        </w:rPr>
        <w:t xml:space="preserve"> </w:t>
      </w:r>
    </w:p>
    <w:p w:rsidR="00184237" w:rsidRDefault="00184237" w:rsidP="00EB2935">
      <w:pPr>
        <w:rPr>
          <w:lang w:eastAsia="ko-KR"/>
        </w:rPr>
      </w:pPr>
    </w:p>
    <w:p w:rsidR="00F265EC" w:rsidRDefault="00F265EC" w:rsidP="00EB2935">
      <w:pPr>
        <w:rPr>
          <w:lang w:eastAsia="ko-KR"/>
        </w:rPr>
      </w:pPr>
    </w:p>
    <w:p w:rsidR="00F265EC" w:rsidRPr="00EB2935" w:rsidRDefault="00F265EC" w:rsidP="00F265EC">
      <w:pPr>
        <w:rPr>
          <w:b/>
          <w:lang w:eastAsia="ko-KR"/>
        </w:rPr>
      </w:pPr>
    </w:p>
    <w:p w:rsidR="00EB2935" w:rsidRPr="007D0F01" w:rsidRDefault="00EB2935" w:rsidP="007D0F01">
      <w:pPr>
        <w:pStyle w:val="Heading3"/>
      </w:pPr>
      <w:bookmarkStart w:id="56" w:name="_Toc374365958"/>
      <w:r w:rsidRPr="007D0F01">
        <w:t>Data frame structure</w:t>
      </w:r>
      <w:bookmarkEnd w:id="56"/>
    </w:p>
    <w:p w:rsidR="00EB2935" w:rsidRDefault="00EB2935" w:rsidP="00EB2935">
      <w:pPr>
        <w:rPr>
          <w:lang w:eastAsia="ko-KR"/>
        </w:rPr>
      </w:pPr>
      <w:r>
        <w:rPr>
          <w:lang w:eastAsia="ko-KR"/>
        </w:rPr>
        <w:t xml:space="preserve">A Data frame is comprised of one or multiple scheduling </w:t>
      </w:r>
      <w:proofErr w:type="spellStart"/>
      <w:r>
        <w:rPr>
          <w:lang w:eastAsia="ko-KR"/>
        </w:rPr>
        <w:t>subframe</w:t>
      </w:r>
      <w:proofErr w:type="spellEnd"/>
      <w:r>
        <w:rPr>
          <w:lang w:eastAsia="ko-KR"/>
        </w:rPr>
        <w:t xml:space="preserve"> and the multiple resource slots (RSs) which are associated to one scheduling </w:t>
      </w:r>
      <w:proofErr w:type="spellStart"/>
      <w:r>
        <w:rPr>
          <w:lang w:eastAsia="ko-KR"/>
        </w:rPr>
        <w:t>subframe</w:t>
      </w:r>
      <w:proofErr w:type="spellEnd"/>
      <w:r>
        <w:rPr>
          <w:lang w:eastAsia="ko-KR"/>
        </w:rPr>
        <w:t>.</w:t>
      </w:r>
    </w:p>
    <w:p w:rsidR="00EB2935" w:rsidRDefault="00EB2935" w:rsidP="00EB2935">
      <w:pPr>
        <w:rPr>
          <w:lang w:eastAsia="ko-KR"/>
        </w:rPr>
      </w:pPr>
      <w:r>
        <w:rPr>
          <w:lang w:eastAsia="ko-KR"/>
        </w:rPr>
        <w:t>A RS consists of Preamble Signal duration, Channel Feedback Signal duration, Data Packet duration, and ACK Signal duration.</w:t>
      </w:r>
    </w:p>
    <w:p w:rsidR="00EB2935" w:rsidRDefault="00EB2935" w:rsidP="00EB2935">
      <w:pPr>
        <w:rPr>
          <w:lang w:eastAsia="ko-KR"/>
        </w:rPr>
      </w:pPr>
      <w:r>
        <w:rPr>
          <w:noProof/>
          <w:lang w:val="en-US"/>
        </w:rPr>
        <w:drawing>
          <wp:inline distT="0" distB="0" distL="0" distR="0" wp14:anchorId="3F1768C6" wp14:editId="001B4A2D">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p>
    <w:p w:rsidR="007D0F01" w:rsidRDefault="007D0F01" w:rsidP="007F00DF">
      <w:pPr>
        <w:rPr>
          <w:b/>
          <w:highlight w:val="yellow"/>
          <w:lang w:eastAsia="ko-KR"/>
        </w:rPr>
      </w:pPr>
    </w:p>
    <w:p w:rsidR="00EB2935" w:rsidRPr="00EB2935" w:rsidRDefault="00EB2935" w:rsidP="007F00DF">
      <w:pPr>
        <w:rPr>
          <w:b/>
          <w:lang w:eastAsia="ko-KR"/>
        </w:rPr>
      </w:pPr>
      <w:r w:rsidRPr="00EB2935">
        <w:rPr>
          <w:rFonts w:hint="eastAsia"/>
          <w:b/>
          <w:highlight w:val="yellow"/>
          <w:lang w:eastAsia="ko-KR"/>
        </w:rPr>
        <w:t>&lt;/377r0&gt;</w:t>
      </w:r>
    </w:p>
    <w:p w:rsidR="00EB2935" w:rsidRDefault="00EB2935" w:rsidP="007F00DF">
      <w:pPr>
        <w:rPr>
          <w:lang w:eastAsia="ko-KR"/>
        </w:rPr>
      </w:pPr>
    </w:p>
    <w:p w:rsidR="00EB2935" w:rsidRDefault="00EB2935" w:rsidP="007F00DF">
      <w:pPr>
        <w:rPr>
          <w:lang w:eastAsia="ko-KR"/>
        </w:rPr>
      </w:pPr>
    </w:p>
    <w:p w:rsidR="008B3EB2" w:rsidRPr="00AF4B0B" w:rsidRDefault="008B3EB2" w:rsidP="007F00DF">
      <w:pPr>
        <w:rPr>
          <w:lang w:eastAsia="ko-KR"/>
        </w:rPr>
      </w:pPr>
    </w:p>
    <w:p w:rsidR="00EE27D1" w:rsidRDefault="00EE27D1" w:rsidP="007F00DF">
      <w:pPr>
        <w:rPr>
          <w:lang w:eastAsia="ko-KR"/>
        </w:rPr>
      </w:pPr>
      <w:r w:rsidRPr="00AF4B0B">
        <w:rPr>
          <w:rFonts w:hint="eastAsia"/>
          <w:b/>
          <w:highlight w:val="yellow"/>
          <w:lang w:eastAsia="ko-KR"/>
        </w:rPr>
        <w:t>&lt;392r1&gt;</w:t>
      </w:r>
      <w:r w:rsidR="00C4165B">
        <w:rPr>
          <w:b/>
          <w:lang w:eastAsia="ko-KR"/>
        </w:rPr>
        <w:t xml:space="preserve"> </w:t>
      </w:r>
      <w:r w:rsidR="00C4165B" w:rsidRPr="00C4165B">
        <w:rPr>
          <w:lang w:eastAsia="ko-KR"/>
        </w:rPr>
        <w:t>Cho (ETRI)</w:t>
      </w:r>
    </w:p>
    <w:p w:rsidR="00C4165B" w:rsidRPr="00AF4B0B" w:rsidRDefault="00C4165B" w:rsidP="007F00DF">
      <w:pPr>
        <w:rPr>
          <w:lang w:eastAsia="ko-KR"/>
        </w:rPr>
      </w:pPr>
    </w:p>
    <w:p w:rsidR="00EE27D1" w:rsidRPr="00AF4B0B" w:rsidRDefault="00EE27D1" w:rsidP="00EE27D1">
      <w:pPr>
        <w:rPr>
          <w:lang w:val="en-US" w:eastAsia="ko-KR"/>
        </w:rPr>
      </w:pPr>
      <w:r w:rsidRPr="00AF4B0B">
        <w:rPr>
          <w:lang w:val="en-US" w:eastAsia="ko-KR"/>
        </w:rPr>
        <w:t xml:space="preserve">The </w:t>
      </w:r>
      <w:proofErr w:type="spellStart"/>
      <w:r w:rsidRPr="00AF4B0B">
        <w:rPr>
          <w:lang w:val="en-US" w:eastAsia="ko-KR"/>
        </w:rPr>
        <w:t>ultraframe</w:t>
      </w:r>
      <w:proofErr w:type="spellEnd"/>
      <w:r w:rsidRPr="00AF4B0B">
        <w:rPr>
          <w:lang w:val="en-US" w:eastAsia="ko-KR"/>
        </w:rPr>
        <w:t xml:space="preserve"> has a fixed length and appears repeatedly. </w:t>
      </w:r>
      <w:proofErr w:type="spellStart"/>
      <w:r w:rsidRPr="00AF4B0B">
        <w:rPr>
          <w:lang w:val="en-US" w:eastAsia="ko-KR"/>
        </w:rPr>
        <w:t>Ultraframe</w:t>
      </w:r>
      <w:proofErr w:type="spellEnd"/>
      <w:r w:rsidRPr="00AF4B0B">
        <w:rPr>
          <w:lang w:val="en-US" w:eastAsia="ko-KR"/>
        </w:rPr>
        <w:t xml:space="preserve">, </w:t>
      </w:r>
      <w:proofErr w:type="spellStart"/>
      <w:r w:rsidRPr="00AF4B0B">
        <w:rPr>
          <w:lang w:val="en-US" w:eastAsia="ko-KR"/>
        </w:rPr>
        <w:t>superframe</w:t>
      </w:r>
      <w:proofErr w:type="spellEnd"/>
      <w:r w:rsidRPr="00AF4B0B">
        <w:rPr>
          <w:lang w:val="en-US" w:eastAsia="ko-KR"/>
        </w:rPr>
        <w:t>, frame has a hierarchical structure.</w:t>
      </w:r>
    </w:p>
    <w:p w:rsidR="00EE27D1" w:rsidRPr="00AF4B0B" w:rsidRDefault="00EE27D1" w:rsidP="00EE27D1">
      <w:pPr>
        <w:keepNext/>
        <w:jc w:val="center"/>
        <w:rPr>
          <w:lang w:val="en-US"/>
        </w:rPr>
      </w:pPr>
      <w:r w:rsidRPr="00AF4B0B">
        <w:rPr>
          <w:noProof/>
          <w:lang w:val="en-US"/>
        </w:rPr>
        <w:drawing>
          <wp:inline distT="0" distB="0" distL="0" distR="0" wp14:anchorId="55FEBCC6" wp14:editId="289CCAA7">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00662D82">
        <w:rPr>
          <w:noProof/>
        </w:rPr>
        <w:t>7</w:t>
      </w:r>
      <w:r w:rsidRPr="00AF4B0B">
        <w:fldChar w:fldCharType="end"/>
      </w:r>
      <w:r w:rsidRPr="00AF4B0B">
        <w:t>.</w:t>
      </w:r>
      <w:proofErr w:type="gramEnd"/>
      <w:r w:rsidRPr="00AF4B0B">
        <w:t xml:space="preserve"> </w:t>
      </w:r>
      <w:r w:rsidRPr="00AF4B0B">
        <w:rPr>
          <w:lang w:eastAsia="ko-KR"/>
        </w:rPr>
        <w:t xml:space="preserve">Hierarchical structure of </w:t>
      </w:r>
      <w:proofErr w:type="spellStart"/>
      <w:r w:rsidRPr="00AF4B0B">
        <w:rPr>
          <w:lang w:eastAsia="ko-KR"/>
        </w:rPr>
        <w:t>ultraframe</w:t>
      </w:r>
      <w:proofErr w:type="spellEnd"/>
    </w:p>
    <w:p w:rsidR="00EE27D1" w:rsidRPr="00AF4B0B" w:rsidRDefault="00EE27D1" w:rsidP="00EE27D1">
      <w:pPr>
        <w:rPr>
          <w:lang w:val="en-US" w:eastAsia="ko-KR"/>
        </w:rPr>
      </w:pPr>
    </w:p>
    <w:p w:rsidR="00EE27D1" w:rsidRPr="00AF4B0B" w:rsidRDefault="00EE27D1" w:rsidP="00EE27D1">
      <w:pPr>
        <w:rPr>
          <w:lang w:val="en-US" w:eastAsia="ko-KR"/>
        </w:rPr>
      </w:pPr>
      <w:r w:rsidRPr="00AF4B0B">
        <w:rPr>
          <w:lang w:val="en-US" w:eastAsia="ko-KR"/>
        </w:rPr>
        <w: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t>
      </w:r>
    </w:p>
    <w:p w:rsidR="00EE27D1" w:rsidRPr="00AF4B0B" w:rsidRDefault="00EE27D1" w:rsidP="00EE27D1">
      <w:pPr>
        <w:rPr>
          <w:lang w:val="en-US" w:eastAsia="ko-KR"/>
        </w:rPr>
      </w:pPr>
    </w:p>
    <w:p w:rsidR="00EE27D1" w:rsidRPr="00C4165B" w:rsidRDefault="00EE27D1" w:rsidP="00C4165B">
      <w:pPr>
        <w:pStyle w:val="Heading3"/>
      </w:pPr>
      <w:bookmarkStart w:id="57" w:name="_Toc361291690"/>
      <w:bookmarkStart w:id="58" w:name="_Toc235071437"/>
      <w:bookmarkStart w:id="59" w:name="_Toc374365959"/>
      <w:r w:rsidRPr="00C4165B">
        <w:t>Synchronization region</w:t>
      </w:r>
      <w:bookmarkEnd w:id="57"/>
      <w:bookmarkEnd w:id="58"/>
      <w:bookmarkEnd w:id="59"/>
    </w:p>
    <w:p w:rsidR="00EE27D1" w:rsidRPr="00AF4B0B" w:rsidRDefault="00EE27D1" w:rsidP="00EE27D1">
      <w:pPr>
        <w:rPr>
          <w:lang w:val="en-US" w:eastAsia="ko-KR"/>
        </w:rPr>
      </w:pPr>
      <w:r w:rsidRPr="00AF4B0B">
        <w:rPr>
          <w:lang w:val="en-US" w:eastAsia="ko-KR"/>
        </w:rPr>
        <w:t xml:space="preserve">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w:t>
      </w:r>
      <w:proofErr w:type="spellStart"/>
      <w:r w:rsidRPr="00AF4B0B">
        <w:rPr>
          <w:lang w:val="en-US" w:eastAsia="ko-KR"/>
        </w:rPr>
        <w:t>ultraframe</w:t>
      </w:r>
      <w:proofErr w:type="spellEnd"/>
      <w:r w:rsidRPr="00AF4B0B">
        <w:rPr>
          <w:lang w:val="en-US" w:eastAsia="ko-KR"/>
        </w:rPr>
        <w:t xml:space="preserve"> and another is used at other frame.</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rPr>
        <w:drawing>
          <wp:inline distT="0" distB="0" distL="0" distR="0" wp14:anchorId="26F5232A" wp14:editId="2552BD87">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00662D82">
        <w:rPr>
          <w:noProof/>
        </w:rPr>
        <w:t>8</w:t>
      </w:r>
      <w:r w:rsidRPr="00AF4B0B">
        <w:fldChar w:fldCharType="end"/>
      </w:r>
      <w:r w:rsidRPr="00AF4B0B">
        <w:t>.</w:t>
      </w:r>
      <w:proofErr w:type="gramEnd"/>
      <w:r w:rsidRPr="00AF4B0B">
        <w:t xml:space="preserve"> </w:t>
      </w:r>
      <w:r w:rsidRPr="00AF4B0B">
        <w:rPr>
          <w:lang w:eastAsia="ko-KR"/>
        </w:rPr>
        <w:t>S</w:t>
      </w:r>
      <w:r w:rsidRPr="00AF4B0B">
        <w:t>ynchronization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C4165B" w:rsidRDefault="00EE27D1" w:rsidP="00C4165B">
      <w:pPr>
        <w:pStyle w:val="Heading3"/>
      </w:pPr>
      <w:bookmarkStart w:id="60" w:name="_Toc361291691"/>
      <w:bookmarkStart w:id="61" w:name="_Toc235071438"/>
      <w:bookmarkStart w:id="62" w:name="_Toc374365960"/>
      <w:r w:rsidRPr="00C4165B">
        <w:lastRenderedPageBreak/>
        <w:t>Discovery region</w:t>
      </w:r>
      <w:bookmarkEnd w:id="60"/>
      <w:bookmarkEnd w:id="61"/>
      <w:bookmarkEnd w:id="62"/>
    </w:p>
    <w:p w:rsidR="00EE27D1" w:rsidRPr="00AF4B0B" w:rsidRDefault="00EE27D1" w:rsidP="00EE27D1">
      <w:pPr>
        <w:rPr>
          <w:lang w:val="en-US" w:eastAsia="ko-KR"/>
        </w:rPr>
      </w:pPr>
      <w:r w:rsidRPr="00AF4B0B">
        <w:rPr>
          <w:lang w:val="en-US" w:eastAsia="ko-KR"/>
        </w:rPr>
        <w:t xml:space="preserve">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w:t>
      </w:r>
      <w:proofErr w:type="spellStart"/>
      <w:r w:rsidRPr="00AF4B0B">
        <w:rPr>
          <w:lang w:val="en-US" w:eastAsia="ko-KR"/>
        </w:rPr>
        <w:t>RUs.</w:t>
      </w:r>
      <w:proofErr w:type="spellEnd"/>
      <w:r w:rsidRPr="00AF4B0B">
        <w:rPr>
          <w:lang w:val="en-US" w:eastAsia="ko-KR"/>
        </w:rPr>
        <w:t xml:space="preserve"> The IS interval is present in front of every blocking unit.</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rPr>
        <w:drawing>
          <wp:inline distT="0" distB="0" distL="0" distR="0" wp14:anchorId="1E10426C" wp14:editId="70D0EF4A">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00662D82">
        <w:rPr>
          <w:noProof/>
        </w:rPr>
        <w:t>9</w:t>
      </w:r>
      <w:r w:rsidRPr="00AF4B0B">
        <w:fldChar w:fldCharType="end"/>
      </w:r>
      <w:r w:rsidRPr="00AF4B0B">
        <w:t>.</w:t>
      </w:r>
      <w:proofErr w:type="gramEnd"/>
      <w:r w:rsidRPr="00AF4B0B">
        <w:t xml:space="preserve"> </w:t>
      </w:r>
      <w:r w:rsidRPr="00AF4B0B">
        <w:rPr>
          <w:lang w:eastAsia="ko-KR"/>
        </w:rPr>
        <w:t>D</w:t>
      </w:r>
      <w:r w:rsidRPr="00AF4B0B">
        <w:t>iscovery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C4165B" w:rsidRDefault="00EE27D1" w:rsidP="00C4165B">
      <w:pPr>
        <w:pStyle w:val="Heading3"/>
      </w:pPr>
      <w:bookmarkStart w:id="63" w:name="_Toc361291692"/>
      <w:bookmarkStart w:id="64" w:name="_Toc235071439"/>
      <w:bookmarkStart w:id="65" w:name="_Toc374365961"/>
      <w:r w:rsidRPr="00C4165B">
        <w:t>Peering region</w:t>
      </w:r>
      <w:bookmarkEnd w:id="63"/>
      <w:bookmarkEnd w:id="64"/>
      <w:bookmarkEnd w:id="65"/>
    </w:p>
    <w:p w:rsidR="00EE27D1" w:rsidRPr="00AF4B0B" w:rsidRDefault="00EE27D1" w:rsidP="00EE27D1">
      <w:pPr>
        <w:rPr>
          <w:lang w:val="en-US" w:eastAsia="ko-KR"/>
        </w:rPr>
      </w:pPr>
      <w:r w:rsidRPr="00AF4B0B">
        <w:rPr>
          <w:lang w:val="en-US" w:eastAsia="ko-KR"/>
        </w:rPr>
        <w:t xml:space="preserve">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w:t>
      </w:r>
      <w:proofErr w:type="gramStart"/>
      <w:r w:rsidRPr="00AF4B0B">
        <w:rPr>
          <w:lang w:val="en-US" w:eastAsia="ko-KR"/>
        </w:rPr>
        <w:t>Blocking</w:t>
      </w:r>
      <w:proofErr w:type="gramEnd"/>
      <w:r w:rsidRPr="00AF4B0B">
        <w:rPr>
          <w:lang w:val="en-US" w:eastAsia="ko-KR"/>
        </w:rPr>
        <w:t xml:space="preserve">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w:t>
      </w:r>
      <w:proofErr w:type="spellStart"/>
      <w:r w:rsidRPr="00AF4B0B">
        <w:rPr>
          <w:lang w:val="en-US" w:eastAsia="ko-KR"/>
        </w:rPr>
        <w:t>RUs.</w:t>
      </w:r>
      <w:proofErr w:type="spellEnd"/>
    </w:p>
    <w:p w:rsidR="00EE27D1" w:rsidRPr="00AF4B0B" w:rsidRDefault="00EE27D1" w:rsidP="00EE27D1">
      <w:pPr>
        <w:rPr>
          <w:lang w:val="en-US" w:eastAsia="ko-KR"/>
        </w:rPr>
      </w:pPr>
      <w:r w:rsidRPr="00AF4B0B">
        <w:rPr>
          <w:lang w:val="en-US" w:eastAsia="ko-KR"/>
        </w:rPr>
        <w:t>In the PID broadcast interval, multiple PID broadcast RUs mapped to PID exist. Forward Blocking scheme is used.</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rPr>
        <w:drawing>
          <wp:inline distT="0" distB="0" distL="0" distR="0" wp14:anchorId="01782D7A" wp14:editId="7A7553BE">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00662D82">
        <w:rPr>
          <w:noProof/>
        </w:rPr>
        <w:t>10</w:t>
      </w:r>
      <w:r w:rsidRPr="00AF4B0B">
        <w:fldChar w:fldCharType="end"/>
      </w:r>
      <w:r w:rsidRPr="00AF4B0B">
        <w:t>.</w:t>
      </w:r>
      <w:proofErr w:type="gramEnd"/>
      <w:r w:rsidRPr="00AF4B0B">
        <w:t xml:space="preserve"> </w:t>
      </w:r>
      <w:r w:rsidRPr="00AF4B0B">
        <w:rPr>
          <w:lang w:eastAsia="ko-KR"/>
        </w:rPr>
        <w:t>P</w:t>
      </w:r>
      <w:r w:rsidRPr="00AF4B0B">
        <w:t>eering region</w:t>
      </w:r>
    </w:p>
    <w:p w:rsidR="00EE27D1" w:rsidRPr="00AF4B0B" w:rsidRDefault="00EE27D1" w:rsidP="00EE27D1">
      <w:pPr>
        <w:rPr>
          <w:lang w:val="en-US" w:eastAsia="ko-KR"/>
        </w:rPr>
      </w:pPr>
    </w:p>
    <w:p w:rsidR="00EE27D1" w:rsidRPr="00AF4B0B" w:rsidRDefault="00EE27D1" w:rsidP="00EE27D1"/>
    <w:p w:rsidR="00EE27D1" w:rsidRPr="00C4165B" w:rsidRDefault="00EE27D1" w:rsidP="00C4165B">
      <w:pPr>
        <w:pStyle w:val="Heading3"/>
      </w:pPr>
      <w:bookmarkStart w:id="66" w:name="_Toc361291693"/>
      <w:bookmarkStart w:id="67" w:name="_Toc235071440"/>
      <w:bookmarkStart w:id="68" w:name="_Toc374365962"/>
      <w:r w:rsidRPr="00C4165B">
        <w:lastRenderedPageBreak/>
        <w:t>Data region</w:t>
      </w:r>
      <w:bookmarkEnd w:id="66"/>
      <w:bookmarkEnd w:id="67"/>
      <w:bookmarkEnd w:id="68"/>
    </w:p>
    <w:p w:rsidR="00EE27D1" w:rsidRPr="00AF4B0B" w:rsidRDefault="00EE27D1" w:rsidP="00EE27D1">
      <w:pPr>
        <w:rPr>
          <w:lang w:val="en-US" w:eastAsia="ko-KR"/>
        </w:rPr>
      </w:pPr>
      <w:r w:rsidRPr="00AF4B0B">
        <w:rPr>
          <w:lang w:val="en-US" w:eastAsia="ko-KR"/>
        </w:rPr>
        <w:t>The data region is comprised of multiple data channels with a fixed size. In case of frame type 0, the data region has 13 data channels because 3 data channels (0~2) are used for the control such as Discovery and Peering. In case of frame type 1, data region has 16 data channels.</w:t>
      </w:r>
    </w:p>
    <w:p w:rsidR="00EE27D1" w:rsidRPr="00AF4B0B" w:rsidRDefault="00EE27D1" w:rsidP="00EE27D1">
      <w:pPr>
        <w:rPr>
          <w:lang w:val="en-US" w:eastAsia="ko-KR"/>
        </w:rPr>
      </w:pPr>
      <w:r w:rsidRPr="00AF4B0B">
        <w:rPr>
          <w:lang w:val="en-US" w:eastAsia="ko-KR"/>
        </w:rPr>
        <w: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w:t>
      </w:r>
      <w:proofErr w:type="gramStart"/>
      <w:r w:rsidRPr="00AF4B0B">
        <w:rPr>
          <w:lang w:val="en-US" w:eastAsia="ko-KR"/>
        </w:rPr>
        <w:t>a</w:t>
      </w:r>
      <w:proofErr w:type="gramEnd"/>
      <w:r w:rsidRPr="00AF4B0B">
        <w:rPr>
          <w:lang w:val="en-US" w:eastAsia="ko-KR"/>
        </w:rPr>
        <w:t xml:space="preserve"> ACK signal. The number of data bursts and each burst size are determined by the distributed scheduling.</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rPr>
        <w:drawing>
          <wp:inline distT="0" distB="0" distL="0" distR="0" wp14:anchorId="7F4E72CE" wp14:editId="7F974E0E">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00662D82">
        <w:rPr>
          <w:noProof/>
        </w:rPr>
        <w:t>11</w:t>
      </w:r>
      <w:r w:rsidRPr="00AF4B0B">
        <w:fldChar w:fldCharType="end"/>
      </w:r>
      <w:r w:rsidRPr="00AF4B0B">
        <w:t>.</w:t>
      </w:r>
      <w:proofErr w:type="gramEnd"/>
      <w:r w:rsidRPr="00AF4B0B">
        <w:t xml:space="preserve"> </w:t>
      </w:r>
      <w:r w:rsidRPr="00AF4B0B">
        <w:rPr>
          <w:lang w:eastAsia="ko-KR"/>
        </w:rPr>
        <w:t>D</w:t>
      </w:r>
      <w:r w:rsidRPr="00AF4B0B">
        <w:t>ata region</w:t>
      </w:r>
    </w:p>
    <w:p w:rsidR="00EE27D1" w:rsidRDefault="00EE27D1" w:rsidP="007F00DF">
      <w:pPr>
        <w:rPr>
          <w:b/>
          <w:lang w:eastAsia="ko-KR"/>
        </w:rPr>
      </w:pPr>
      <w:r w:rsidRPr="00696BC2">
        <w:rPr>
          <w:rFonts w:hint="eastAsia"/>
          <w:b/>
          <w:highlight w:val="yellow"/>
          <w:lang w:eastAsia="ko-KR"/>
        </w:rPr>
        <w:t>&lt;/392r1&gt;</w:t>
      </w:r>
    </w:p>
    <w:p w:rsidR="00C4165B" w:rsidRPr="00696BC2" w:rsidRDefault="00C4165B" w:rsidP="007F00DF">
      <w:pPr>
        <w:rPr>
          <w:b/>
          <w:lang w:eastAsia="ko-KR"/>
        </w:rPr>
      </w:pPr>
    </w:p>
    <w:p w:rsidR="00735398" w:rsidRDefault="00735398" w:rsidP="00735398">
      <w:pPr>
        <w:rPr>
          <w:lang w:eastAsia="ko-KR"/>
        </w:rPr>
      </w:pPr>
    </w:p>
    <w:p w:rsidR="00C4165B" w:rsidRPr="00AF4B0B" w:rsidRDefault="00C4165B" w:rsidP="00735398">
      <w:pPr>
        <w:rPr>
          <w:lang w:eastAsia="ko-KR"/>
        </w:rPr>
      </w:pPr>
    </w:p>
    <w:p w:rsidR="00444CE5" w:rsidRPr="006F524D" w:rsidRDefault="00444CE5" w:rsidP="00444CE5">
      <w:pPr>
        <w:rPr>
          <w:lang w:eastAsia="ko-KR"/>
        </w:rPr>
      </w:pPr>
    </w:p>
    <w:p w:rsidR="00D5528F" w:rsidRDefault="00D5528F" w:rsidP="00DB0198">
      <w:pPr>
        <w:rPr>
          <w:lang w:eastAsia="ko-KR"/>
        </w:rPr>
      </w:pPr>
      <w:r w:rsidRPr="00747774">
        <w:rPr>
          <w:rFonts w:hint="eastAsia"/>
          <w:b/>
          <w:highlight w:val="yellow"/>
          <w:lang w:eastAsia="ko-KR"/>
        </w:rPr>
        <w:t>&lt;</w:t>
      </w:r>
      <w:r w:rsidR="00DB0198" w:rsidRPr="00747774">
        <w:rPr>
          <w:rFonts w:hint="eastAsia"/>
          <w:b/>
          <w:highlight w:val="yellow"/>
          <w:lang w:eastAsia="ko-KR"/>
        </w:rPr>
        <w:t>384r0</w:t>
      </w:r>
      <w:r w:rsidRPr="00747774">
        <w:rPr>
          <w:rFonts w:hint="eastAsia"/>
          <w:b/>
          <w:highlight w:val="yellow"/>
          <w:lang w:eastAsia="ko-KR"/>
        </w:rPr>
        <w:t>&gt;</w:t>
      </w:r>
      <w:r w:rsidR="00C4165B">
        <w:rPr>
          <w:b/>
          <w:lang w:eastAsia="ko-KR"/>
        </w:rPr>
        <w:t xml:space="preserve"> </w:t>
      </w:r>
      <w:r w:rsidR="00C4165B" w:rsidRPr="00C4165B">
        <w:rPr>
          <w:lang w:eastAsia="ko-KR"/>
        </w:rPr>
        <w:t>Park (ETRI)</w:t>
      </w:r>
    </w:p>
    <w:p w:rsidR="00C4165B" w:rsidRDefault="00C4165B" w:rsidP="00DB0198">
      <w:pPr>
        <w:rPr>
          <w:lang w:eastAsia="ko-KR"/>
        </w:rPr>
      </w:pPr>
    </w:p>
    <w:p w:rsidR="00C4165B" w:rsidRPr="00C4165B" w:rsidRDefault="00C4165B" w:rsidP="00C4165B">
      <w:pPr>
        <w:pStyle w:val="Heading3"/>
      </w:pPr>
      <w:bookmarkStart w:id="69" w:name="_Toc374365963"/>
      <w:r w:rsidRPr="00C4165B">
        <w:rPr>
          <w:rFonts w:hint="eastAsia"/>
        </w:rPr>
        <w:t>Discovery frame structure</w:t>
      </w:r>
      <w:bookmarkEnd w:id="69"/>
    </w:p>
    <w:p w:rsidR="00C4165B" w:rsidRDefault="00C4165B" w:rsidP="00DB0198">
      <w:pPr>
        <w:rPr>
          <w:lang w:eastAsia="ko-KR"/>
        </w:rPr>
      </w:pPr>
    </w:p>
    <w:p w:rsidR="00C4165B" w:rsidRPr="00C4165B" w:rsidRDefault="00C4165B" w:rsidP="00DB0198">
      <w:pPr>
        <w:rPr>
          <w:lang w:eastAsia="ko-KR"/>
        </w:rPr>
      </w:pPr>
    </w:p>
    <w:p w:rsidR="00D5528F" w:rsidRDefault="00D5528F" w:rsidP="00D5528F">
      <w:pPr>
        <w:rPr>
          <w:rFonts w:ascii="TimesNewRoman" w:hAnsi="TimesNewRoman" w:cs="TimesNewRoman"/>
          <w:szCs w:val="22"/>
          <w:lang w:val="en-US" w:eastAsia="ko-KR"/>
        </w:rPr>
      </w:pPr>
      <w:r>
        <w:rPr>
          <w:rFonts w:ascii="TimesNewRoman" w:hAnsi="TimesNewRoman" w:cs="TimesNewRoman"/>
          <w:szCs w:val="22"/>
          <w:lang w:val="en-US" w:eastAsia="ko-KR"/>
        </w:rPr>
        <w:t>The LESD Mode PPDU shall be formatted as illustrated.</w:t>
      </w:r>
    </w:p>
    <w:p w:rsidR="00D5528F" w:rsidRDefault="00D5528F" w:rsidP="00D5528F">
      <w:pPr>
        <w:rPr>
          <w:szCs w:val="22"/>
          <w:lang w:val="en-US" w:eastAsia="ko-KR"/>
        </w:rPr>
      </w:pPr>
    </w:p>
    <w:tbl>
      <w:tblPr>
        <w:tblStyle w:val="TableGrid"/>
        <w:tblW w:w="0" w:type="auto"/>
        <w:tblInd w:w="534" w:type="dxa"/>
        <w:tblLook w:val="04A0" w:firstRow="1" w:lastRow="0" w:firstColumn="1" w:lastColumn="0" w:noHBand="0" w:noVBand="1"/>
      </w:tblPr>
      <w:tblGrid>
        <w:gridCol w:w="2693"/>
        <w:gridCol w:w="850"/>
        <w:gridCol w:w="1985"/>
        <w:gridCol w:w="3162"/>
      </w:tblGrid>
      <w:tr w:rsidR="00D5528F" w:rsidTr="00D5528F">
        <w:tc>
          <w:tcPr>
            <w:tcW w:w="2693" w:type="dxa"/>
            <w:tcBorders>
              <w:top w:val="nil"/>
              <w:left w:val="nil"/>
              <w:bottom w:val="nil"/>
              <w:right w:val="nil"/>
            </w:tcBorders>
            <w:vAlign w:val="center"/>
          </w:tcPr>
          <w:p w:rsidR="00D5528F" w:rsidRDefault="00D5528F">
            <w:pPr>
              <w:jc w:val="center"/>
              <w:rPr>
                <w:lang w:eastAsia="ko-KR"/>
              </w:rPr>
            </w:pPr>
          </w:p>
        </w:tc>
        <w:tc>
          <w:tcPr>
            <w:tcW w:w="850" w:type="dxa"/>
            <w:tcBorders>
              <w:top w:val="nil"/>
              <w:left w:val="nil"/>
              <w:bottom w:val="nil"/>
              <w:right w:val="single" w:sz="18" w:space="0" w:color="auto"/>
            </w:tcBorders>
            <w:vAlign w:val="center"/>
          </w:tcPr>
          <w:p w:rsidR="00D5528F" w:rsidRDefault="00D5528F">
            <w:pPr>
              <w:jc w:val="center"/>
              <w:rPr>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Octets</w:t>
            </w:r>
          </w:p>
        </w:tc>
      </w:tr>
      <w:tr w:rsidR="00D5528F" w:rsidTr="00D5528F">
        <w:tc>
          <w:tcPr>
            <w:tcW w:w="2693" w:type="dxa"/>
            <w:tcBorders>
              <w:top w:val="nil"/>
              <w:left w:val="nil"/>
              <w:bottom w:val="single" w:sz="18" w:space="0" w:color="auto"/>
              <w:right w:val="nil"/>
            </w:tcBorders>
            <w:vAlign w:val="center"/>
          </w:tcPr>
          <w:p w:rsidR="00D5528F" w:rsidRDefault="00D5528F">
            <w:pPr>
              <w:jc w:val="center"/>
              <w:rPr>
                <w:lang w:eastAsia="ko-KR"/>
              </w:rPr>
            </w:pPr>
          </w:p>
        </w:tc>
        <w:tc>
          <w:tcPr>
            <w:tcW w:w="850" w:type="dxa"/>
            <w:tcBorders>
              <w:top w:val="nil"/>
              <w:left w:val="nil"/>
              <w:bottom w:val="single" w:sz="18" w:space="0" w:color="auto"/>
              <w:right w:val="single" w:sz="18" w:space="0" w:color="auto"/>
            </w:tcBorders>
            <w:vAlign w:val="center"/>
          </w:tcPr>
          <w:p w:rsidR="00D5528F" w:rsidRDefault="00D5528F">
            <w:pPr>
              <w:jc w:val="center"/>
              <w:rPr>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1</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Variable</w:t>
            </w:r>
          </w:p>
        </w:tc>
      </w:tr>
      <w:tr w:rsidR="00D5528F" w:rsidTr="00D5528F">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Preamble</w:t>
            </w:r>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SFD</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PHY Header</w:t>
            </w:r>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PHY Payload</w:t>
            </w:r>
          </w:p>
        </w:tc>
      </w:tr>
      <w:tr w:rsidR="00D5528F" w:rsidTr="00D5528F">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SHR</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PHR</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PSDU</w:t>
            </w:r>
          </w:p>
        </w:tc>
      </w:tr>
    </w:tbl>
    <w:p w:rsidR="00D5528F" w:rsidRDefault="00D5528F" w:rsidP="00D5528F">
      <w:pPr>
        <w:rPr>
          <w:szCs w:val="22"/>
          <w:lang w:eastAsia="ko-KR"/>
        </w:rPr>
      </w:pPr>
    </w:p>
    <w:p w:rsidR="00D5528F" w:rsidRDefault="00D5528F" w:rsidP="00D5528F">
      <w:pPr>
        <w:rPr>
          <w:szCs w:val="22"/>
          <w:lang w:eastAsia="ko-KR"/>
        </w:rPr>
      </w:pPr>
    </w:p>
    <w:p w:rsidR="00D5528F" w:rsidRPr="00C4165B" w:rsidRDefault="00D5528F" w:rsidP="00C4165B">
      <w:pPr>
        <w:pStyle w:val="Heading4"/>
      </w:pPr>
      <w:r w:rsidRPr="00C4165B">
        <w:lastRenderedPageBreak/>
        <w:t>Preamble field</w:t>
      </w:r>
    </w:p>
    <w:p w:rsidR="00D5528F" w:rsidRDefault="00D5528F" w:rsidP="00D5528F">
      <w:pPr>
        <w:widowControl w:val="0"/>
        <w:autoSpaceDE w:val="0"/>
        <w:autoSpaceDN w:val="0"/>
        <w:adjustRightInd w:val="0"/>
        <w:rPr>
          <w:szCs w:val="22"/>
          <w:lang w:val="en-US" w:eastAsia="ko-KR"/>
        </w:rPr>
      </w:pPr>
      <w:r>
        <w:rPr>
          <w:szCs w:val="22"/>
          <w:lang w:val="en-US" w:eastAsia="ko-KR"/>
        </w:rPr>
        <w:t>The Preamble field shall contain multiples of the 8-bit sequence “01010101”.</w:t>
      </w:r>
    </w:p>
    <w:p w:rsidR="00D5528F" w:rsidRDefault="00D5528F" w:rsidP="00D5528F">
      <w:pPr>
        <w:widowControl w:val="0"/>
        <w:autoSpaceDE w:val="0"/>
        <w:autoSpaceDN w:val="0"/>
        <w:adjustRightInd w:val="0"/>
        <w:rPr>
          <w:rFonts w:ascii="TimesNewRoman" w:hAnsi="TimesNewRoman" w:cs="TimesNewRoman"/>
          <w:sz w:val="20"/>
          <w:lang w:val="en-US" w:eastAsia="ko-KR"/>
        </w:rPr>
      </w:pPr>
    </w:p>
    <w:p w:rsidR="00D5528F" w:rsidRDefault="00D5528F" w:rsidP="00D5528F">
      <w:pPr>
        <w:widowControl w:val="0"/>
        <w:autoSpaceDE w:val="0"/>
        <w:autoSpaceDN w:val="0"/>
        <w:adjustRightInd w:val="0"/>
        <w:jc w:val="center"/>
        <w:rPr>
          <w:rFonts w:ascii="TimesNewRoman" w:hAnsi="TimesNewRoman" w:cs="TimesNewRoman"/>
          <w:sz w:val="20"/>
          <w:lang w:val="en-US" w:eastAsia="ko-KR"/>
        </w:rPr>
      </w:pPr>
      <w:r>
        <w:rPr>
          <w:lang w:eastAsia="ko-KR"/>
        </w:rPr>
        <w:object w:dxaOrig="8220" w:dyaOrig="4350">
          <v:shape id="_x0000_i1040" type="#_x0000_t75" style="width:411.6pt;height:218.4pt" o:ole="">
            <v:imagedata r:id="rId47" o:title="" cropbottom="33116f" cropright="19657f"/>
          </v:shape>
          <o:OLEObject Type="Embed" ProgID="PowerPoint.Slide.12" ShapeID="_x0000_i1040" DrawAspect="Content" ObjectID="_1448294352" r:id="rId48"/>
        </w:object>
      </w:r>
    </w:p>
    <w:p w:rsidR="00D5528F" w:rsidRDefault="00D5528F" w:rsidP="00D5528F">
      <w:pPr>
        <w:rPr>
          <w:sz w:val="20"/>
          <w:lang w:eastAsia="ko-KR"/>
        </w:rPr>
      </w:pPr>
    </w:p>
    <w:p w:rsidR="00D5528F" w:rsidRPr="00C4165B" w:rsidRDefault="00D5528F" w:rsidP="00C4165B">
      <w:pPr>
        <w:pStyle w:val="Heading4"/>
      </w:pPr>
      <w:r w:rsidRPr="00C4165B">
        <w:t>SFD</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SFD shall be the selected 16-bit sequence selected from the list of values shown in the following Table.</w:t>
      </w:r>
    </w:p>
    <w:p w:rsidR="00D5528F" w:rsidRDefault="00D5528F" w:rsidP="00D5528F">
      <w:pPr>
        <w:widowControl w:val="0"/>
        <w:autoSpaceDE w:val="0"/>
        <w:autoSpaceDN w:val="0"/>
        <w:adjustRightInd w:val="0"/>
        <w:rPr>
          <w:rFonts w:ascii="TimesNewRoman" w:hAnsi="TimesNewRoman" w:cs="TimesNewRoman"/>
          <w:sz w:val="20"/>
          <w:lang w:val="en-US" w:eastAsia="ko-KR"/>
        </w:rPr>
      </w:pPr>
    </w:p>
    <w:tbl>
      <w:tblPr>
        <w:tblStyle w:val="TableGrid"/>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Tr="00D5528F">
        <w:trPr>
          <w:trHeight w:val="323"/>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Message type</w:t>
            </w:r>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 xml:space="preserve">SFD value for </w:t>
            </w:r>
            <w:proofErr w:type="spellStart"/>
            <w:r>
              <w:rPr>
                <w:rFonts w:ascii="TimesNewRoman" w:hAnsi="TimesNewRoman" w:cs="TimesNewRoman"/>
                <w:lang w:val="en-US" w:eastAsia="ko-KR"/>
              </w:rPr>
              <w:t>uncoded</w:t>
            </w:r>
            <w:proofErr w:type="spellEnd"/>
            <w:r>
              <w:rPr>
                <w:rFonts w:ascii="TimesNewRoman" w:hAnsi="TimesNewRoman" w:cs="TimesNewRoman"/>
                <w:lang w:val="en-US" w:eastAsia="ko-KR"/>
              </w:rPr>
              <w:t xml:space="preserve"> (PHR+PSDU)</w:t>
            </w:r>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SFD value for coded (PHR+PSDU)</w:t>
            </w:r>
          </w:p>
        </w:tc>
      </w:tr>
      <w:tr w:rsidR="00D5528F" w:rsidTr="00D5528F">
        <w:trPr>
          <w:trHeight w:val="323"/>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Request</w:t>
            </w:r>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1011 0001 1001 1100</w:t>
            </w:r>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1011 0001 1011 0001</w:t>
            </w:r>
          </w:p>
        </w:tc>
      </w:tr>
      <w:tr w:rsidR="00D5528F" w:rsidTr="00D5528F">
        <w:trPr>
          <w:trHeight w:val="323"/>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Response</w:t>
            </w:r>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0100 1110 1001 1100</w:t>
            </w:r>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0100 1110 0100 1110</w:t>
            </w:r>
          </w:p>
        </w:tc>
      </w:tr>
      <w:tr w:rsidR="00D5528F" w:rsidTr="00D5528F">
        <w:trPr>
          <w:trHeight w:val="323"/>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Notification</w:t>
            </w:r>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0110 0011 1001 1100</w:t>
            </w:r>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0110 0011 0110 0011</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widowControl w:val="0"/>
        <w:autoSpaceDE w:val="0"/>
        <w:autoSpaceDN w:val="0"/>
        <w:adjustRightInd w:val="0"/>
        <w:rPr>
          <w:szCs w:val="22"/>
          <w:lang w:val="en-US" w:eastAsia="ko-KR"/>
        </w:rPr>
      </w:pPr>
      <w:r>
        <w:rPr>
          <w:szCs w:val="22"/>
          <w:lang w:val="en-US" w:eastAsia="ko-KR"/>
        </w:rPr>
        <w:t xml:space="preserve">Devices that support FEC shall support the SFD associated with coded (PHR + PSDU) and Devices that do not support FEC shall support the SFD associated with </w:t>
      </w:r>
      <w:proofErr w:type="spellStart"/>
      <w:r>
        <w:rPr>
          <w:szCs w:val="22"/>
          <w:lang w:val="en-US" w:eastAsia="ko-KR"/>
        </w:rPr>
        <w:t>uncoded</w:t>
      </w:r>
      <w:proofErr w:type="spellEnd"/>
      <w:r>
        <w:rPr>
          <w:szCs w:val="22"/>
          <w:lang w:val="en-US" w:eastAsia="ko-KR"/>
        </w:rPr>
        <w:t xml:space="preserve"> (PHR + PSDU). </w:t>
      </w:r>
    </w:p>
    <w:p w:rsidR="00827BD3" w:rsidRDefault="00827BD3" w:rsidP="00D5528F">
      <w:pPr>
        <w:widowControl w:val="0"/>
        <w:autoSpaceDE w:val="0"/>
        <w:autoSpaceDN w:val="0"/>
        <w:adjustRightInd w:val="0"/>
        <w:rPr>
          <w:szCs w:val="22"/>
          <w:lang w:val="en-US" w:eastAsia="ko-KR"/>
        </w:rPr>
      </w:pPr>
    </w:p>
    <w:p w:rsidR="00D5528F" w:rsidRDefault="00D5528F" w:rsidP="00D5528F">
      <w:pPr>
        <w:rPr>
          <w:szCs w:val="22"/>
          <w:lang w:eastAsia="ko-KR"/>
        </w:rPr>
      </w:pPr>
    </w:p>
    <w:p w:rsidR="00D5528F" w:rsidRPr="00827BD3" w:rsidRDefault="00D5528F" w:rsidP="00827BD3">
      <w:pPr>
        <w:pStyle w:val="Heading4"/>
      </w:pPr>
      <w:r w:rsidRPr="00827BD3">
        <w:t>PHR</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format of the PHR is shown in the following Table.</w:t>
      </w:r>
    </w:p>
    <w:p w:rsidR="00D5528F" w:rsidRDefault="00D5528F" w:rsidP="00D5528F">
      <w:pPr>
        <w:widowControl w:val="0"/>
        <w:autoSpaceDE w:val="0"/>
        <w:autoSpaceDN w:val="0"/>
        <w:adjustRightInd w:val="0"/>
        <w:rPr>
          <w:szCs w:val="22"/>
          <w:lang w:eastAsia="ko-KR"/>
        </w:rPr>
      </w:pPr>
      <w:r>
        <w:rPr>
          <w:rFonts w:ascii="TimesNewRoman" w:hAnsi="TimesNewRoman" w:cs="TimesNewRoman"/>
          <w:szCs w:val="22"/>
          <w:lang w:val="en-US" w:eastAsia="ko-KR"/>
        </w:rPr>
        <w:t>If the frame type is not “preamble”, t</w:t>
      </w:r>
      <w:r>
        <w:rPr>
          <w:rFonts w:ascii="TimesNewRoman" w:hAnsi="TimesNewRoman" w:cs="TimesNewRoman"/>
          <w:sz w:val="20"/>
          <w:lang w:val="en-US" w:eastAsia="ko-KR"/>
        </w:rPr>
        <w:t>he Frame Length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xml:space="preserve">) specifies the total number of octets contained in the PSDU (prior to FEC encoding, if enabled). Otherwise, </w:t>
      </w:r>
      <w:proofErr w:type="gramStart"/>
      <w:r>
        <w:rPr>
          <w:rFonts w:ascii="TimesNewRoman" w:hAnsi="TimesNewRoman" w:cs="TimesNewRoman"/>
          <w:sz w:val="20"/>
          <w:lang w:val="en-US" w:eastAsia="ko-KR"/>
        </w:rPr>
        <w:t>The</w:t>
      </w:r>
      <w:proofErr w:type="gramEnd"/>
      <w:r>
        <w:rPr>
          <w:rFonts w:ascii="TimesNewRoman" w:hAnsi="TimesNewRoman" w:cs="TimesNewRoman"/>
          <w:sz w:val="20"/>
          <w:lang w:val="en-US" w:eastAsia="ko-KR"/>
        </w:rPr>
        <w:t xml:space="preserve">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represents the remaining time of repeated preamble set.</w:t>
      </w:r>
    </w:p>
    <w:p w:rsidR="00D5528F" w:rsidRDefault="00D5528F" w:rsidP="00D5528F">
      <w:pPr>
        <w:rPr>
          <w:szCs w:val="22"/>
          <w:lang w:eastAsia="ko-KR"/>
        </w:rPr>
      </w:pPr>
    </w:p>
    <w:tbl>
      <w:tblPr>
        <w:tblStyle w:val="TableGrid"/>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Tr="00D5528F">
        <w:trPr>
          <w:trHeight w:val="323"/>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t>Bit string index</w:t>
            </w:r>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0–1</w:t>
            </w:r>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2–7</w:t>
            </w:r>
          </w:p>
        </w:tc>
      </w:tr>
      <w:tr w:rsidR="00D5528F" w:rsidTr="00D5528F">
        <w:trPr>
          <w:trHeight w:val="323"/>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Bit mapping</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T</w:t>
            </w:r>
            <w:r>
              <w:rPr>
                <w:vertAlign w:val="subscript"/>
                <w:lang w:val="en-US" w:eastAsia="ko-KR"/>
              </w:rPr>
              <w:t>1</w:t>
            </w:r>
            <w:r>
              <w:rPr>
                <w:lang w:val="en-US" w:eastAsia="ko-KR"/>
              </w:rPr>
              <w:t>–T</w:t>
            </w:r>
            <w:r>
              <w:rPr>
                <w:vertAlign w:val="subscript"/>
                <w:lang w:val="en-US" w:eastAsia="ko-KR"/>
              </w:rPr>
              <w:t>0</w:t>
            </w:r>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L</w:t>
            </w:r>
            <w:r>
              <w:rPr>
                <w:vertAlign w:val="subscript"/>
                <w:lang w:val="en-US" w:eastAsia="ko-KR"/>
              </w:rPr>
              <w:t>5</w:t>
            </w:r>
            <w:r>
              <w:rPr>
                <w:lang w:val="en-US" w:eastAsia="ko-KR"/>
              </w:rPr>
              <w:t>–L</w:t>
            </w:r>
            <w:r>
              <w:rPr>
                <w:vertAlign w:val="subscript"/>
                <w:lang w:val="en-US" w:eastAsia="ko-KR"/>
              </w:rPr>
              <w:t>0</w:t>
            </w:r>
          </w:p>
        </w:tc>
      </w:tr>
      <w:tr w:rsidR="00D5528F" w:rsidTr="00D5528F">
        <w:trPr>
          <w:trHeight w:val="323"/>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Field name</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Type</w:t>
            </w:r>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Length / Remaining time</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rPr>
          <w:szCs w:val="22"/>
          <w:lang w:val="en-US" w:eastAsia="ko-KR"/>
        </w:rPr>
      </w:pPr>
    </w:p>
    <w:tbl>
      <w:tblPr>
        <w:tblStyle w:val="TableGrid"/>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Tr="00D5528F">
        <w:trPr>
          <w:trHeight w:val="350"/>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t>(T</w:t>
            </w:r>
            <w:r>
              <w:rPr>
                <w:b/>
                <w:bCs/>
                <w:vertAlign w:val="subscript"/>
                <w:lang w:val="en-US" w:eastAsia="ko-KR"/>
              </w:rPr>
              <w:t>1</w:t>
            </w:r>
            <w:r>
              <w:rPr>
                <w:b/>
                <w:bCs/>
                <w:lang w:val="en-US" w:eastAsia="ko-KR"/>
              </w:rPr>
              <w:t xml:space="preserve"> T</w:t>
            </w:r>
            <w:r>
              <w:rPr>
                <w:b/>
                <w:bCs/>
                <w:vertAlign w:val="subscript"/>
                <w:lang w:val="en-US" w:eastAsia="ko-KR"/>
              </w:rPr>
              <w:t>0</w:t>
            </w:r>
            <w:r>
              <w:rPr>
                <w:b/>
                <w:bCs/>
                <w:lang w:val="en-US" w:eastAsia="ko-KR"/>
              </w:rPr>
              <w:t>)</w:t>
            </w:r>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Frame Type</w:t>
            </w:r>
          </w:p>
        </w:tc>
      </w:tr>
      <w:tr w:rsidR="00D5528F" w:rsidTr="00D5528F">
        <w:trPr>
          <w:trHeight w:val="350"/>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0 0</w:t>
            </w:r>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Request</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t>0 1</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Response</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lastRenderedPageBreak/>
              <w:t>1 0</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Notification</w:t>
            </w:r>
          </w:p>
        </w:tc>
      </w:tr>
      <w:tr w:rsidR="00D5528F" w:rsidTr="00D5528F">
        <w:trPr>
          <w:trHeight w:val="350"/>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1 1</w:t>
            </w:r>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Preamble(No PSDU field)</w:t>
            </w:r>
          </w:p>
        </w:tc>
      </w:tr>
    </w:tbl>
    <w:p w:rsidR="00D5528F" w:rsidRDefault="00D5528F" w:rsidP="00D5528F">
      <w:pPr>
        <w:rPr>
          <w:szCs w:val="22"/>
          <w:lang w:eastAsia="ko-KR"/>
        </w:rPr>
      </w:pPr>
    </w:p>
    <w:p w:rsidR="00D5528F" w:rsidRPr="00827BD3" w:rsidRDefault="00D5528F" w:rsidP="00827BD3">
      <w:pPr>
        <w:pStyle w:val="Heading4"/>
      </w:pPr>
      <w:r w:rsidRPr="00827BD3">
        <w:t>PSDU field</w:t>
      </w:r>
    </w:p>
    <w:p w:rsidR="00D5528F" w:rsidRDefault="00D5528F" w:rsidP="00D5528F">
      <w:pPr>
        <w:rPr>
          <w:rFonts w:ascii="TimesNewRoman" w:hAnsi="TimesNewRoman" w:cs="TimesNewRoman"/>
          <w:szCs w:val="22"/>
          <w:lang w:val="en-US" w:eastAsia="ko-KR"/>
        </w:rPr>
      </w:pPr>
      <w:r>
        <w:rPr>
          <w:rFonts w:ascii="TimesNewRoman" w:hAnsi="TimesNewRoman" w:cs="TimesNewRoman"/>
          <w:szCs w:val="22"/>
          <w:lang w:val="en-US" w:eastAsia="ko-KR"/>
        </w:rPr>
        <w:t>The PSDU field carries the data of the PPDU.</w:t>
      </w:r>
    </w:p>
    <w:p w:rsidR="00827BD3" w:rsidRDefault="00827BD3" w:rsidP="00D5528F">
      <w:pPr>
        <w:rPr>
          <w:szCs w:val="22"/>
          <w:lang w:eastAsia="ko-KR"/>
        </w:rPr>
      </w:pPr>
    </w:p>
    <w:p w:rsidR="00DB0198" w:rsidRDefault="00D5528F" w:rsidP="00DB0198">
      <w:pPr>
        <w:rPr>
          <w:b/>
          <w:lang w:eastAsia="ko-KR"/>
        </w:rPr>
      </w:pPr>
      <w:r w:rsidRPr="00747774">
        <w:rPr>
          <w:rFonts w:hint="eastAsia"/>
          <w:b/>
          <w:highlight w:val="yellow"/>
          <w:lang w:eastAsia="ko-KR"/>
        </w:rPr>
        <w:t>&lt;/384r0&gt;</w:t>
      </w:r>
    </w:p>
    <w:p w:rsidR="00606237" w:rsidRPr="00747774" w:rsidRDefault="00606237" w:rsidP="00DB0198">
      <w:pPr>
        <w:rPr>
          <w:b/>
          <w:lang w:eastAsia="ko-KR"/>
        </w:rPr>
      </w:pPr>
    </w:p>
    <w:p w:rsidR="007E7D80" w:rsidRDefault="007E7D80" w:rsidP="00DB0198">
      <w:pPr>
        <w:rPr>
          <w:lang w:eastAsia="ko-KR"/>
        </w:rPr>
      </w:pPr>
    </w:p>
    <w:p w:rsidR="00606237" w:rsidRDefault="00606237" w:rsidP="00606237">
      <w:pPr>
        <w:rPr>
          <w:lang w:eastAsia="ko-KR"/>
        </w:rPr>
      </w:pPr>
      <w:r>
        <w:rPr>
          <w:rFonts w:hint="eastAsia"/>
          <w:b/>
          <w:highlight w:val="yellow"/>
          <w:lang w:eastAsia="ko-KR"/>
        </w:rPr>
        <w:t>&lt;686r0&gt;</w:t>
      </w:r>
      <w:r>
        <w:rPr>
          <w:b/>
          <w:highlight w:val="yellow"/>
          <w:lang w:eastAsia="ko-KR"/>
        </w:rPr>
        <w:t xml:space="preserve"> </w:t>
      </w:r>
      <w:r w:rsidRPr="00827BD3">
        <w:rPr>
          <w:lang w:eastAsia="ko-KR"/>
        </w:rPr>
        <w:t>Igor NICT</w:t>
      </w:r>
    </w:p>
    <w:p w:rsidR="00827BD3" w:rsidRDefault="00827BD3" w:rsidP="00606237">
      <w:pPr>
        <w:rPr>
          <w:b/>
          <w:highlight w:val="yellow"/>
          <w:lang w:eastAsia="ko-KR"/>
        </w:rPr>
      </w:pPr>
    </w:p>
    <w:p w:rsidR="00606237" w:rsidRPr="00827BD3" w:rsidRDefault="00606237" w:rsidP="00827BD3">
      <w:pPr>
        <w:pStyle w:val="Heading3"/>
      </w:pPr>
      <w:bookmarkStart w:id="70" w:name="_Toc374365964"/>
      <w:r w:rsidRPr="00827BD3">
        <w:t>UWB Pulse shape and duration</w:t>
      </w:r>
      <w:bookmarkEnd w:id="70"/>
    </w:p>
    <w:p w:rsidR="00606237" w:rsidRDefault="00606237" w:rsidP="00606237">
      <w:pPr>
        <w:rPr>
          <w:lang w:eastAsia="ko-KR"/>
        </w:rPr>
      </w:pPr>
      <w:r>
        <w:t>We do not define a specific pulse shape in order to allow different low-complexity pulse generators.</w:t>
      </w:r>
      <w:r>
        <w:rPr>
          <w:rFonts w:hint="eastAsia"/>
          <w:lang w:eastAsia="ko-KR"/>
        </w:rPr>
        <w:t xml:space="preserve"> </w:t>
      </w:r>
    </w:p>
    <w:p w:rsidR="00606237" w:rsidRDefault="00606237" w:rsidP="00606237">
      <w:r>
        <w:t xml:space="preserve">Furthermore, operating bands are not defined will be different at different Geos. </w:t>
      </w:r>
    </w:p>
    <w:p w:rsidR="00606237" w:rsidRDefault="00606237" w:rsidP="00606237">
      <w:pPr>
        <w:rPr>
          <w:lang w:eastAsia="ko-KR"/>
        </w:rPr>
      </w:pPr>
      <w:r>
        <w:t>Pulse shape is constrained</w:t>
      </w:r>
    </w:p>
    <w:p w:rsidR="00606237" w:rsidRDefault="00606237" w:rsidP="00606237">
      <w:proofErr w:type="gramStart"/>
      <w:r>
        <w:t>In spectrum by the local regulations.</w:t>
      </w:r>
      <w:proofErr w:type="gramEnd"/>
    </w:p>
    <w:p w:rsidR="00606237" w:rsidRDefault="00606237" w:rsidP="00606237">
      <w:r>
        <w:t xml:space="preserve">In duration by the Duty Cycle (DC) </w:t>
      </w:r>
      <w:proofErr w:type="gramStart"/>
      <w:r>
        <w:t>of  no</w:t>
      </w:r>
      <w:proofErr w:type="gramEnd"/>
      <w:r>
        <w:t xml:space="preserve"> more than DC=1/32=3.1%.</w:t>
      </w:r>
    </w:p>
    <w:p w:rsidR="00827BD3" w:rsidRDefault="00827BD3" w:rsidP="00606237"/>
    <w:p w:rsidR="00606237" w:rsidRPr="00827BD3" w:rsidRDefault="00606237" w:rsidP="00827BD3">
      <w:pPr>
        <w:pStyle w:val="Heading3"/>
      </w:pPr>
      <w:bookmarkStart w:id="71" w:name="__RefHeading__87_189307052"/>
      <w:bookmarkStart w:id="72" w:name="__RefHeading__2815_511739119"/>
      <w:bookmarkStart w:id="73" w:name="_Toc374365965"/>
      <w:bookmarkEnd w:id="71"/>
      <w:bookmarkEnd w:id="72"/>
      <w:r w:rsidRPr="00827BD3">
        <w:t>Packet structure</w:t>
      </w:r>
      <w:bookmarkEnd w:id="73"/>
    </w:p>
    <w:p w:rsidR="00606237" w:rsidRDefault="00606237" w:rsidP="00606237">
      <w:pPr>
        <w:pStyle w:val="BodyText"/>
        <w:rPr>
          <w:rFonts w:cs="Arial"/>
          <w:sz w:val="22"/>
        </w:rPr>
      </w:pPr>
    </w:p>
    <w:p w:rsidR="00606237" w:rsidRDefault="00606237" w:rsidP="00606237">
      <w:pPr>
        <w:pStyle w:val="BodyText"/>
        <w:jc w:val="center"/>
        <w:rPr>
          <w:rFonts w:cs="Arial"/>
          <w:sz w:val="22"/>
        </w:rPr>
      </w:pPr>
      <w:r>
        <w:rPr>
          <w:rFonts w:cs="Arial"/>
          <w:noProof/>
          <w:sz w:val="22"/>
          <w:lang w:eastAsia="en-US"/>
        </w:rPr>
        <mc:AlternateContent>
          <mc:Choice Requires="wpg">
            <w:drawing>
              <wp:inline distT="0" distB="0" distL="0" distR="0" wp14:anchorId="6EF17414" wp14:editId="3FFF1C80">
                <wp:extent cx="3655695" cy="548005"/>
                <wp:effectExtent l="8255" t="8890" r="12700" b="5080"/>
                <wp:docPr id="84"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548005"/>
                          <a:chOff x="0" y="107"/>
                          <a:chExt cx="5757" cy="863"/>
                        </a:xfrm>
                      </wpg:grpSpPr>
                      <wps:wsp>
                        <wps:cNvPr id="85" name="Rectangle 134"/>
                        <wps:cNvSpPr>
                          <a:spLocks noChangeArrowheads="1"/>
                        </wps:cNvSpPr>
                        <wps:spPr bwMode="auto">
                          <a:xfrm>
                            <a:off x="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10D9" w:rsidRDefault="00E110D9" w:rsidP="00606237">
                              <w:pPr>
                                <w:kinsoku w:val="0"/>
                                <w:overflowPunct w:val="0"/>
                                <w:spacing w:line="0" w:lineRule="atLeast"/>
                                <w:jc w:val="center"/>
                                <w:rPr>
                                  <w:rFonts w:cs="DejaVu Sans"/>
                                  <w:sz w:val="44"/>
                                  <w:szCs w:val="44"/>
                                </w:rPr>
                              </w:pPr>
                              <w:r>
                                <w:rPr>
                                  <w:rFonts w:cs="DejaVu Sans"/>
                                  <w:sz w:val="44"/>
                                  <w:szCs w:val="44"/>
                                </w:rPr>
                                <w:t>SHR</w:t>
                              </w:r>
                            </w:p>
                          </w:txbxContent>
                        </wps:txbx>
                        <wps:bodyPr rot="0" vert="horz" wrap="none" lIns="94680" tIns="49680" rIns="94680" bIns="49680" anchor="ctr" anchorCtr="0">
                          <a:noAutofit/>
                        </wps:bodyPr>
                      </wps:wsp>
                      <wps:wsp>
                        <wps:cNvPr id="86" name="Rectangle 135"/>
                        <wps:cNvSpPr>
                          <a:spLocks noChangeArrowheads="1"/>
                        </wps:cNvSpPr>
                        <wps:spPr bwMode="auto">
                          <a:xfrm>
                            <a:off x="216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10D9" w:rsidRDefault="00E110D9" w:rsidP="00606237">
                              <w:pPr>
                                <w:kinsoku w:val="0"/>
                                <w:overflowPunct w:val="0"/>
                                <w:spacing w:line="0" w:lineRule="atLeast"/>
                                <w:jc w:val="center"/>
                                <w:rPr>
                                  <w:rFonts w:cs="DejaVu Sans"/>
                                  <w:sz w:val="44"/>
                                  <w:szCs w:val="44"/>
                                </w:rPr>
                              </w:pPr>
                              <w:r>
                                <w:rPr>
                                  <w:rFonts w:cs="DejaVu Sans"/>
                                  <w:sz w:val="44"/>
                                  <w:szCs w:val="44"/>
                                </w:rPr>
                                <w:t>PHR</w:t>
                              </w:r>
                            </w:p>
                          </w:txbxContent>
                        </wps:txbx>
                        <wps:bodyPr rot="0" vert="horz" wrap="none" lIns="94680" tIns="49680" rIns="94680" bIns="49680" anchor="ctr" anchorCtr="0">
                          <a:noAutofit/>
                        </wps:bodyPr>
                      </wps:wsp>
                      <wps:wsp>
                        <wps:cNvPr id="87" name="Rectangle 136"/>
                        <wps:cNvSpPr>
                          <a:spLocks noChangeArrowheads="1"/>
                        </wps:cNvSpPr>
                        <wps:spPr bwMode="auto">
                          <a:xfrm>
                            <a:off x="4320" y="107"/>
                            <a:ext cx="1437"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10D9" w:rsidRDefault="00E110D9" w:rsidP="00606237">
                              <w:pPr>
                                <w:kinsoku w:val="0"/>
                                <w:overflowPunct w:val="0"/>
                                <w:spacing w:line="0" w:lineRule="atLeast"/>
                                <w:jc w:val="center"/>
                                <w:rPr>
                                  <w:rFonts w:cs="DejaVu Sans"/>
                                  <w:sz w:val="44"/>
                                  <w:szCs w:val="44"/>
                                </w:rPr>
                              </w:pPr>
                              <w:r>
                                <w:rPr>
                                  <w:rFonts w:cs="DejaVu Sans"/>
                                  <w:sz w:val="44"/>
                                  <w:szCs w:val="44"/>
                                </w:rPr>
                                <w:t xml:space="preserve">PPDU </w:t>
                              </w:r>
                            </w:p>
                          </w:txbxContent>
                        </wps:txbx>
                        <wps:bodyPr rot="0" vert="horz" wrap="none" lIns="94680" tIns="49680" rIns="94680" bIns="49680" anchor="ctr" anchorCtr="0">
                          <a:noAutofit/>
                        </wps:bodyPr>
                      </wps:wsp>
                    </wpg:wgp>
                  </a:graphicData>
                </a:graphic>
              </wp:inline>
            </w:drawing>
          </mc:Choice>
          <mc:Fallback>
            <w:pict>
              <v:group id="그룹 84" o:spid="_x0000_s1026"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">
                <v:rect id="Rectangle 134" o:spid="_x0000_s1027"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E110D9" w:rsidRDefault="00E110D9" w:rsidP="00606237">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28"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E110D9" w:rsidRDefault="00E110D9" w:rsidP="00606237">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29"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E110D9" w:rsidRDefault="00E110D9" w:rsidP="00606237">
                        <w:pPr>
                          <w:kinsoku w:val="0"/>
                          <w:overflowPunct w:val="0"/>
                          <w:spacing w:line="0" w:lineRule="atLeast"/>
                          <w:jc w:val="center"/>
                          <w:rPr>
                            <w:rFonts w:cs="DejaVu Sans"/>
                            <w:sz w:val="44"/>
                            <w:szCs w:val="44"/>
                          </w:rPr>
                        </w:pPr>
                        <w:r>
                          <w:rPr>
                            <w:rFonts w:cs="DejaVu Sans"/>
                            <w:sz w:val="44"/>
                            <w:szCs w:val="44"/>
                          </w:rPr>
                          <w:t xml:space="preserve">PPDU </w:t>
                        </w:r>
                      </w:p>
                    </w:txbxContent>
                  </v:textbox>
                </v:rect>
                <w10:anchorlock/>
              </v:group>
            </w:pict>
          </mc:Fallback>
        </mc:AlternateContent>
      </w:r>
    </w:p>
    <w:p w:rsidR="00606237" w:rsidRDefault="00606237" w:rsidP="00606237">
      <w:pPr>
        <w:pStyle w:val="BodyText"/>
        <w:rPr>
          <w:rFonts w:cs="Arial"/>
          <w:sz w:val="22"/>
        </w:rPr>
      </w:pPr>
    </w:p>
    <w:p w:rsidR="00606237" w:rsidRDefault="00606237" w:rsidP="00827BD3">
      <w:pPr>
        <w:pStyle w:val="BodyText"/>
        <w:jc w:val="center"/>
        <w:rPr>
          <w:rFonts w:ascii="Times New Roman" w:hAnsi="Times New Roman" w:cs="Arial"/>
          <w:sz w:val="22"/>
          <w:szCs w:val="22"/>
        </w:rPr>
      </w:pPr>
      <w:r>
        <w:rPr>
          <w:rFonts w:cs="Arial"/>
          <w:sz w:val="22"/>
        </w:rPr>
        <w:t xml:space="preserve">Fig. 1: </w:t>
      </w:r>
      <w:r>
        <w:rPr>
          <w:rFonts w:cs="Arial"/>
          <w:b/>
          <w:bCs/>
          <w:sz w:val="22"/>
        </w:rPr>
        <w:t>Packet structure.</w:t>
      </w:r>
    </w:p>
    <w:p w:rsidR="00606237" w:rsidRDefault="00606237" w:rsidP="00606237">
      <w:pPr>
        <w:pStyle w:val="BodyText"/>
        <w:rPr>
          <w:rFonts w:ascii="Times New Roman" w:hAnsi="Times New Roman" w:cs="Arial"/>
          <w:sz w:val="22"/>
          <w:szCs w:val="22"/>
        </w:rPr>
      </w:pPr>
    </w:p>
    <w:p w:rsidR="00606237" w:rsidRDefault="00606237" w:rsidP="00606237">
      <w:proofErr w:type="gramStart"/>
      <w:r>
        <w:t>As Fig, 1.</w:t>
      </w:r>
      <w:proofErr w:type="gramEnd"/>
      <w:r>
        <w:t xml:space="preserve"> </w:t>
      </w:r>
      <w:proofErr w:type="gramStart"/>
      <w:r>
        <w:t>shows</w:t>
      </w:r>
      <w:proofErr w:type="gramEnd"/>
      <w:r>
        <w:t>, packet consists of SHR – Synchronization Header, PHR – PHY Header and PPDU – Physical Layer Protocol Data Unit.</w:t>
      </w:r>
    </w:p>
    <w:p w:rsidR="00827BD3" w:rsidRDefault="00827BD3" w:rsidP="00606237"/>
    <w:p w:rsidR="00827BD3" w:rsidRDefault="00827BD3" w:rsidP="00606237"/>
    <w:p w:rsidR="00827BD3" w:rsidRDefault="00827BD3" w:rsidP="00606237">
      <w:pPr>
        <w:rPr>
          <w:lang w:eastAsia="ko-KR"/>
        </w:rPr>
      </w:pPr>
    </w:p>
    <w:p w:rsidR="00606237" w:rsidRPr="007F51CB" w:rsidRDefault="00606237" w:rsidP="00606237">
      <w:pPr>
        <w:rPr>
          <w:lang w:eastAsia="ko-KR"/>
        </w:rPr>
      </w:pPr>
    </w:p>
    <w:p w:rsidR="00606237" w:rsidRPr="00827BD3" w:rsidRDefault="00606237" w:rsidP="00827BD3">
      <w:pPr>
        <w:pStyle w:val="Heading3"/>
      </w:pPr>
      <w:bookmarkStart w:id="74" w:name="__RefHeading__89_189307052"/>
      <w:bookmarkStart w:id="75" w:name="__RefHeading__2817_511739119"/>
      <w:bookmarkStart w:id="76" w:name="_Toc374365966"/>
      <w:bookmarkEnd w:id="74"/>
      <w:bookmarkEnd w:id="75"/>
      <w:r w:rsidRPr="00827BD3">
        <w:t>SHR Structure</w:t>
      </w:r>
      <w:bookmarkEnd w:id="76"/>
    </w:p>
    <w:p w:rsidR="00606237" w:rsidRDefault="00606237" w:rsidP="00606237">
      <w:pPr>
        <w:pStyle w:val="BodyText"/>
      </w:pPr>
    </w:p>
    <w:p w:rsidR="00606237" w:rsidRDefault="00606237" w:rsidP="00606237">
      <w:pPr>
        <w:pStyle w:val="BodyText"/>
        <w:jc w:val="center"/>
      </w:pPr>
      <w:r>
        <w:rPr>
          <w:noProof/>
          <w:lang w:eastAsia="en-US"/>
        </w:rPr>
        <mc:AlternateContent>
          <mc:Choice Requires="wpg">
            <w:drawing>
              <wp:inline distT="0" distB="0" distL="0" distR="0" wp14:anchorId="38F53DEE" wp14:editId="3355AEBA">
                <wp:extent cx="3295650" cy="1172845"/>
                <wp:effectExtent l="15875" t="10160" r="12700" b="0"/>
                <wp:docPr id="88" name="그룹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172845"/>
                          <a:chOff x="0" y="-924"/>
                          <a:chExt cx="5190" cy="1847"/>
                        </a:xfrm>
                      </wpg:grpSpPr>
                      <wpg:grpSp>
                        <wpg:cNvPr id="117" name="Group 138"/>
                        <wpg:cNvGrpSpPr>
                          <a:grpSpLocks/>
                        </wpg:cNvGrpSpPr>
                        <wpg:grpSpPr bwMode="auto">
                          <a:xfrm>
                            <a:off x="0" y="-924"/>
                            <a:ext cx="864" cy="864"/>
                            <a:chOff x="0" y="-924"/>
                            <a:chExt cx="864" cy="864"/>
                          </a:xfrm>
                        </wpg:grpSpPr>
                        <wps:wsp>
                          <wps:cNvPr id="129" name="Rectangle 139"/>
                          <wps:cNvSpPr>
                            <a:spLocks noChangeArrowheads="1"/>
                          </wps:cNvSpPr>
                          <wps:spPr bwMode="auto">
                            <a:xfrm>
                              <a:off x="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0" name="Picture 1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06"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1" name="Rectangle 141"/>
                        <wps:cNvSpPr>
                          <a:spLocks noChangeArrowheads="1"/>
                        </wps:cNvSpPr>
                        <wps:spPr bwMode="auto">
                          <a:xfrm>
                            <a:off x="2592"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Rectangle 142"/>
                        <wps:cNvSpPr>
                          <a:spLocks noChangeArrowheads="1"/>
                        </wps:cNvSpPr>
                        <wps:spPr bwMode="auto">
                          <a:xfrm>
                            <a:off x="1728"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 name="Picture 1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34"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g:cNvPr id="134" name="Group 144"/>
                        <wpg:cNvGrpSpPr>
                          <a:grpSpLocks/>
                        </wpg:cNvGrpSpPr>
                        <wpg:grpSpPr bwMode="auto">
                          <a:xfrm>
                            <a:off x="864" y="-924"/>
                            <a:ext cx="864" cy="864"/>
                            <a:chOff x="864" y="-924"/>
                            <a:chExt cx="864" cy="864"/>
                          </a:xfrm>
                        </wpg:grpSpPr>
                        <wps:wsp>
                          <wps:cNvPr id="135" name="Rectangle 145"/>
                          <wps:cNvSpPr>
                            <a:spLocks noChangeArrowheads="1"/>
                          </wps:cNvSpPr>
                          <wps:spPr bwMode="auto">
                            <a:xfrm>
                              <a:off x="864"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 name="Picture 1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70"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7" name="Rectangle 147"/>
                        <wps:cNvSpPr>
                          <a:spLocks noChangeArrowheads="1"/>
                        </wps:cNvSpPr>
                        <wps:spPr bwMode="auto">
                          <a:xfrm>
                            <a:off x="3456"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8" name="Picture 1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798" y="-370"/>
                            <a:ext cx="556" cy="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39" name="Rectangle 149"/>
                        <wps:cNvSpPr>
                          <a:spLocks noChangeArrowheads="1"/>
                        </wps:cNvSpPr>
                        <wps:spPr bwMode="auto">
                          <a:xfrm>
                            <a:off x="432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0" name="Picture 1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00"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464" y="-743"/>
                            <a:ext cx="512" cy="55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42" name="Line 152"/>
                        <wps:cNvCnPr/>
                        <wps:spPr bwMode="auto">
                          <a:xfrm>
                            <a:off x="432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53"/>
                        <wps:cNvCnPr/>
                        <wps:spPr bwMode="auto">
                          <a:xfrm>
                            <a:off x="5185"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54"/>
                        <wps:cNvCnPr/>
                        <wps:spPr bwMode="auto">
                          <a:xfrm>
                            <a:off x="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55"/>
                        <wps:cNvCnPr/>
                        <wps:spPr bwMode="auto">
                          <a:xfrm>
                            <a:off x="1" y="373"/>
                            <a:ext cx="431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56"/>
                        <wps:cNvCnPr/>
                        <wps:spPr bwMode="auto">
                          <a:xfrm>
                            <a:off x="4321" y="373"/>
                            <a:ext cx="86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57"/>
                        <wps:cNvSpPr txBox="1">
                          <a:spLocks noChangeArrowheads="1"/>
                        </wps:cNvSpPr>
                        <wps:spPr bwMode="auto">
                          <a:xfrm>
                            <a:off x="1566" y="444"/>
                            <a:ext cx="1343"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110D9" w:rsidRDefault="00E110D9" w:rsidP="00606237">
                              <w:pPr>
                                <w:kinsoku w:val="0"/>
                                <w:overflowPunct w:val="0"/>
                                <w:spacing w:line="0" w:lineRule="atLeast"/>
                                <w:rPr>
                                  <w:rFonts w:cs="DejaVu Sans"/>
                                  <w:color w:val="000000"/>
                                  <w:sz w:val="28"/>
                                  <w:szCs w:val="28"/>
                                </w:rPr>
                              </w:pPr>
                              <w:r>
                                <w:rPr>
                                  <w:rFonts w:cs="DejaVu Sans"/>
                                  <w:color w:val="000000"/>
                                  <w:sz w:val="28"/>
                                  <w:szCs w:val="28"/>
                                </w:rPr>
                                <w:t>Preamble</w:t>
                              </w:r>
                            </w:p>
                          </w:txbxContent>
                        </wps:txbx>
                        <wps:bodyPr rot="0" vert="horz" wrap="none" lIns="90000" tIns="45000" rIns="90000" bIns="45000" anchor="t" anchorCtr="0">
                          <a:noAutofit/>
                        </wps:bodyPr>
                      </wps:wsp>
                      <wps:wsp>
                        <wps:cNvPr id="148" name="Text Box 158"/>
                        <wps:cNvSpPr txBox="1">
                          <a:spLocks noChangeArrowheads="1"/>
                        </wps:cNvSpPr>
                        <wps:spPr bwMode="auto">
                          <a:xfrm>
                            <a:off x="4390" y="444"/>
                            <a:ext cx="79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110D9" w:rsidRDefault="00E110D9" w:rsidP="00606237">
                              <w:pPr>
                                <w:kinsoku w:val="0"/>
                                <w:overflowPunct w:val="0"/>
                                <w:spacing w:line="0" w:lineRule="atLeast"/>
                                <w:rPr>
                                  <w:rFonts w:cs="DejaVu Sans"/>
                                  <w:color w:val="000000"/>
                                  <w:sz w:val="28"/>
                                  <w:szCs w:val="28"/>
                                </w:rPr>
                              </w:pPr>
                              <w:r>
                                <w:rPr>
                                  <w:rFonts w:cs="DejaVu Sans"/>
                                  <w:color w:val="000000"/>
                                  <w:sz w:val="28"/>
                                  <w:szCs w:val="28"/>
                                </w:rPr>
                                <w:t>SFD</w:t>
                              </w:r>
                            </w:p>
                          </w:txbxContent>
                        </wps:txbx>
                        <wps:bodyPr rot="0" vert="horz" wrap="none" lIns="90000" tIns="45000" rIns="90000" bIns="45000" anchor="t" anchorCtr="0">
                          <a:noAutofit/>
                        </wps:bodyPr>
                      </wps:wsp>
                    </wpg:wgp>
                  </a:graphicData>
                </a:graphic>
              </wp:inline>
            </w:drawing>
          </mc:Choice>
          <mc:Fallback>
            <w:pict>
              <v:group id="그룹 88" o:spid="_x0000_s1030"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zcDkVW4JAAA2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">
                <v:group id="Group 138" o:spid="_x0000_s1031"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32"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33" type="#_x0000_t75" style="position:absolute;left:206;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52" o:title=""/>
                  </v:shape>
                </v:group>
                <v:rect id="Rectangle 141" o:spid="_x0000_s1034"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35"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36" type="#_x0000_t75" style="position:absolute;left:1934;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52" o:title=""/>
                </v:shape>
                <v:group id="Group 144" o:spid="_x0000_s1037"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38"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39" type="#_x0000_t75" style="position:absolute;left:1070;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52" o:title=""/>
                  </v:shape>
                </v:group>
                <v:rect id="Rectangle 147" o:spid="_x0000_s1040"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41" type="#_x0000_t75" style="position:absolute;left:2798;top:-370;width:55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42"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43" type="#_x0000_t75" style="position:absolute;left:3600;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52" o:title=""/>
                </v:shape>
                <v:shape id="Picture 151" o:spid="_x0000_s1044" type="#_x0000_t75" style="position:absolute;left:4464;top:-743;width:51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53" o:title=""/>
                </v:shape>
                <v:line id="Line 152" o:spid="_x0000_s1045" style="position:absolute;visibility:visible;mso-wrap-style:squar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46" style="position:absolute;visibility:visible;mso-wrap-style:squar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47" style="position:absolute;visibility:visible;mso-wrap-style:squar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48" style="position:absolute;visibility:visible;mso-wrap-style:squar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49" style="position:absolute;visibility:visible;mso-wrap-style:squar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type id="_x0000_t202" coordsize="21600,21600" o:spt="202" path="m,l,21600r21600,l21600,xe">
                  <v:stroke joinstyle="miter"/>
                  <v:path gradientshapeok="t" o:connecttype="rect"/>
                </v:shapetype>
                <v:shape id="Text Box 157" o:spid="_x0000_s1050" type="#_x0000_t202" style="position:absolute;left:1566;top:444;width:1343;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E110D9" w:rsidRDefault="00E110D9" w:rsidP="00606237">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51" type="#_x0000_t202" style="position:absolute;left:4390;top:444;width:799;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E110D9" w:rsidRDefault="00E110D9" w:rsidP="00606237">
                        <w:pPr>
                          <w:kinsoku w:val="0"/>
                          <w:overflowPunct w:val="0"/>
                          <w:spacing w:line="0" w:lineRule="atLeast"/>
                          <w:rPr>
                            <w:rFonts w:cs="DejaVu Sans"/>
                            <w:color w:val="000000"/>
                            <w:sz w:val="28"/>
                            <w:szCs w:val="28"/>
                          </w:rPr>
                        </w:pPr>
                        <w:r>
                          <w:rPr>
                            <w:rFonts w:cs="DejaVu Sans"/>
                            <w:color w:val="000000"/>
                            <w:sz w:val="28"/>
                            <w:szCs w:val="28"/>
                          </w:rPr>
                          <w:t>SFD</w:t>
                        </w:r>
                      </w:p>
                    </w:txbxContent>
                  </v:textbox>
                </v:shape>
                <w10:anchorlock/>
              </v:group>
            </w:pict>
          </mc:Fallback>
        </mc:AlternateContent>
      </w:r>
    </w:p>
    <w:p w:rsidR="00606237" w:rsidRPr="008B6F71" w:rsidRDefault="00606237" w:rsidP="00827BD3">
      <w:pPr>
        <w:pStyle w:val="BodyText"/>
        <w:jc w:val="center"/>
        <w:rPr>
          <w:rFonts w:cs="Arial"/>
          <w:b/>
          <w:bCs/>
          <w:sz w:val="22"/>
        </w:rPr>
      </w:pPr>
      <w:proofErr w:type="gramStart"/>
      <w:r w:rsidRPr="008B6F71">
        <w:rPr>
          <w:rFonts w:cs="Arial"/>
          <w:sz w:val="22"/>
        </w:rPr>
        <w:t>Fig. 2.</w:t>
      </w:r>
      <w:proofErr w:type="gramEnd"/>
      <w:r w:rsidRPr="008B6F71">
        <w:rPr>
          <w:rFonts w:cs="Arial"/>
          <w:sz w:val="22"/>
        </w:rPr>
        <w:t xml:space="preserve"> </w:t>
      </w:r>
      <w:proofErr w:type="gramStart"/>
      <w:r w:rsidRPr="008B6F71">
        <w:rPr>
          <w:rFonts w:cs="Arial"/>
          <w:b/>
          <w:bCs/>
          <w:sz w:val="22"/>
        </w:rPr>
        <w:t>SHR structure.</w:t>
      </w:r>
      <w:proofErr w:type="gramEnd"/>
    </w:p>
    <w:p w:rsidR="00606237" w:rsidRDefault="00606237" w:rsidP="00606237">
      <w:pPr>
        <w:pStyle w:val="BodyText"/>
      </w:pPr>
    </w:p>
    <w:p w:rsidR="00606237" w:rsidRDefault="00606237" w:rsidP="00606237">
      <w:r>
        <w:t xml:space="preserve">Preamble consists of M=8 times repetition of the sequence </w:t>
      </w:r>
      <w:r>
        <w:rPr>
          <w:i/>
          <w:iCs/>
        </w:rPr>
        <w:t>S</w:t>
      </w:r>
      <w:r>
        <w:rPr>
          <w:i/>
          <w:iCs/>
          <w:vertAlign w:val="subscript"/>
        </w:rPr>
        <w:t>i</w:t>
      </w:r>
      <w:r>
        <w:t xml:space="preserve">. </w:t>
      </w:r>
      <w:r>
        <w:rPr>
          <w:i/>
          <w:iCs/>
        </w:rPr>
        <w:t>S</w:t>
      </w:r>
      <w:r>
        <w:rPr>
          <w:i/>
          <w:iCs/>
          <w:vertAlign w:val="subscript"/>
        </w:rPr>
        <w:t>i</w:t>
      </w:r>
      <w:r>
        <w: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t>
      </w:r>
    </w:p>
    <w:p w:rsidR="00606237" w:rsidRDefault="00606237" w:rsidP="00606237">
      <w:pPr>
        <w:rPr>
          <w:lang w:eastAsia="ko-KR"/>
        </w:rPr>
      </w:pPr>
      <w:r>
        <w:t xml:space="preserve">Synchronization Frame Delimiter (SFD) represents inversion of </w:t>
      </w:r>
      <w:r>
        <w:rPr>
          <w:i/>
          <w:iCs/>
        </w:rPr>
        <w:t>S</w:t>
      </w:r>
      <w:r>
        <w:rPr>
          <w:i/>
          <w:iCs/>
          <w:vertAlign w:val="subscript"/>
        </w:rPr>
        <w:t>i</w:t>
      </w:r>
      <w:r>
        <w:t xml:space="preserve"> used in the preamble.</w:t>
      </w:r>
    </w:p>
    <w:p w:rsidR="00606237" w:rsidRDefault="00606237" w:rsidP="00606237">
      <w:pPr>
        <w:rPr>
          <w:lang w:eastAsia="ko-KR"/>
        </w:rPr>
      </w:pPr>
    </w:p>
    <w:p w:rsidR="00606237" w:rsidRPr="00021094" w:rsidRDefault="00606237" w:rsidP="00021094">
      <w:pPr>
        <w:pStyle w:val="Heading3"/>
      </w:pPr>
      <w:bookmarkStart w:id="77" w:name="__RefHeading__229_189307052"/>
      <w:bookmarkStart w:id="78" w:name="_Toc374365967"/>
      <w:bookmarkEnd w:id="77"/>
      <w:r w:rsidRPr="00021094">
        <w:lastRenderedPageBreak/>
        <w:t>Symbol structure</w:t>
      </w:r>
      <w:bookmarkEnd w:id="78"/>
    </w:p>
    <w:p w:rsidR="00606237" w:rsidRDefault="00606237" w:rsidP="00606237">
      <w:pPr>
        <w:jc w:val="center"/>
      </w:pPr>
      <w:r>
        <w:rPr>
          <w:noProof/>
          <w:lang w:val="en-US"/>
        </w:rPr>
        <mc:AlternateContent>
          <mc:Choice Requires="wpg">
            <w:drawing>
              <wp:inline distT="0" distB="0" distL="0" distR="0" wp14:anchorId="791CD22F" wp14:editId="61B85340">
                <wp:extent cx="5294630" cy="1115695"/>
                <wp:effectExtent l="9525" t="9525" r="20320" b="0"/>
                <wp:docPr id="161" name="그룹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5695"/>
                          <a:chOff x="1" y="-464"/>
                          <a:chExt cx="8337" cy="1757"/>
                        </a:xfrm>
                      </wpg:grpSpPr>
                      <wps:wsp>
                        <wps:cNvPr id="162" name="Line 160"/>
                        <wps:cNvCnPr/>
                        <wps:spPr bwMode="auto">
                          <a:xfrm>
                            <a:off x="0" y="607"/>
                            <a:ext cx="8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 name="Group 161"/>
                        <wpg:cNvGrpSpPr>
                          <a:grpSpLocks/>
                        </wpg:cNvGrpSpPr>
                        <wpg:grpSpPr bwMode="auto">
                          <a:xfrm>
                            <a:off x="380" y="-464"/>
                            <a:ext cx="853" cy="1757"/>
                            <a:chOff x="380" y="-464"/>
                            <a:chExt cx="853" cy="1757"/>
                          </a:xfrm>
                        </wpg:grpSpPr>
                        <pic:pic xmlns:pic="http://schemas.openxmlformats.org/drawingml/2006/picture">
                          <pic:nvPicPr>
                            <pic:cNvPr id="164" name="Picture 1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80"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5" name="Line 163"/>
                          <wps:cNvCnPr/>
                          <wps:spPr bwMode="auto">
                            <a:xfrm>
                              <a:off x="806"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66" name="Picture 1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507"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7" name="Line 165"/>
                        <wps:cNvCnPr/>
                        <wps:spPr bwMode="auto">
                          <a:xfrm>
                            <a:off x="3933"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 name="Group 166"/>
                        <wpg:cNvGrpSpPr>
                          <a:grpSpLocks/>
                        </wpg:cNvGrpSpPr>
                        <wpg:grpSpPr bwMode="auto">
                          <a:xfrm>
                            <a:off x="6634" y="-464"/>
                            <a:ext cx="852" cy="1757"/>
                            <a:chOff x="6634" y="-464"/>
                            <a:chExt cx="852" cy="1757"/>
                          </a:xfrm>
                        </wpg:grpSpPr>
                        <pic:pic xmlns:pic="http://schemas.openxmlformats.org/drawingml/2006/picture">
                          <pic:nvPicPr>
                            <pic:cNvPr id="169" name="Picture 1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634" y="-372"/>
                              <a:ext cx="851"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0" name="Line 168"/>
                          <wps:cNvCnPr/>
                          <wps:spPr bwMode="auto">
                            <a:xfrm>
                              <a:off x="7060"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1" name="Line 169"/>
                        <wps:cNvCnPr/>
                        <wps:spPr bwMode="auto">
                          <a:xfrm>
                            <a:off x="806" y="1000"/>
                            <a:ext cx="312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70"/>
                        <wps:cNvCnPr/>
                        <wps:spPr bwMode="auto">
                          <a:xfrm>
                            <a:off x="3933" y="1000"/>
                            <a:ext cx="31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73" name="Picture 1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181" y="1097"/>
                            <a:ext cx="378"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4" name="Picture 1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08" y="1097"/>
                            <a:ext cx="377"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5" name="Rectangle 173"/>
                        <wps:cNvSpPr>
                          <a:spLocks noChangeArrowheads="1"/>
                        </wps:cNvSpPr>
                        <wps:spPr bwMode="auto">
                          <a:xfrm>
                            <a:off x="6729" y="-463"/>
                            <a:ext cx="661" cy="1364"/>
                          </a:xfrm>
                          <a:prstGeom prst="rect">
                            <a:avLst/>
                          </a:prstGeom>
                          <a:solidFill>
                            <a:srgbClr val="FFFFFF">
                              <a:alpha val="89999"/>
                            </a:srgbClr>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6" name="Picture 1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149" y="705"/>
                            <a:ext cx="87" cy="19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7" name="Picture 1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131" y="-175"/>
                            <a:ext cx="1312" cy="2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그룹 161" o:spid="_x0000_s1026"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027" style="position:absolute;visibility:visible;mso-wrap-style:squar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02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029" type="#_x0000_t75" style="position:absolute;left:380;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62" o:title=""/>
                  </v:shape>
                  <v:line id="Line 163" o:spid="_x0000_s1030" style="position:absolute;visibility:visible;mso-wrap-style:squar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031" type="#_x0000_t75" style="position:absolute;left:3507;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62" o:title=""/>
                </v:shape>
                <v:line id="Line 165" o:spid="_x0000_s1032" style="position:absolute;visibility:visible;mso-wrap-style:squar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03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034" type="#_x0000_t75" style="position:absolute;left:6634;top:-372;width:85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62" o:title=""/>
                  </v:shape>
                  <v:line id="Line 168" o:spid="_x0000_s1035" style="position:absolute;visibility:visible;mso-wrap-style:squar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036" style="position:absolute;visibility:visible;mso-wrap-style:squar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037" style="position:absolute;visibility:visible;mso-wrap-style:squar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038" type="#_x0000_t75" style="position:absolute;left:2181;top:1097;width:37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63" o:title=""/>
                </v:shape>
                <v:shape id="Picture 172" o:spid="_x0000_s1039" type="#_x0000_t75" style="position:absolute;left:5308;top:1097;width:37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63" o:title=""/>
                </v:shape>
                <v:rect id="Rectangle 173" o:spid="_x0000_s1040"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041" type="#_x0000_t75" style="position:absolute;left:8149;top:705;width:8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64" o:title=""/>
                </v:shape>
                <v:shape id="Picture 175" o:spid="_x0000_s1042" type="#_x0000_t75" style="position:absolute;left:5131;top:-175;width:13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65" o:title=""/>
                </v:shape>
                <w10:anchorlock/>
              </v:group>
            </w:pict>
          </mc:Fallback>
        </mc:AlternateContent>
      </w:r>
    </w:p>
    <w:p w:rsidR="00606237" w:rsidRDefault="00606237" w:rsidP="00021094">
      <w:pPr>
        <w:pStyle w:val="BodyText"/>
        <w:jc w:val="center"/>
        <w:rPr>
          <w:rFonts w:cs="Arial"/>
          <w:sz w:val="22"/>
        </w:rPr>
      </w:pPr>
      <w:proofErr w:type="gramStart"/>
      <w:r w:rsidRPr="00815F5F">
        <w:rPr>
          <w:rFonts w:cs="Arial"/>
          <w:sz w:val="22"/>
        </w:rPr>
        <w:t>Fig. 3.</w:t>
      </w:r>
      <w:proofErr w:type="gramEnd"/>
      <w:r>
        <w:t xml:space="preserve"> </w:t>
      </w:r>
      <w:r w:rsidRPr="00815F5F">
        <w:rPr>
          <w:rFonts w:cs="Arial"/>
          <w:b/>
          <w:bCs/>
          <w:sz w:val="22"/>
        </w:rPr>
        <w:t>Symbol structure</w:t>
      </w:r>
    </w:p>
    <w:p w:rsidR="00606237" w:rsidRDefault="00606237" w:rsidP="00606237">
      <w:pPr>
        <w:pStyle w:val="BodyText"/>
        <w:rPr>
          <w:rFonts w:cs="Arial"/>
          <w:sz w:val="22"/>
        </w:rPr>
      </w:pPr>
    </w:p>
    <w:p w:rsidR="00021094" w:rsidRDefault="00021094" w:rsidP="00606237"/>
    <w:p w:rsidR="00606237" w:rsidRDefault="00606237" w:rsidP="00606237">
      <w:r>
        <w:t xml:space="preserve">Symbol structure is shown in Fig. 3. The whole </w:t>
      </w:r>
      <w:proofErr w:type="gramStart"/>
      <w:r>
        <w:t>packet,</w:t>
      </w:r>
      <w:proofErr w:type="gramEnd"/>
      <w:r>
        <w:t xml:space="preserve"> is transmitted using the same symbol structure regardless of the data rate used with On-Off Keying (OOK) modulation. </w:t>
      </w:r>
      <w:proofErr w:type="gramStart"/>
      <w:r>
        <w:t xml:space="preserve">For </w:t>
      </w:r>
      <w:proofErr w:type="gramEnd"/>
      <w:r>
        <w:rPr>
          <w:noProof/>
          <w:lang w:val="en-US"/>
        </w:rPr>
        <w:drawing>
          <wp:inline distT="0" distB="0" distL="0" distR="0" wp14:anchorId="775EB9F4" wp14:editId="0810C193">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6">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t xml:space="preserve">, where </w:t>
      </w:r>
      <w:r>
        <w:rPr>
          <w:noProof/>
          <w:lang w:val="en-US"/>
        </w:rPr>
        <w:drawing>
          <wp:inline distT="0" distB="0" distL="0" distR="0" wp14:anchorId="05DEE884" wp14:editId="538AC7B3">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7">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 xml:space="preserve"> is the symbol index, the same symbol duration of </w:t>
      </w:r>
      <w:r>
        <w:rPr>
          <w:noProof/>
          <w:lang w:val="en-US"/>
        </w:rPr>
        <w:drawing>
          <wp:inline distT="0" distB="0" distL="0" distR="0" wp14:anchorId="0E1BFD44" wp14:editId="62CFC802">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8">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t xml:space="preserve"> is used. Transmitted pulse waveform is </w:t>
      </w:r>
      <w:proofErr w:type="gramStart"/>
      <w:r>
        <w:t xml:space="preserve">denoted </w:t>
      </w:r>
      <w:proofErr w:type="gramEnd"/>
      <w:r>
        <w:rPr>
          <w:noProof/>
          <w:lang w:val="en-US"/>
        </w:rPr>
        <w:drawing>
          <wp:inline distT="0" distB="0" distL="0" distR="0" wp14:anchorId="5838D84E" wp14:editId="17CF118A">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9">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t xml:space="preserve">. Hence, transmitted signal for the </w:t>
      </w:r>
      <w:r>
        <w:rPr>
          <w:noProof/>
          <w:lang w:val="en-US"/>
        </w:rPr>
        <w:drawing>
          <wp:inline distT="0" distB="0" distL="0" distR="0" wp14:anchorId="7DE08F81" wp14:editId="2AEE46CB">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w:t>
      </w:r>
      <w:proofErr w:type="spellStart"/>
      <w:proofErr w:type="gramStart"/>
      <w:r>
        <w:t>th</w:t>
      </w:r>
      <w:proofErr w:type="spellEnd"/>
      <w:proofErr w:type="gramEnd"/>
      <w:r>
        <w:t xml:space="preserve"> transmitted symbol is </w:t>
      </w:r>
    </w:p>
    <w:p w:rsidR="00606237" w:rsidRDefault="00606237" w:rsidP="00606237"/>
    <w:p w:rsidR="00606237" w:rsidRDefault="00606237" w:rsidP="00606237">
      <w:r>
        <w:tab/>
      </w:r>
      <w:r>
        <w:tab/>
      </w:r>
      <w:r>
        <w:tab/>
      </w:r>
      <w:r>
        <w:tab/>
      </w:r>
      <w:r>
        <w:rPr>
          <w:noProof/>
          <w:lang w:val="en-US"/>
        </w:rPr>
        <w:drawing>
          <wp:inline distT="0" distB="0" distL="0" distR="0" wp14:anchorId="121EA80D" wp14:editId="3D21A715">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0">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tab/>
      </w:r>
      <w:r>
        <w:tab/>
        <w:t>(</w:t>
      </w:r>
      <w:r>
        <w:fldChar w:fldCharType="begin"/>
      </w:r>
      <w:r>
        <w:instrText xml:space="preserve"> SEQ "Equation" \*Arabic </w:instrText>
      </w:r>
      <w:r>
        <w:fldChar w:fldCharType="separate"/>
      </w:r>
      <w:r w:rsidR="00662D82">
        <w:rPr>
          <w:noProof/>
        </w:rPr>
        <w:t>1</w:t>
      </w:r>
      <w:r>
        <w:fldChar w:fldCharType="end"/>
      </w:r>
      <w:r>
        <w:t>)</w:t>
      </w:r>
    </w:p>
    <w:p w:rsidR="00606237" w:rsidRDefault="00606237" w:rsidP="00606237"/>
    <w:p w:rsidR="00606237" w:rsidRDefault="00606237" w:rsidP="00606237">
      <w:proofErr w:type="gramStart"/>
      <w:r>
        <w:t>where</w:t>
      </w:r>
      <w:proofErr w:type="gramEnd"/>
      <w:r>
        <w:t xml:space="preserve"> </w:t>
      </w:r>
      <w:r>
        <w:rPr>
          <w:noProof/>
          <w:lang w:val="en-US"/>
        </w:rPr>
        <w:drawing>
          <wp:inline distT="0" distB="0" distL="0" distR="0" wp14:anchorId="4F13987C" wp14:editId="3DCDAE4E">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1">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 xml:space="preserve"> is transmitted bit and </w:t>
      </w:r>
      <w:r>
        <w:rPr>
          <w:noProof/>
          <w:lang w:val="en-US"/>
        </w:rPr>
        <w:drawing>
          <wp:inline distT="0" distB="0" distL="0" distR="0" wp14:anchorId="16A4B756" wp14:editId="481A1F48">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2">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t xml:space="preserve"> is pseudo-random sequence used in </w:t>
      </w:r>
      <w:r>
        <w:rPr>
          <w:noProof/>
          <w:lang w:val="en-US"/>
        </w:rPr>
        <w:drawing>
          <wp:inline distT="0" distB="0" distL="0" distR="0" wp14:anchorId="2D2EDA1C" wp14:editId="79722C8D">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3">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t xml:space="preserve"> to flatten the spectrum of the transmitted signal, while for </w:t>
      </w:r>
      <w:r>
        <w:rPr>
          <w:noProof/>
          <w:lang w:val="en-US"/>
        </w:rPr>
        <w:drawing>
          <wp:inline distT="0" distB="0" distL="0" distR="0" wp14:anchorId="2C2408E5" wp14:editId="7D7613C7">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4">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t xml:space="preserve"> </w:t>
      </w:r>
      <w:r>
        <w:rPr>
          <w:noProof/>
          <w:lang w:val="en-US"/>
        </w:rPr>
        <w:drawing>
          <wp:inline distT="0" distB="0" distL="0" distR="0" wp14:anchorId="35E1AA49" wp14:editId="2D4E8910">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5">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t xml:space="preserve"> is set. Pseudo-random sequence used is the same Gold sequence used in PR and SFD for </w:t>
      </w:r>
      <w:r>
        <w:rPr>
          <w:noProof/>
          <w:lang w:val="en-US"/>
        </w:rPr>
        <w:drawing>
          <wp:inline distT="0" distB="0" distL="0" distR="0" wp14:anchorId="38ECFCC9" wp14:editId="76AA79EA">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1">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p>
    <w:p w:rsidR="00606237" w:rsidRDefault="00606237" w:rsidP="00606237"/>
    <w:p w:rsidR="003B1C11" w:rsidRDefault="003B1C11" w:rsidP="003B1C11">
      <w:pPr>
        <w:rPr>
          <w:lang w:eastAsia="ko-KR"/>
        </w:rPr>
      </w:pPr>
    </w:p>
    <w:p w:rsidR="003B1C11" w:rsidRDefault="003B1C11" w:rsidP="003B1C11">
      <w:pPr>
        <w:pStyle w:val="BodyText"/>
      </w:pPr>
    </w:p>
    <w:p w:rsidR="003B1C11" w:rsidRDefault="003B1C11" w:rsidP="003B1C11">
      <w:pPr>
        <w:pStyle w:val="Heading3"/>
      </w:pPr>
      <w:bookmarkStart w:id="79" w:name="__RefHeading__95_189307052"/>
      <w:bookmarkStart w:id="80" w:name="_Toc374365968"/>
      <w:bookmarkEnd w:id="79"/>
      <w:r w:rsidRPr="004A0341">
        <w:t>Symmetrical</w:t>
      </w:r>
      <w:r>
        <w:t xml:space="preserve"> double-sided two-way ranging</w:t>
      </w:r>
      <w:bookmarkEnd w:id="80"/>
    </w:p>
    <w:p w:rsidR="003B1C11" w:rsidRDefault="003B1C11" w:rsidP="003B1C11">
      <w:pPr>
        <w:pStyle w:val="BodyText"/>
      </w:pPr>
      <w:r>
        <w:rPr>
          <w:noProof/>
          <w:lang w:eastAsia="en-US"/>
        </w:rPr>
        <mc:AlternateContent>
          <mc:Choice Requires="wpg">
            <w:drawing>
              <wp:inline distT="0" distB="0" distL="0" distR="0" wp14:anchorId="331F881D" wp14:editId="5BB58D1C">
                <wp:extent cx="5551805" cy="1766570"/>
                <wp:effectExtent l="0" t="0" r="1270" b="6985"/>
                <wp:docPr id="186" name="그룹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766570"/>
                          <a:chOff x="0" y="-1391"/>
                          <a:chExt cx="8743" cy="2781"/>
                        </a:xfrm>
                      </wpg:grpSpPr>
                      <wps:wsp>
                        <wps:cNvPr id="187" name="Line 185"/>
                        <wps:cNvCnPr/>
                        <wps:spPr bwMode="auto">
                          <a:xfrm>
                            <a:off x="557" y="-466"/>
                            <a:ext cx="8161" cy="1"/>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6"/>
                        <wps:cNvSpPr txBox="1">
                          <a:spLocks noChangeArrowheads="1"/>
                        </wps:cNvSpPr>
                        <wps:spPr bwMode="auto">
                          <a:xfrm>
                            <a:off x="2689" y="-1391"/>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wps:txbx>
                        <wps:bodyPr rot="0" vert="horz" wrap="square" lIns="0" tIns="0" rIns="0" bIns="0" anchor="t" anchorCtr="0">
                          <a:spAutoFit/>
                        </wps:bodyPr>
                      </wps:wsp>
                      <wps:wsp>
                        <wps:cNvPr id="189" name="Line 187"/>
                        <wps:cNvCnPr/>
                        <wps:spPr bwMode="auto">
                          <a:xfrm>
                            <a:off x="741" y="-184"/>
                            <a:ext cx="649" cy="559"/>
                          </a:xfrm>
                          <a:prstGeom prst="line">
                            <a:avLst/>
                          </a:prstGeom>
                          <a:noFill/>
                          <a:ln w="38160" cap="rnd">
                            <a:solidFill>
                              <a:srgbClr val="FFFF66"/>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8"/>
                        <wps:cNvCnPr/>
                        <wps:spPr bwMode="auto">
                          <a:xfrm>
                            <a:off x="1392"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189"/>
                        <wps:cNvSpPr txBox="1">
                          <a:spLocks noChangeArrowheads="1"/>
                        </wps:cNvSpPr>
                        <wps:spPr bwMode="auto">
                          <a:xfrm>
                            <a:off x="1577" y="-282"/>
                            <a:ext cx="464"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192" name="Text Box 190"/>
                        <wps:cNvSpPr txBox="1">
                          <a:spLocks noChangeArrowheads="1"/>
                        </wps:cNvSpPr>
                        <wps:spPr bwMode="auto">
                          <a:xfrm>
                            <a:off x="6678" y="-1391"/>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wps:txbx>
                        <wps:bodyPr rot="0" vert="horz" wrap="square" lIns="0" tIns="0" rIns="0" bIns="0" anchor="t" anchorCtr="0">
                          <a:spAutoFit/>
                        </wps:bodyPr>
                      </wps:wsp>
                      <wps:wsp>
                        <wps:cNvPr id="193" name="Text Box 191"/>
                        <wps:cNvSpPr txBox="1">
                          <a:spLocks noChangeArrowheads="1"/>
                        </wps:cNvSpPr>
                        <wps:spPr bwMode="auto">
                          <a:xfrm>
                            <a:off x="8533" y="650"/>
                            <a:ext cx="210"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194" name="Line 192"/>
                        <wps:cNvCnPr/>
                        <wps:spPr bwMode="auto">
                          <a:xfrm>
                            <a:off x="557" y="647"/>
                            <a:ext cx="8161" cy="2"/>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wps:spPr bwMode="auto">
                          <a:xfrm>
                            <a:off x="4267"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94"/>
                        <wps:cNvCnPr/>
                        <wps:spPr bwMode="auto">
                          <a:xfrm>
                            <a:off x="2133"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95"/>
                        <wps:cNvCnPr/>
                        <wps:spPr bwMode="auto">
                          <a:xfrm>
                            <a:off x="3524"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96"/>
                        <wps:cNvCnPr/>
                        <wps:spPr bwMode="auto">
                          <a:xfrm>
                            <a:off x="3524"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97"/>
                        <wps:cNvCnPr/>
                        <wps:spPr bwMode="auto">
                          <a:xfrm>
                            <a:off x="6307" y="-1021"/>
                            <a:ext cx="1391" cy="1"/>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98"/>
                        <wps:cNvCnPr/>
                        <wps:spPr bwMode="auto">
                          <a:xfrm>
                            <a:off x="7699"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9"/>
                        <wps:cNvCnPr/>
                        <wps:spPr bwMode="auto">
                          <a:xfrm>
                            <a:off x="7699"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00"/>
                        <wps:cNvCnPr/>
                        <wps:spPr bwMode="auto">
                          <a:xfrm>
                            <a:off x="8439" y="-18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01"/>
                        <wps:cNvCnPr/>
                        <wps:spPr bwMode="auto">
                          <a:xfrm>
                            <a:off x="1392"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2"/>
                        <wps:cNvCnPr/>
                        <wps:spPr bwMode="auto">
                          <a:xfrm>
                            <a:off x="5565" y="1207"/>
                            <a:ext cx="2873"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3"/>
                        <wps:cNvCnPr/>
                        <wps:spPr bwMode="auto">
                          <a:xfrm>
                            <a:off x="1392" y="-1021"/>
                            <a:ext cx="2874" cy="0"/>
                          </a:xfrm>
                          <a:prstGeom prst="line">
                            <a:avLst/>
                          </a:prstGeom>
                          <a:noFill/>
                          <a:ln w="936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04"/>
                        <wps:cNvSpPr txBox="1">
                          <a:spLocks noChangeArrowheads="1"/>
                        </wps:cNvSpPr>
                        <wps:spPr bwMode="auto">
                          <a:xfrm>
                            <a:off x="3710" y="-277"/>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7" name="Text Box 205"/>
                        <wps:cNvSpPr txBox="1">
                          <a:spLocks noChangeArrowheads="1"/>
                        </wps:cNvSpPr>
                        <wps:spPr bwMode="auto">
                          <a:xfrm>
                            <a:off x="7882" y="-281"/>
                            <a:ext cx="46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8" name="Text Box 206"/>
                        <wps:cNvSpPr txBox="1">
                          <a:spLocks noChangeArrowheads="1"/>
                        </wps:cNvSpPr>
                        <wps:spPr bwMode="auto">
                          <a:xfrm>
                            <a:off x="8533" y="-461"/>
                            <a:ext cx="210"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209" name="Text Box 207"/>
                        <wps:cNvSpPr txBox="1">
                          <a:spLocks noChangeArrowheads="1"/>
                        </wps:cNvSpPr>
                        <wps:spPr bwMode="auto">
                          <a:xfrm>
                            <a:off x="6586" y="835"/>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wps:txbx>
                        <wps:bodyPr rot="0" vert="horz" wrap="square" lIns="0" tIns="0" rIns="0" bIns="0" anchor="t" anchorCtr="0">
                          <a:spAutoFit/>
                        </wps:bodyPr>
                      </wps:wsp>
                      <wps:wsp>
                        <wps:cNvPr id="210" name="Text Box 208"/>
                        <wps:cNvSpPr txBox="1">
                          <a:spLocks noChangeArrowheads="1"/>
                        </wps:cNvSpPr>
                        <wps:spPr bwMode="auto">
                          <a:xfrm>
                            <a:off x="2505" y="835"/>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wps:txbx>
                        <wps:bodyPr rot="0" vert="horz" wrap="square" lIns="0" tIns="0" rIns="0" bIns="0" anchor="t" anchorCtr="0">
                          <a:spAutoFit/>
                        </wps:bodyPr>
                      </wps:wsp>
                      <wps:wsp>
                        <wps:cNvPr id="211" name="Line 209"/>
                        <wps:cNvCnPr/>
                        <wps:spPr bwMode="auto">
                          <a:xfrm>
                            <a:off x="7142" y="-184"/>
                            <a:ext cx="649"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wps:spPr bwMode="auto">
                          <a:xfrm flipV="1">
                            <a:off x="287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211"/>
                        <wps:cNvSpPr txBox="1">
                          <a:spLocks noChangeArrowheads="1"/>
                        </wps:cNvSpPr>
                        <wps:spPr bwMode="auto">
                          <a:xfrm>
                            <a:off x="0" y="-833"/>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110D9" w:rsidRDefault="00E110D9" w:rsidP="003B1C11">
                              <w:pPr>
                                <w:spacing w:before="175" w:line="0" w:lineRule="atLeast"/>
                                <w:rPr>
                                  <w:rFonts w:ascii="Arial" w:hAnsi="Arial" w:cs="DejaVu Sans"/>
                                  <w:color w:val="333333"/>
                                  <w:sz w:val="20"/>
                                </w:rPr>
                              </w:pPr>
                              <w:r>
                                <w:rPr>
                                  <w:rFonts w:ascii="Arial" w:hAnsi="Arial" w:cs="DejaVu Sans"/>
                                  <w:color w:val="333333"/>
                                  <w:sz w:val="20"/>
                                </w:rPr>
                                <w:t>Device 1</w:t>
                              </w:r>
                            </w:p>
                          </w:txbxContent>
                        </wps:txbx>
                        <wps:bodyPr rot="0" vert="horz" wrap="square" lIns="0" tIns="0" rIns="0" bIns="0" anchor="t" anchorCtr="0">
                          <a:spAutoFit/>
                        </wps:bodyPr>
                      </wps:wsp>
                      <wps:wsp>
                        <wps:cNvPr id="214" name="Text Box 212"/>
                        <wps:cNvSpPr txBox="1">
                          <a:spLocks noChangeArrowheads="1"/>
                        </wps:cNvSpPr>
                        <wps:spPr bwMode="auto">
                          <a:xfrm>
                            <a:off x="0" y="279"/>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110D9" w:rsidRDefault="00E110D9" w:rsidP="003B1C11">
                              <w:pPr>
                                <w:spacing w:before="175" w:line="0" w:lineRule="atLeast"/>
                                <w:rPr>
                                  <w:rFonts w:ascii="Arial" w:hAnsi="Arial" w:cs="DejaVu Sans"/>
                                  <w:color w:val="333333"/>
                                  <w:sz w:val="20"/>
                                </w:rPr>
                              </w:pPr>
                              <w:r>
                                <w:rPr>
                                  <w:rFonts w:ascii="Arial" w:hAnsi="Arial" w:cs="DejaVu Sans"/>
                                  <w:color w:val="333333"/>
                                  <w:sz w:val="20"/>
                                </w:rPr>
                                <w:t>Device 2</w:t>
                              </w:r>
                            </w:p>
                          </w:txbxContent>
                        </wps:txbx>
                        <wps:bodyPr rot="0" vert="horz" wrap="square" lIns="0" tIns="0" rIns="0" bIns="0" anchor="t" anchorCtr="0">
                          <a:spAutoFit/>
                        </wps:bodyPr>
                      </wps:wsp>
                      <wps:wsp>
                        <wps:cNvPr id="215" name="Line 213"/>
                        <wps:cNvCnPr/>
                        <wps:spPr bwMode="auto">
                          <a:xfrm>
                            <a:off x="6308"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wps:spPr bwMode="auto">
                          <a:xfrm>
                            <a:off x="5565" y="0"/>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215"/>
                        <wps:cNvSpPr txBox="1">
                          <a:spLocks noChangeArrowheads="1"/>
                        </wps:cNvSpPr>
                        <wps:spPr bwMode="auto">
                          <a:xfrm>
                            <a:off x="5752" y="-370"/>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E110D9" w:rsidRDefault="00E110D9" w:rsidP="003B1C1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18" name="Line 216"/>
                        <wps:cNvCnPr/>
                        <wps:spPr bwMode="auto">
                          <a:xfrm flipV="1">
                            <a:off x="491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wps:spPr bwMode="auto">
                          <a:xfrm>
                            <a:off x="2133" y="1300"/>
                            <a:ext cx="1391"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wps:spPr bwMode="auto">
                          <a:xfrm>
                            <a:off x="5565" y="-184"/>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219"/>
                        <wps:cNvSpPr>
                          <a:spLocks noChangeArrowheads="1"/>
                        </wps:cNvSpPr>
                        <wps:spPr bwMode="auto">
                          <a:xfrm>
                            <a:off x="4544" y="-555"/>
                            <a:ext cx="185"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AutoShape 220"/>
                        <wps:cNvSpPr>
                          <a:spLocks noChangeArrowheads="1"/>
                        </wps:cNvSpPr>
                        <wps:spPr bwMode="auto">
                          <a:xfrm>
                            <a:off x="4452" y="557"/>
                            <a:ext cx="184"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Rectangle 221"/>
                        <wps:cNvSpPr>
                          <a:spLocks/>
                        </wps:cNvSpPr>
                        <wps:spPr bwMode="auto">
                          <a:xfrm>
                            <a:off x="4871" y="473"/>
                            <a:ext cx="693"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Rectangle 222"/>
                        <wps:cNvSpPr>
                          <a:spLocks/>
                        </wps:cNvSpPr>
                        <wps:spPr bwMode="auto">
                          <a:xfrm>
                            <a:off x="7745" y="473"/>
                            <a:ext cx="694"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Rectangle 223"/>
                        <wps:cNvSpPr>
                          <a:spLocks/>
                        </wps:cNvSpPr>
                        <wps:spPr bwMode="auto">
                          <a:xfrm>
                            <a:off x="2829" y="473"/>
                            <a:ext cx="694"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Rectangle 224"/>
                        <wps:cNvSpPr>
                          <a:spLocks/>
                        </wps:cNvSpPr>
                        <wps:spPr bwMode="auto">
                          <a:xfrm>
                            <a:off x="1439" y="473"/>
                            <a:ext cx="693"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Rectangle 225"/>
                        <wps:cNvSpPr>
                          <a:spLocks noChangeArrowheads="1"/>
                        </wps:cNvSpPr>
                        <wps:spPr bwMode="auto">
                          <a:xfrm>
                            <a:off x="698" y="-614"/>
                            <a:ext cx="693" cy="28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Rectangle 226"/>
                        <wps:cNvSpPr>
                          <a:spLocks/>
                        </wps:cNvSpPr>
                        <wps:spPr bwMode="auto">
                          <a:xfrm>
                            <a:off x="3572"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Rectangle 227"/>
                        <wps:cNvSpPr>
                          <a:spLocks/>
                        </wps:cNvSpPr>
                        <wps:spPr bwMode="auto">
                          <a:xfrm>
                            <a:off x="5614"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Rectangle 228"/>
                        <wps:cNvSpPr>
                          <a:spLocks/>
                        </wps:cNvSpPr>
                        <wps:spPr bwMode="auto">
                          <a:xfrm>
                            <a:off x="7004" y="-658"/>
                            <a:ext cx="694" cy="282"/>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Text Box 229"/>
                        <wps:cNvSpPr txBox="1">
                          <a:spLocks noChangeArrowheads="1"/>
                        </wps:cNvSpPr>
                        <wps:spPr bwMode="auto">
                          <a:xfrm>
                            <a:off x="1" y="-833"/>
                            <a:ext cx="833"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32" name="Freeform 230"/>
                        <wps:cNvSpPr>
                          <a:spLocks noChangeArrowheads="1"/>
                        </wps:cNvSpPr>
                        <wps:spPr bwMode="auto">
                          <a:xfrm>
                            <a:off x="4671" y="-567"/>
                            <a:ext cx="115" cy="190"/>
                          </a:xfrm>
                          <a:custGeom>
                            <a:avLst/>
                            <a:gdLst>
                              <a:gd name="T0" fmla="*/ 58 w 173"/>
                              <a:gd name="T1" fmla="*/ 0 h 192"/>
                              <a:gd name="T2" fmla="*/ 72 w 173"/>
                              <a:gd name="T3" fmla="*/ 93 h 192"/>
                              <a:gd name="T4" fmla="*/ 136 w 173"/>
                              <a:gd name="T5" fmla="*/ 191 h 192"/>
                              <a:gd name="T6" fmla="*/ 150 w 173"/>
                              <a:gd name="T7" fmla="*/ 190 h 192"/>
                            </a:gdLst>
                            <a:ahLst/>
                            <a:cxnLst>
                              <a:cxn ang="0">
                                <a:pos x="T0" y="T1"/>
                              </a:cxn>
                              <a:cxn ang="0">
                                <a:pos x="T2" y="T3"/>
                              </a:cxn>
                              <a:cxn ang="0">
                                <a:pos x="T4" y="T5"/>
                              </a:cxn>
                              <a:cxn ang="0">
                                <a:pos x="T6" y="T7"/>
                              </a:cxn>
                            </a:cxnLst>
                            <a:rect l="0" t="0" r="r" b="b"/>
                            <a:pathLst>
                              <a:path w="173" h="192">
                                <a:moveTo>
                                  <a:pt x="58" y="0"/>
                                </a:moveTo>
                                <a:cubicBezTo>
                                  <a:pt x="156" y="1"/>
                                  <a:pt x="172" y="68"/>
                                  <a:pt x="72" y="93"/>
                                </a:cubicBezTo>
                                <a:cubicBezTo>
                                  <a:pt x="0" y="111"/>
                                  <a:pt x="37" y="187"/>
                                  <a:pt x="136" y="191"/>
                                </a:cubicBezTo>
                                <a:lnTo>
                                  <a:pt x="150" y="190"/>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231"/>
                        <wps:cNvSpPr>
                          <a:spLocks noChangeArrowheads="1"/>
                        </wps:cNvSpPr>
                        <wps:spPr bwMode="auto">
                          <a:xfrm>
                            <a:off x="4545" y="-568"/>
                            <a:ext cx="115" cy="190"/>
                          </a:xfrm>
                          <a:custGeom>
                            <a:avLst/>
                            <a:gdLst>
                              <a:gd name="T0" fmla="*/ 58 w 173"/>
                              <a:gd name="T1" fmla="*/ 0 h 192"/>
                              <a:gd name="T2" fmla="*/ 72 w 173"/>
                              <a:gd name="T3" fmla="*/ 94 h 192"/>
                              <a:gd name="T4" fmla="*/ 136 w 173"/>
                              <a:gd name="T5" fmla="*/ 191 h 192"/>
                              <a:gd name="T6" fmla="*/ 151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8" y="187"/>
                                  <a:pt x="136" y="191"/>
                                </a:cubicBezTo>
                                <a:lnTo>
                                  <a:pt x="151"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Freeform 232"/>
                        <wps:cNvSpPr>
                          <a:spLocks noChangeArrowheads="1"/>
                        </wps:cNvSpPr>
                        <wps:spPr bwMode="auto">
                          <a:xfrm>
                            <a:off x="4578" y="550"/>
                            <a:ext cx="114" cy="190"/>
                          </a:xfrm>
                          <a:custGeom>
                            <a:avLst/>
                            <a:gdLst>
                              <a:gd name="T0" fmla="*/ 58 w 173"/>
                              <a:gd name="T1" fmla="*/ 0 h 192"/>
                              <a:gd name="T2" fmla="*/ 72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7" y="188"/>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Freeform 233"/>
                        <wps:cNvSpPr>
                          <a:spLocks noChangeArrowheads="1"/>
                        </wps:cNvSpPr>
                        <wps:spPr bwMode="auto">
                          <a:xfrm>
                            <a:off x="4451" y="554"/>
                            <a:ext cx="115" cy="190"/>
                          </a:xfrm>
                          <a:custGeom>
                            <a:avLst/>
                            <a:gdLst>
                              <a:gd name="T0" fmla="*/ 58 w 173"/>
                              <a:gd name="T1" fmla="*/ 0 h 192"/>
                              <a:gd name="T2" fmla="*/ 71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8"/>
                                  <a:pt x="71" y="94"/>
                                </a:cubicBezTo>
                                <a:cubicBezTo>
                                  <a:pt x="0" y="112"/>
                                  <a:pt x="37" y="187"/>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그룹 186" o:spid="_x0000_s1052"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">
                <v:line id="Line 185" o:spid="_x0000_s1053" style="position:absolute;visibility:visible;mso-wrap-style:squar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54" type="#_x0000_t202" style="position:absolute;left:2689;top:-1391;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E110D9" w:rsidRDefault="00E110D9" w:rsidP="003B1C1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55" style="position:absolute;visibility:visible;mso-wrap-style:squar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56" style="position:absolute;visibility:visible;mso-wrap-style:squar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57" type="#_x0000_t202" style="position:absolute;left:1577;top:-282;width:4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E110D9" w:rsidRDefault="00E110D9" w:rsidP="003B1C1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58" type="#_x0000_t202" style="position:absolute;left:6678;top:-1391;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E110D9" w:rsidRDefault="00E110D9" w:rsidP="003B1C1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59" type="#_x0000_t202" style="position:absolute;left:8533;top:650;width:2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E110D9" w:rsidRDefault="00E110D9" w:rsidP="003B1C1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line id="Line 192" o:spid="_x0000_s1060" style="position:absolute;visibility:visible;mso-wrap-style:squar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61" style="position:absolute;visibility:visible;mso-wrap-style:squar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62" style="position:absolute;visibility:visible;mso-wrap-style:squar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63" style="position:absolute;visibility:visible;mso-wrap-style:squar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64" style="position:absolute;visibility:visible;mso-wrap-style:squar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65" style="position:absolute;visibility:visible;mso-wrap-style:squar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66" style="position:absolute;visibility:visible;mso-wrap-style:squar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67" style="position:absolute;visibility:visible;mso-wrap-style:squar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68" style="position:absolute;visibility:visible;mso-wrap-style:squar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69" style="position:absolute;visibility:visible;mso-wrap-style:squar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70" style="position:absolute;visibility:visible;mso-wrap-style:squar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71" style="position:absolute;visibility:visible;mso-wrap-style:squar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72" type="#_x0000_t202" style="position:absolute;left:3710;top:-277;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E110D9" w:rsidRDefault="00E110D9" w:rsidP="003B1C1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73" type="#_x0000_t202" style="position:absolute;left:7882;top:-281;width:46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E110D9" w:rsidRDefault="00E110D9" w:rsidP="003B1C1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74" type="#_x0000_t202" style="position:absolute;left:8533;top:-461;width:21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E110D9" w:rsidRDefault="00E110D9" w:rsidP="003B1C1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shape id="Text Box 207" o:spid="_x0000_s1075" type="#_x0000_t202" style="position:absolute;left:6586;top:835;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E110D9" w:rsidRDefault="00E110D9" w:rsidP="003B1C1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76" type="#_x0000_t202" style="position:absolute;left:2505;top:835;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E110D9" w:rsidRDefault="00E110D9" w:rsidP="003B1C1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77" style="position:absolute;visibility:visible;mso-wrap-style:squar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78" style="position:absolute;flip:y;visibility:visible;mso-wrap-style:squar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79" type="#_x0000_t202" style="position:absolute;top:-833;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E110D9" w:rsidRDefault="00E110D9" w:rsidP="003B1C1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80" type="#_x0000_t202" style="position:absolute;top:279;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E110D9" w:rsidRDefault="00E110D9" w:rsidP="003B1C1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81" style="position:absolute;visibility:visible;mso-wrap-style:squar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82" style="position:absolute;visibility:visible;mso-wrap-style:squar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083" type="#_x0000_t202" style="position:absolute;left:5752;top:-370;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E110D9" w:rsidRDefault="00E110D9" w:rsidP="003B1C1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084" style="position:absolute;flip:y;visibility:visible;mso-wrap-style:squar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085" style="position:absolute;visibility:visible;mso-wrap-style:squar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086" style="position:absolute;visibility:visible;mso-wrap-style:squar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087"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088"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089"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090"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091"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092"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093"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094"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095"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096"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097"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098"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099"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00"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01"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anchorlock/>
              </v:group>
            </w:pict>
          </mc:Fallback>
        </mc:AlternateContent>
      </w:r>
    </w:p>
    <w:p w:rsidR="003B1C11" w:rsidRDefault="003B1C11" w:rsidP="003B1C11">
      <w:pPr>
        <w:rPr>
          <w:lang w:eastAsia="ko-KR"/>
        </w:rPr>
      </w:pPr>
    </w:p>
    <w:p w:rsidR="003B1C11" w:rsidRDefault="003B1C11" w:rsidP="003B1C11">
      <w:proofErr w:type="gramStart"/>
      <w:r>
        <w:t>Fig. 4.</w:t>
      </w:r>
      <w:proofErr w:type="gramEnd"/>
      <w:r>
        <w:t xml:space="preserve"> </w:t>
      </w:r>
      <w:proofErr w:type="gramStart"/>
      <w:r>
        <w:rPr>
          <w:b/>
          <w:bCs/>
        </w:rPr>
        <w:t>Principle of symmetrical double-sided two-way ranging.</w:t>
      </w:r>
      <w:proofErr w:type="gramEnd"/>
    </w:p>
    <w:p w:rsidR="003B1C11" w:rsidRDefault="003B1C11" w:rsidP="003B1C11">
      <w:pPr>
        <w:pStyle w:val="BodyText"/>
      </w:pPr>
    </w:p>
    <w:p w:rsidR="003B1C11" w:rsidRDefault="003B1C11" w:rsidP="003B1C11">
      <w:pPr>
        <w:textAlignment w:val="center"/>
      </w:pPr>
      <w:proofErr w:type="gramStart"/>
      <w:r>
        <w:t>As Fig. 4.</w:t>
      </w:r>
      <w:proofErr w:type="gramEnd"/>
      <w:r>
        <w:t xml:space="preserve"> </w:t>
      </w:r>
      <w:proofErr w:type="gramStart"/>
      <w:r>
        <w:t>shows</w:t>
      </w:r>
      <w:proofErr w:type="gramEnd"/>
      <w:r>
        <w:t xml:space="preserve">, symmetrical double-sided two-way ranging is achieved by measuring two round trip times: round trip time from device 1 to device 2 denoted </w:t>
      </w:r>
      <w:r>
        <w:rPr>
          <w:noProof/>
          <w:lang w:val="en-US"/>
        </w:rPr>
        <w:drawing>
          <wp:inline distT="0" distB="0" distL="0" distR="0" wp14:anchorId="5EF35D70" wp14:editId="39546B9A">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6">
                      <a:extLst>
                        <a:ext uri="{28A0092B-C50C-407E-A947-70E740481C1C}">
                          <a14:useLocalDpi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and round trip time from device 2 to device 1 denoted </w:t>
      </w:r>
      <w:r>
        <w:rPr>
          <w:noProof/>
          <w:lang w:val="en-US"/>
        </w:rPr>
        <w:drawing>
          <wp:inline distT="0" distB="0" distL="0" distR="0" wp14:anchorId="76B0CB95" wp14:editId="777F0EC2">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7">
                      <a:extLst>
                        <a:ext uri="{28A0092B-C50C-407E-A947-70E740481C1C}">
                          <a14:useLocalDpi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w:t>
      </w:r>
    </w:p>
    <w:p w:rsidR="003B1C11" w:rsidRDefault="003B1C11" w:rsidP="003B1C11">
      <w:pPr>
        <w:textAlignment w:val="center"/>
      </w:pPr>
      <w:r>
        <w:rPr>
          <w:noProof/>
          <w:lang w:val="en-US"/>
        </w:rPr>
        <w:drawing>
          <wp:inline distT="0" distB="0" distL="0" distR="0" wp14:anchorId="60661D70" wp14:editId="4884405B">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8">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w:t>
      </w:r>
      <w:proofErr w:type="gramStart"/>
      <w:r>
        <w:t>denotes</w:t>
      </w:r>
      <w:proofErr w:type="gramEnd"/>
      <w:r>
        <w:t xml:space="preserve"> propagation time that is being estimated, while </w:t>
      </w:r>
      <w:r>
        <w:rPr>
          <w:noProof/>
          <w:lang w:val="en-US"/>
        </w:rPr>
        <w:drawing>
          <wp:inline distT="0" distB="0" distL="0" distR="0" wp14:anchorId="14A5C7C4" wp14:editId="36ED627A">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9">
                      <a:extLst>
                        <a:ext uri="{28A0092B-C50C-407E-A947-70E740481C1C}">
                          <a14:useLocalDpi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and </w:t>
      </w:r>
      <w:r>
        <w:rPr>
          <w:noProof/>
          <w:lang w:val="en-US"/>
        </w:rPr>
        <w:drawing>
          <wp:inline distT="0" distB="0" distL="0" distR="0" wp14:anchorId="4BE7A59B" wp14:editId="10C9097F">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0">
                      <a:extLst>
                        <a:ext uri="{28A0092B-C50C-407E-A947-70E740481C1C}">
                          <a14:useLocalDpi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represent reply times of device 1 and 2 respectively. Hence, </w:t>
      </w:r>
      <w:r>
        <w:rPr>
          <w:noProof/>
          <w:lang w:val="en-US"/>
        </w:rPr>
        <w:drawing>
          <wp:inline distT="0" distB="0" distL="0" distR="0" wp14:anchorId="0B7E0CFB" wp14:editId="7DC4A35D">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8">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estimate is calculated as follows</w:t>
      </w:r>
    </w:p>
    <w:p w:rsidR="003B1C11" w:rsidRDefault="003B1C11" w:rsidP="003B1C11">
      <w:pPr>
        <w:tabs>
          <w:tab w:val="center" w:pos="4513"/>
          <w:tab w:val="right" w:pos="9026"/>
        </w:tabs>
        <w:textAlignment w:val="center"/>
      </w:pPr>
      <w:r>
        <w:tab/>
      </w:r>
      <w:r>
        <w:rPr>
          <w:noProof/>
          <w:lang w:val="en-US"/>
        </w:rPr>
        <w:drawing>
          <wp:inline distT="0" distB="0" distL="0" distR="0" wp14:anchorId="7BBC3119" wp14:editId="7DB4981F">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1">
                      <a:extLst>
                        <a:ext uri="{28A0092B-C50C-407E-A947-70E740481C1C}">
                          <a14:useLocalDpi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t>.</w:t>
      </w:r>
      <w:r>
        <w:tab/>
        <w:t>(</w:t>
      </w:r>
      <w:r>
        <w:fldChar w:fldCharType="begin"/>
      </w:r>
      <w:r>
        <w:instrText xml:space="preserve"> SEQ "Equation" \*Arabic </w:instrText>
      </w:r>
      <w:r>
        <w:fldChar w:fldCharType="separate"/>
      </w:r>
      <w:r w:rsidR="00662D82">
        <w:rPr>
          <w:noProof/>
        </w:rPr>
        <w:t>2</w:t>
      </w:r>
      <w:r>
        <w:fldChar w:fldCharType="end"/>
      </w:r>
      <w:r>
        <w:t>)</w:t>
      </w:r>
    </w:p>
    <w:p w:rsidR="003B1C11" w:rsidRDefault="003B1C11" w:rsidP="003B1C11">
      <w:pPr>
        <w:tabs>
          <w:tab w:val="center" w:pos="4513"/>
          <w:tab w:val="right" w:pos="9026"/>
        </w:tabs>
        <w:textAlignment w:val="center"/>
      </w:pPr>
      <w:r>
        <w:t xml:space="preserve">If relative errors of timing at device 1 and 2 are denoted </w:t>
      </w:r>
      <w:r>
        <w:rPr>
          <w:noProof/>
          <w:lang w:val="en-US"/>
        </w:rPr>
        <w:drawing>
          <wp:inline distT="0" distB="0" distL="0" distR="0" wp14:anchorId="143CC9D6" wp14:editId="7B17D1DB">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2">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and </w:t>
      </w:r>
      <w:r>
        <w:rPr>
          <w:noProof/>
          <w:lang w:val="en-US"/>
        </w:rPr>
        <w:drawing>
          <wp:inline distT="0" distB="0" distL="0" distR="0" wp14:anchorId="5BDACAD3" wp14:editId="73A3DBB0">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3">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it follows that</w:t>
      </w:r>
    </w:p>
    <w:p w:rsidR="003B1C11" w:rsidRDefault="003B1C11" w:rsidP="003B1C11">
      <w:pPr>
        <w:tabs>
          <w:tab w:val="center" w:pos="4513"/>
          <w:tab w:val="right" w:pos="9026"/>
        </w:tabs>
        <w:textAlignment w:val="center"/>
      </w:pPr>
      <w:r>
        <w:tab/>
      </w:r>
      <w:r>
        <w:rPr>
          <w:noProof/>
          <w:lang w:val="en-US"/>
        </w:rPr>
        <w:drawing>
          <wp:inline distT="0" distB="0" distL="0" distR="0" wp14:anchorId="702FE360" wp14:editId="7832BE0D">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4">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rsidR="00662D82">
        <w:rPr>
          <w:noProof/>
        </w:rPr>
        <w:t>3</w:t>
      </w:r>
      <w:r>
        <w:fldChar w:fldCharType="end"/>
      </w:r>
      <w:r>
        <w:t>)</w:t>
      </w:r>
    </w:p>
    <w:p w:rsidR="003B1C11" w:rsidRDefault="003B1C11" w:rsidP="003B1C11">
      <w:pPr>
        <w:tabs>
          <w:tab w:val="center" w:pos="4513"/>
          <w:tab w:val="right" w:pos="9026"/>
        </w:tabs>
        <w:textAlignment w:val="center"/>
      </w:pPr>
      <w:r>
        <w:tab/>
      </w:r>
      <w:r>
        <w:rPr>
          <w:noProof/>
          <w:lang w:val="en-US"/>
        </w:rPr>
        <w:drawing>
          <wp:inline distT="0" distB="0" distL="0" distR="0" wp14:anchorId="4DB1F361" wp14:editId="3ED2B76A">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5">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rsidR="00662D82">
        <w:rPr>
          <w:noProof/>
        </w:rPr>
        <w:t>4</w:t>
      </w:r>
      <w:r>
        <w:fldChar w:fldCharType="end"/>
      </w:r>
      <w:r>
        <w:t>)</w:t>
      </w:r>
    </w:p>
    <w:p w:rsidR="003B1C11" w:rsidRDefault="003B1C11" w:rsidP="003B1C11">
      <w:pPr>
        <w:tabs>
          <w:tab w:val="center" w:pos="4513"/>
          <w:tab w:val="right" w:pos="9026"/>
        </w:tabs>
        <w:textAlignment w:val="center"/>
      </w:pPr>
      <w:r>
        <w:lastRenderedPageBreak/>
        <w:tab/>
      </w:r>
      <w:r>
        <w:rPr>
          <w:noProof/>
          <w:lang w:val="en-US"/>
        </w:rPr>
        <w:drawing>
          <wp:inline distT="0" distB="0" distL="0" distR="0" wp14:anchorId="34D33BEB" wp14:editId="26AE7B1E">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6">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rsidR="00662D82">
        <w:rPr>
          <w:noProof/>
        </w:rPr>
        <w:t>5</w:t>
      </w:r>
      <w:r>
        <w:fldChar w:fldCharType="end"/>
      </w:r>
      <w:r>
        <w:t>)</w:t>
      </w:r>
    </w:p>
    <w:p w:rsidR="003B1C11" w:rsidRDefault="003B1C11" w:rsidP="003B1C11">
      <w:pPr>
        <w:tabs>
          <w:tab w:val="center" w:pos="4513"/>
          <w:tab w:val="right" w:pos="9026"/>
        </w:tabs>
        <w:textAlignment w:val="center"/>
      </w:pPr>
      <w:r>
        <w:tab/>
      </w:r>
      <w:r>
        <w:rPr>
          <w:noProof/>
          <w:lang w:val="en-US"/>
        </w:rPr>
        <w:drawing>
          <wp:inline distT="0" distB="0" distL="0" distR="0" wp14:anchorId="0EB5F216" wp14:editId="7514F4B4">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7">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rsidR="00662D82">
        <w:rPr>
          <w:noProof/>
        </w:rPr>
        <w:t>6</w:t>
      </w:r>
      <w:r>
        <w:fldChar w:fldCharType="end"/>
      </w:r>
      <w:r>
        <w:t>)</w:t>
      </w:r>
    </w:p>
    <w:p w:rsidR="003B1C11" w:rsidRDefault="003B1C11" w:rsidP="003B1C11">
      <w:pPr>
        <w:tabs>
          <w:tab w:val="center" w:pos="4513"/>
          <w:tab w:val="right" w:pos="9026"/>
        </w:tabs>
        <w:textAlignment w:val="center"/>
      </w:pPr>
      <w:r>
        <w:t xml:space="preserve">Thus error of </w:t>
      </w:r>
      <w:r>
        <w:rPr>
          <w:noProof/>
          <w:lang w:val="en-US"/>
        </w:rPr>
        <w:drawing>
          <wp:inline distT="0" distB="0" distL="0" distR="0" wp14:anchorId="3FFC9EDE" wp14:editId="59677FB1">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8">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estimation is:</w:t>
      </w:r>
    </w:p>
    <w:p w:rsidR="003B1C11" w:rsidRDefault="003B1C11" w:rsidP="003B1C11">
      <w:pPr>
        <w:tabs>
          <w:tab w:val="center" w:pos="4513"/>
          <w:tab w:val="right" w:pos="9026"/>
        </w:tabs>
        <w:textAlignment w:val="center"/>
      </w:pPr>
      <w:r>
        <w:tab/>
      </w:r>
      <w:r>
        <w:rPr>
          <w:noProof/>
          <w:lang w:val="en-US"/>
        </w:rPr>
        <w:drawing>
          <wp:inline distT="0" distB="0" distL="0" distR="0" wp14:anchorId="729A895B" wp14:editId="2D946304">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8">
                      <a:extLst>
                        <a:ext uri="{28A0092B-C50C-407E-A947-70E740481C1C}">
                          <a14:useLocalDpi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rsidR="00662D82">
        <w:rPr>
          <w:noProof/>
        </w:rPr>
        <w:t>7</w:t>
      </w:r>
      <w:r>
        <w:fldChar w:fldCharType="end"/>
      </w:r>
      <w:r>
        <w:t>)</w:t>
      </w:r>
    </w:p>
    <w:p w:rsidR="003B1C11" w:rsidRDefault="003B1C11" w:rsidP="003B1C11">
      <w:pPr>
        <w:tabs>
          <w:tab w:val="center" w:pos="4513"/>
          <w:tab w:val="right" w:pos="9026"/>
        </w:tabs>
        <w:textAlignment w:val="center"/>
      </w:pPr>
      <w:r>
        <w:t xml:space="preserve">Hence, relative error of the range estimation is also in the same order of magnitude as </w:t>
      </w:r>
      <w:r>
        <w:rPr>
          <w:noProof/>
          <w:lang w:val="en-US"/>
        </w:rPr>
        <w:drawing>
          <wp:inline distT="0" distB="0" distL="0" distR="0" wp14:anchorId="30A76D24" wp14:editId="2212CC01">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2">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w:t>
      </w:r>
      <w:proofErr w:type="spellStart"/>
      <w:proofErr w:type="gramStart"/>
      <w:r>
        <w:t>and</w:t>
      </w:r>
      <w:proofErr w:type="spellEnd"/>
      <w:r>
        <w:t xml:space="preserve"> </w:t>
      </w:r>
      <w:proofErr w:type="gramEnd"/>
      <w:r>
        <w:rPr>
          <w:noProof/>
          <w:lang w:val="en-US"/>
        </w:rPr>
        <w:drawing>
          <wp:inline distT="0" distB="0" distL="0" distR="0" wp14:anchorId="4629189B" wp14:editId="31A1CEC5">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3">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which for crystal oscillators is usually around 20 ppm.</w:t>
      </w:r>
    </w:p>
    <w:p w:rsidR="003B1C11" w:rsidRPr="00483D84" w:rsidRDefault="003B1C11" w:rsidP="003B1C11">
      <w:pPr>
        <w:rPr>
          <w:b/>
          <w:lang w:eastAsia="ko-KR"/>
        </w:rPr>
      </w:pPr>
    </w:p>
    <w:p w:rsidR="003B1C11" w:rsidRPr="003B1C11" w:rsidRDefault="003B1C11" w:rsidP="003B1C11">
      <w:pPr>
        <w:rPr>
          <w:lang w:eastAsia="ko-KR"/>
        </w:rPr>
      </w:pPr>
    </w:p>
    <w:p w:rsidR="00606237" w:rsidRDefault="00606237" w:rsidP="00606237">
      <w:pPr>
        <w:rPr>
          <w:highlight w:val="yellow"/>
          <w:lang w:eastAsia="ko-KR"/>
        </w:rPr>
      </w:pPr>
      <w:r>
        <w:rPr>
          <w:rFonts w:hint="eastAsia"/>
          <w:b/>
          <w:highlight w:val="yellow"/>
          <w:lang w:eastAsia="ko-KR"/>
        </w:rPr>
        <w:t>&lt;/686r0&gt;</w:t>
      </w:r>
      <w:r>
        <w:rPr>
          <w:b/>
          <w:highlight w:val="yellow"/>
          <w:lang w:eastAsia="ko-KR"/>
        </w:rPr>
        <w:t xml:space="preserve"> </w:t>
      </w:r>
    </w:p>
    <w:p w:rsidR="00606237" w:rsidRDefault="00606237" w:rsidP="00606237">
      <w:pPr>
        <w:rPr>
          <w:highlight w:val="yellow"/>
          <w:lang w:eastAsia="ko-KR"/>
        </w:rPr>
      </w:pPr>
    </w:p>
    <w:p w:rsidR="00606237" w:rsidRDefault="00606237" w:rsidP="00606237">
      <w:pPr>
        <w:rPr>
          <w:b/>
          <w:highlight w:val="yellow"/>
          <w:lang w:eastAsia="ko-KR"/>
        </w:rPr>
      </w:pPr>
      <w:r>
        <w:rPr>
          <w:rFonts w:hint="eastAsia"/>
          <w:b/>
          <w:highlight w:val="yellow"/>
          <w:lang w:eastAsia="ko-KR"/>
        </w:rPr>
        <w:t>&lt;</w:t>
      </w:r>
      <w:r>
        <w:rPr>
          <w:b/>
          <w:highlight w:val="yellow"/>
          <w:lang w:eastAsia="ko-KR"/>
        </w:rPr>
        <w:t>Decawave</w:t>
      </w:r>
      <w:r>
        <w:rPr>
          <w:rFonts w:hint="eastAsia"/>
          <w:b/>
          <w:highlight w:val="yellow"/>
          <w:lang w:eastAsia="ko-KR"/>
        </w:rPr>
        <w:t>&gt;</w:t>
      </w:r>
    </w:p>
    <w:p w:rsidR="00606237" w:rsidRPr="00606237" w:rsidRDefault="00606237" w:rsidP="00606237">
      <w:pPr>
        <w:rPr>
          <w:lang w:eastAsia="ko-KR"/>
        </w:rPr>
      </w:pPr>
      <w:r w:rsidRPr="00606237">
        <w:rPr>
          <w:lang w:eastAsia="ko-KR"/>
        </w:rPr>
        <w:t>Refer to</w:t>
      </w:r>
      <w:r>
        <w:rPr>
          <w:lang w:eastAsia="ko-KR"/>
        </w:rPr>
        <w:t xml:space="preserve"> IEEE</w:t>
      </w:r>
      <w:r w:rsidR="00BC0736">
        <w:rPr>
          <w:lang w:eastAsia="ko-KR"/>
        </w:rPr>
        <w:t xml:space="preserve"> </w:t>
      </w:r>
      <w:proofErr w:type="spellStart"/>
      <w:proofErr w:type="gramStart"/>
      <w:r w:rsidR="00BC0736">
        <w:rPr>
          <w:lang w:eastAsia="ko-KR"/>
        </w:rPr>
        <w:t>Std</w:t>
      </w:r>
      <w:proofErr w:type="spellEnd"/>
      <w:proofErr w:type="gramEnd"/>
      <w:r w:rsidR="00BC0736">
        <w:rPr>
          <w:lang w:eastAsia="ko-KR"/>
        </w:rPr>
        <w:t xml:space="preserve"> </w:t>
      </w:r>
      <w:r>
        <w:rPr>
          <w:lang w:eastAsia="ko-KR"/>
        </w:rPr>
        <w:t>802.15.4a-2007</w:t>
      </w:r>
      <w:r w:rsidR="00BC0736">
        <w:rPr>
          <w:lang w:eastAsia="ko-KR"/>
        </w:rPr>
        <w:t xml:space="preserve"> clause 6.</w:t>
      </w:r>
    </w:p>
    <w:p w:rsidR="00606237" w:rsidRPr="00747774" w:rsidRDefault="00606237" w:rsidP="00606237">
      <w:pPr>
        <w:rPr>
          <w:b/>
          <w:highlight w:val="yellow"/>
          <w:lang w:eastAsia="ko-KR"/>
        </w:rPr>
      </w:pPr>
      <w:r>
        <w:rPr>
          <w:rFonts w:hint="eastAsia"/>
          <w:b/>
          <w:highlight w:val="yellow"/>
          <w:lang w:eastAsia="ko-KR"/>
        </w:rPr>
        <w:t>&lt;/</w:t>
      </w:r>
      <w:r>
        <w:rPr>
          <w:b/>
          <w:highlight w:val="yellow"/>
          <w:lang w:eastAsia="ko-KR"/>
        </w:rPr>
        <w:t>Decawave</w:t>
      </w:r>
      <w:r>
        <w:rPr>
          <w:rFonts w:hint="eastAsia"/>
          <w:b/>
          <w:highlight w:val="yellow"/>
          <w:lang w:eastAsia="ko-KR"/>
        </w:rPr>
        <w:t>&gt;</w:t>
      </w:r>
    </w:p>
    <w:p w:rsidR="00606237" w:rsidRDefault="00606237" w:rsidP="00606237">
      <w:pPr>
        <w:rPr>
          <w:b/>
          <w:highlight w:val="yellow"/>
          <w:lang w:eastAsia="ko-KR"/>
        </w:rPr>
      </w:pPr>
    </w:p>
    <w:p w:rsidR="00565780" w:rsidRDefault="00565780" w:rsidP="00606237">
      <w:pPr>
        <w:rPr>
          <w:b/>
          <w:highlight w:val="yellow"/>
          <w:lang w:eastAsia="ko-KR"/>
        </w:rPr>
      </w:pPr>
    </w:p>
    <w:p w:rsidR="00565780" w:rsidRDefault="00565780" w:rsidP="00606237">
      <w:pPr>
        <w:rPr>
          <w:b/>
          <w:highlight w:val="yellow"/>
          <w:lang w:eastAsia="ko-KR"/>
        </w:rPr>
      </w:pPr>
    </w:p>
    <w:p w:rsidR="00606237" w:rsidRDefault="00606237" w:rsidP="00606237">
      <w:pPr>
        <w:rPr>
          <w:b/>
          <w:lang w:eastAsia="ko-KR"/>
        </w:rPr>
      </w:pPr>
      <w:r>
        <w:rPr>
          <w:b/>
          <w:lang w:eastAsia="ko-KR"/>
        </w:rPr>
        <w:t xml:space="preserve"> </w:t>
      </w:r>
    </w:p>
    <w:p w:rsidR="00606237" w:rsidRPr="00EE7102" w:rsidRDefault="00662D82" w:rsidP="00EE7102">
      <w:pPr>
        <w:pStyle w:val="Heading3"/>
        <w:rPr>
          <w:color w:val="000000" w:themeColor="text1"/>
          <w:highlight w:val="green"/>
        </w:rPr>
      </w:pPr>
      <w:bookmarkStart w:id="81" w:name="_Toc374365969"/>
      <w:r>
        <w:rPr>
          <w:color w:val="000000" w:themeColor="text1"/>
          <w:highlight w:val="green"/>
        </w:rPr>
        <w:t>Frame structure</w:t>
      </w:r>
      <w:r w:rsidR="00EE7102" w:rsidRPr="00EE7102">
        <w:rPr>
          <w:color w:val="000000" w:themeColor="text1"/>
          <w:highlight w:val="green"/>
        </w:rPr>
        <w:t xml:space="preserve"> harmonized proposal</w:t>
      </w:r>
      <w:bookmarkEnd w:id="81"/>
    </w:p>
    <w:p w:rsidR="00EE7102" w:rsidRDefault="00EE7102" w:rsidP="00EE7102">
      <w:pPr>
        <w:rPr>
          <w:b/>
          <w:lang w:eastAsia="ko-KR"/>
        </w:rPr>
      </w:pPr>
      <w:r>
        <w:rPr>
          <w:rFonts w:hint="eastAsia"/>
          <w:b/>
          <w:highlight w:val="yellow"/>
          <w:lang w:eastAsia="ko-KR"/>
        </w:rPr>
        <w:t>&lt;</w:t>
      </w:r>
      <w:r>
        <w:rPr>
          <w:b/>
          <w:highlight w:val="yellow"/>
          <w:lang w:eastAsia="ko-KR"/>
        </w:rPr>
        <w:t>737</w:t>
      </w:r>
      <w:r>
        <w:rPr>
          <w:rFonts w:hint="eastAsia"/>
          <w:b/>
          <w:highlight w:val="yellow"/>
          <w:lang w:eastAsia="ko-KR"/>
        </w:rPr>
        <w:t>r0&gt;</w:t>
      </w:r>
      <w:r>
        <w:rPr>
          <w:b/>
          <w:highlight w:val="yellow"/>
          <w:lang w:eastAsia="ko-KR"/>
        </w:rPr>
        <w:t xml:space="preserve"> </w:t>
      </w:r>
      <w:commentRangeStart w:id="82"/>
      <w:r w:rsidRPr="00EE7102">
        <w:rPr>
          <w:lang w:eastAsia="ko-KR"/>
        </w:rPr>
        <w:t>Cho (ETRI)</w:t>
      </w:r>
      <w:r w:rsidRPr="00EE7102">
        <w:rPr>
          <w:b/>
          <w:lang w:eastAsia="ko-KR"/>
        </w:rPr>
        <w:t xml:space="preserve"> </w:t>
      </w:r>
      <w:commentRangeEnd w:id="82"/>
      <w:r w:rsidR="004916D8">
        <w:rPr>
          <w:rStyle w:val="CommentReference"/>
        </w:rPr>
        <w:commentReference w:id="82"/>
      </w:r>
    </w:p>
    <w:p w:rsidR="00EE7102" w:rsidRDefault="00EE7102" w:rsidP="00EE7102">
      <w:pPr>
        <w:rPr>
          <w:highlight w:val="yellow"/>
          <w:lang w:eastAsia="ko-KR"/>
        </w:rPr>
      </w:pPr>
    </w:p>
    <w:p w:rsidR="00565780" w:rsidRDefault="00565780" w:rsidP="00EE7102">
      <w:pPr>
        <w:rPr>
          <w:highlight w:val="yellow"/>
          <w:lang w:eastAsia="ko-KR"/>
        </w:rPr>
      </w:pPr>
      <w:r w:rsidRPr="00565780">
        <w:rPr>
          <w:noProof/>
          <w:lang w:val="en-US"/>
        </w:rPr>
        <w:drawing>
          <wp:inline distT="0" distB="0" distL="0" distR="0" wp14:anchorId="7BE5F373" wp14:editId="3FB9860D">
            <wp:extent cx="5731510" cy="107037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1510" cy="1070372"/>
                    </a:xfrm>
                    <a:prstGeom prst="rect">
                      <a:avLst/>
                    </a:prstGeom>
                  </pic:spPr>
                </pic:pic>
              </a:graphicData>
            </a:graphic>
          </wp:inline>
        </w:drawing>
      </w:r>
    </w:p>
    <w:p w:rsidR="00565780" w:rsidRPr="00565780" w:rsidRDefault="00565780" w:rsidP="00565780">
      <w:pPr>
        <w:rPr>
          <w:lang w:val="en-US" w:eastAsia="ko-KR"/>
        </w:rPr>
      </w:pPr>
    </w:p>
    <w:p w:rsidR="00565780" w:rsidRPr="00565780" w:rsidRDefault="00565780" w:rsidP="00565780">
      <w:pPr>
        <w:rPr>
          <w:lang w:val="en-US" w:eastAsia="ko-KR"/>
        </w:rPr>
      </w:pPr>
      <w:r>
        <w:rPr>
          <w:lang w:val="en-US" w:eastAsia="ko-KR"/>
        </w:rPr>
        <w:t>The r</w:t>
      </w:r>
      <w:r w:rsidRPr="00565780">
        <w:rPr>
          <w:lang w:val="en-US" w:eastAsia="ko-KR"/>
        </w:rPr>
        <w:t>adio resource is comprised of successive super frames with fixed time duration. A super frame i</w:t>
      </w:r>
      <w:r>
        <w:rPr>
          <w:lang w:val="en-US" w:eastAsia="ko-KR"/>
        </w:rPr>
        <w:t>ncludes synchronization, discovery, peering</w:t>
      </w:r>
      <w:r w:rsidRPr="00565780">
        <w:rPr>
          <w:lang w:val="en-US" w:eastAsia="ko-KR"/>
        </w:rPr>
        <w:t xml:space="preserve"> and data communication interval</w:t>
      </w:r>
      <w:r>
        <w:rPr>
          <w:lang w:val="en-US" w:eastAsia="ko-KR"/>
        </w:rPr>
        <w:t>s</w:t>
      </w:r>
      <w:r w:rsidRPr="00565780">
        <w:rPr>
          <w:lang w:val="en-US" w:eastAsia="ko-KR"/>
        </w:rPr>
        <w:t xml:space="preserve">. </w:t>
      </w:r>
      <w:r w:rsidR="005203D4">
        <w:rPr>
          <w:lang w:val="en-US" w:eastAsia="ko-KR"/>
        </w:rPr>
        <w:t xml:space="preserve"> </w:t>
      </w:r>
      <w:r w:rsidRPr="00565780">
        <w:rPr>
          <w:lang w:val="en-US" w:eastAsia="ko-KR"/>
        </w:rPr>
        <w:t xml:space="preserve">Each interval has </w:t>
      </w:r>
      <w:r w:rsidR="005203D4" w:rsidRPr="00565780">
        <w:rPr>
          <w:lang w:val="en-US" w:eastAsia="ko-KR"/>
        </w:rPr>
        <w:t>fixed</w:t>
      </w:r>
      <w:r w:rsidRPr="00565780">
        <w:rPr>
          <w:lang w:val="en-US" w:eastAsia="ko-KR"/>
        </w:rPr>
        <w:t xml:space="preserve"> time duration. </w:t>
      </w:r>
    </w:p>
    <w:p w:rsidR="00565780" w:rsidRPr="00565780" w:rsidRDefault="00565780" w:rsidP="00565780">
      <w:pPr>
        <w:numPr>
          <w:ilvl w:val="1"/>
          <w:numId w:val="145"/>
        </w:numPr>
        <w:rPr>
          <w:lang w:val="en-US" w:eastAsia="ko-KR"/>
        </w:rPr>
      </w:pPr>
    </w:p>
    <w:p w:rsidR="00565780" w:rsidRDefault="00565780" w:rsidP="00343AB4">
      <w:pPr>
        <w:rPr>
          <w:lang w:val="en-US" w:eastAsia="ko-KR"/>
        </w:rPr>
      </w:pPr>
      <w:r w:rsidRPr="00565780">
        <w:rPr>
          <w:lang w:val="en-US" w:eastAsia="ko-KR"/>
        </w:rPr>
        <w:t xml:space="preserve">In </w:t>
      </w:r>
      <w:r w:rsidR="00AC770F">
        <w:rPr>
          <w:lang w:val="en-US" w:eastAsia="ko-KR"/>
        </w:rPr>
        <w:t xml:space="preserve">the </w:t>
      </w:r>
      <w:r w:rsidRPr="00565780">
        <w:rPr>
          <w:lang w:val="en-US" w:eastAsia="ko-KR"/>
        </w:rPr>
        <w:t>data communication interval, both contention-based access (CA) and c</w:t>
      </w:r>
      <w:r w:rsidR="00AC770F">
        <w:rPr>
          <w:lang w:val="en-US" w:eastAsia="ko-KR"/>
        </w:rPr>
        <w:t>ontention-free access (CF) should</w:t>
      </w:r>
      <w:r w:rsidRPr="00565780">
        <w:rPr>
          <w:lang w:val="en-US" w:eastAsia="ko-KR"/>
        </w:rPr>
        <w:t xml:space="preserve"> be supp</w:t>
      </w:r>
      <w:r w:rsidR="00AC770F">
        <w:rPr>
          <w:lang w:val="en-US" w:eastAsia="ko-KR"/>
        </w:rPr>
        <w:t>orted</w:t>
      </w:r>
      <w:r w:rsidRPr="00565780">
        <w:rPr>
          <w:lang w:val="en-US" w:eastAsia="ko-KR"/>
        </w:rPr>
        <w:t xml:space="preserve">. </w:t>
      </w:r>
      <w:r w:rsidR="00AC770F">
        <w:rPr>
          <w:lang w:val="en-US" w:eastAsia="ko-KR"/>
        </w:rPr>
        <w:t xml:space="preserve"> </w:t>
      </w:r>
    </w:p>
    <w:p w:rsidR="004916D8" w:rsidRPr="004916D8" w:rsidRDefault="004916D8" w:rsidP="004916D8">
      <w:pPr>
        <w:rPr>
          <w:lang w:val="en-US" w:eastAsia="ko-KR"/>
        </w:rPr>
      </w:pPr>
    </w:p>
    <w:p w:rsidR="004916D8" w:rsidRPr="004916D8" w:rsidRDefault="004916D8" w:rsidP="004916D8">
      <w:pPr>
        <w:rPr>
          <w:lang w:val="en-US" w:eastAsia="ko-KR"/>
        </w:rPr>
      </w:pPr>
      <w:r>
        <w:rPr>
          <w:lang w:val="en-US" w:eastAsia="ko-KR"/>
        </w:rPr>
        <w:t>PDs should</w:t>
      </w:r>
      <w:r w:rsidRPr="004916D8">
        <w:rPr>
          <w:lang w:val="en-US" w:eastAsia="ko-KR"/>
        </w:rPr>
        <w:t xml:space="preserve"> maintain discovery transmission or reception in low duty cycling mode</w:t>
      </w:r>
      <w:r w:rsidR="00EF57B9">
        <w:rPr>
          <w:lang w:val="en-US" w:eastAsia="ko-KR"/>
        </w:rPr>
        <w:t xml:space="preserve"> to save power</w:t>
      </w:r>
      <w:r w:rsidRPr="004916D8">
        <w:rPr>
          <w:lang w:val="en-US" w:eastAsia="ko-KR"/>
        </w:rPr>
        <w:t xml:space="preserve">. </w:t>
      </w:r>
    </w:p>
    <w:p w:rsidR="00EF57B9" w:rsidRDefault="00EF57B9" w:rsidP="00EF57B9">
      <w:pPr>
        <w:rPr>
          <w:lang w:val="en-US" w:eastAsia="ko-KR"/>
        </w:rPr>
      </w:pPr>
    </w:p>
    <w:p w:rsidR="004916D8" w:rsidRPr="000F5685" w:rsidRDefault="00EF57B9" w:rsidP="000F5685">
      <w:pPr>
        <w:rPr>
          <w:lang w:val="en-US" w:eastAsia="ko-KR"/>
        </w:rPr>
      </w:pPr>
      <w:r w:rsidRPr="00EF57B9">
        <w:rPr>
          <w:lang w:val="en-US" w:eastAsia="ko-KR"/>
        </w:rPr>
        <w:t>PD</w:t>
      </w:r>
      <w:r>
        <w:rPr>
          <w:lang w:val="en-US" w:eastAsia="ko-KR"/>
        </w:rPr>
        <w:t>s should</w:t>
      </w:r>
      <w:r w:rsidRPr="00EF57B9">
        <w:rPr>
          <w:lang w:val="en-US" w:eastAsia="ko-KR"/>
        </w:rPr>
        <w:t xml:space="preserve"> be ready for pe</w:t>
      </w:r>
      <w:r>
        <w:rPr>
          <w:lang w:val="en-US" w:eastAsia="ko-KR"/>
        </w:rPr>
        <w:t xml:space="preserve">ering in low duty cycling mode </w:t>
      </w:r>
      <w:r w:rsidR="005203D4">
        <w:rPr>
          <w:lang w:val="en-US" w:eastAsia="ko-KR"/>
        </w:rPr>
        <w:t xml:space="preserve">as well </w:t>
      </w:r>
      <w:r>
        <w:rPr>
          <w:lang w:val="en-US" w:eastAsia="ko-KR"/>
        </w:rPr>
        <w:t>(</w:t>
      </w:r>
      <w:r w:rsidRPr="00EF57B9">
        <w:rPr>
          <w:lang w:val="en-US" w:eastAsia="ko-KR"/>
        </w:rPr>
        <w:t>because a PD does not know when another PD send</w:t>
      </w:r>
      <w:r>
        <w:rPr>
          <w:lang w:val="en-US" w:eastAsia="ko-KR"/>
        </w:rPr>
        <w:t>s a peering request</w:t>
      </w:r>
      <w:r w:rsidR="005203D4">
        <w:rPr>
          <w:lang w:val="en-US" w:eastAsia="ko-KR"/>
        </w:rPr>
        <w:t>)</w:t>
      </w:r>
      <w:r w:rsidRPr="00EF57B9">
        <w:rPr>
          <w:lang w:val="en-US" w:eastAsia="ko-KR"/>
        </w:rPr>
        <w:t xml:space="preserve">. </w:t>
      </w:r>
    </w:p>
    <w:p w:rsidR="00565780" w:rsidRDefault="00565780" w:rsidP="00EE7102">
      <w:pPr>
        <w:rPr>
          <w:b/>
          <w:highlight w:val="yellow"/>
          <w:lang w:eastAsia="ko-KR"/>
        </w:rPr>
      </w:pPr>
    </w:p>
    <w:p w:rsidR="00EE7102" w:rsidRDefault="00EE7102" w:rsidP="00EE7102">
      <w:pPr>
        <w:rPr>
          <w:highlight w:val="yellow"/>
          <w:lang w:eastAsia="ko-KR"/>
        </w:rPr>
      </w:pPr>
      <w:r>
        <w:rPr>
          <w:rFonts w:hint="eastAsia"/>
          <w:b/>
          <w:highlight w:val="yellow"/>
          <w:lang w:eastAsia="ko-KR"/>
        </w:rPr>
        <w:t>&lt;/</w:t>
      </w:r>
      <w:r>
        <w:rPr>
          <w:b/>
          <w:highlight w:val="yellow"/>
          <w:lang w:eastAsia="ko-KR"/>
        </w:rPr>
        <w:t>737</w:t>
      </w:r>
      <w:r>
        <w:rPr>
          <w:rFonts w:hint="eastAsia"/>
          <w:b/>
          <w:highlight w:val="yellow"/>
          <w:lang w:eastAsia="ko-KR"/>
        </w:rPr>
        <w:t>0&gt;</w:t>
      </w:r>
      <w:r>
        <w:rPr>
          <w:b/>
          <w:highlight w:val="yellow"/>
          <w:lang w:eastAsia="ko-KR"/>
        </w:rPr>
        <w:t xml:space="preserve"> </w:t>
      </w:r>
    </w:p>
    <w:p w:rsidR="003234AA" w:rsidRDefault="003234AA" w:rsidP="00DB0198">
      <w:pPr>
        <w:rPr>
          <w:lang w:eastAsia="ko-KR"/>
        </w:rPr>
      </w:pPr>
    </w:p>
    <w:p w:rsidR="00444CE5" w:rsidRDefault="00444CE5" w:rsidP="00444CE5">
      <w:pPr>
        <w:rPr>
          <w:b/>
          <w:strike/>
          <w:lang w:eastAsia="ko-KR"/>
        </w:rPr>
      </w:pPr>
    </w:p>
    <w:p w:rsidR="00AE03A4" w:rsidRDefault="00AE03A4" w:rsidP="00444CE5">
      <w:pPr>
        <w:rPr>
          <w:b/>
          <w:strike/>
          <w:lang w:eastAsia="ko-KR"/>
        </w:rPr>
      </w:pPr>
    </w:p>
    <w:p w:rsidR="00847724" w:rsidRDefault="00847724" w:rsidP="00444CE5">
      <w:pPr>
        <w:rPr>
          <w:b/>
          <w:strike/>
          <w:lang w:eastAsia="ko-KR"/>
        </w:rPr>
      </w:pPr>
    </w:p>
    <w:p w:rsidR="00847724" w:rsidRDefault="00847724" w:rsidP="00444CE5">
      <w:pPr>
        <w:rPr>
          <w:b/>
          <w:strike/>
          <w:lang w:eastAsia="ko-KR"/>
        </w:rPr>
      </w:pPr>
    </w:p>
    <w:p w:rsidR="00847724" w:rsidRDefault="00847724" w:rsidP="00444CE5">
      <w:pPr>
        <w:rPr>
          <w:b/>
          <w:strike/>
          <w:lang w:eastAsia="ko-KR"/>
        </w:rPr>
      </w:pPr>
    </w:p>
    <w:p w:rsidR="00AE03A4" w:rsidRDefault="00AE03A4" w:rsidP="00444CE5">
      <w:pPr>
        <w:rPr>
          <w:b/>
          <w:strike/>
          <w:lang w:eastAsia="ko-KR"/>
        </w:rPr>
      </w:pPr>
    </w:p>
    <w:p w:rsidR="00AE03A4" w:rsidRDefault="00AE03A4" w:rsidP="00444CE5">
      <w:pPr>
        <w:rPr>
          <w:b/>
          <w:strike/>
          <w:lang w:eastAsia="ko-KR"/>
        </w:rPr>
      </w:pPr>
    </w:p>
    <w:p w:rsidR="00AE03A4" w:rsidRPr="001A2EB2" w:rsidRDefault="00AE03A4" w:rsidP="00444CE5">
      <w:pPr>
        <w:rPr>
          <w:b/>
          <w:strike/>
          <w:lang w:eastAsia="ko-KR"/>
        </w:rPr>
      </w:pPr>
    </w:p>
    <w:p w:rsidR="003234AA" w:rsidRDefault="003234AA" w:rsidP="00444CE5">
      <w:pPr>
        <w:rPr>
          <w:b/>
          <w:lang w:eastAsia="ko-KR"/>
        </w:rPr>
      </w:pPr>
    </w:p>
    <w:p w:rsidR="00C867CD" w:rsidRDefault="001317C1" w:rsidP="003E4809">
      <w:pPr>
        <w:pStyle w:val="Heading2"/>
      </w:pPr>
      <w:bookmarkStart w:id="83" w:name="_Toc374365970"/>
      <w:r>
        <w:rPr>
          <w:rFonts w:hint="eastAsia"/>
        </w:rPr>
        <w:lastRenderedPageBreak/>
        <w:t>Modulation and coding scheme (MCS)</w:t>
      </w:r>
      <w:bookmarkEnd w:id="83"/>
    </w:p>
    <w:p w:rsidR="001E4027" w:rsidRDefault="00AB1A98" w:rsidP="001E4027">
      <w:pPr>
        <w:rPr>
          <w:lang w:eastAsia="ko-KR"/>
        </w:rPr>
      </w:pPr>
      <w:r w:rsidRPr="00FF4F1A">
        <w:rPr>
          <w:rFonts w:hint="eastAsia"/>
          <w:lang w:eastAsia="ko-KR"/>
        </w:rPr>
        <w:t>Note: NICT</w:t>
      </w:r>
      <w:r w:rsidRPr="00FF4F1A">
        <w:rPr>
          <w:lang w:eastAsia="ko-KR"/>
        </w:rPr>
        <w:t>’</w:t>
      </w:r>
      <w:r w:rsidRPr="00FF4F1A">
        <w:rPr>
          <w:rFonts w:hint="eastAsia"/>
          <w:lang w:eastAsia="ko-KR"/>
        </w:rPr>
        <w:t xml:space="preserve">s proposal is so detail for PFD. Members will discuss depth of text for PFD. </w:t>
      </w:r>
    </w:p>
    <w:p w:rsidR="00E21132" w:rsidRPr="00FF4F1A" w:rsidRDefault="00E21132" w:rsidP="001E4027">
      <w:pPr>
        <w:rPr>
          <w:lang w:eastAsia="ko-KR"/>
        </w:rPr>
      </w:pPr>
      <w:commentRangeStart w:id="84"/>
      <w:r>
        <w:rPr>
          <w:lang w:eastAsia="ko-KR"/>
        </w:rPr>
        <w:t>NICT responded a Call for “Technical” Proposals</w:t>
      </w:r>
      <w:r w:rsidR="00F02B02">
        <w:rPr>
          <w:lang w:eastAsia="ko-KR"/>
        </w:rPr>
        <w:t>, no a Call for bogus text.</w:t>
      </w:r>
      <w:commentRangeEnd w:id="84"/>
      <w:r w:rsidR="00F02B02">
        <w:rPr>
          <w:rStyle w:val="CommentReference"/>
        </w:rPr>
        <w:commentReference w:id="84"/>
      </w:r>
    </w:p>
    <w:p w:rsidR="00AB1A98" w:rsidRPr="00FF4F1A" w:rsidRDefault="00AB1A98" w:rsidP="001E4027">
      <w:pPr>
        <w:rPr>
          <w:lang w:eastAsia="ko-KR"/>
        </w:rPr>
      </w:pPr>
    </w:p>
    <w:p w:rsidR="00AB1A98" w:rsidRPr="00FF4F1A" w:rsidRDefault="00AB1A98" w:rsidP="00FF4F1A">
      <w:pPr>
        <w:pStyle w:val="Heading3"/>
      </w:pPr>
      <w:bookmarkStart w:id="85" w:name="_Toc374365971"/>
      <w:commentRangeStart w:id="86"/>
      <w:r w:rsidRPr="00FF4F1A">
        <w:rPr>
          <w:rFonts w:hint="eastAsia"/>
        </w:rPr>
        <w:t>Modulation</w:t>
      </w:r>
      <w:r w:rsidR="00A76760">
        <w:t xml:space="preserve"> summary</w:t>
      </w:r>
      <w:commentRangeEnd w:id="86"/>
      <w:r w:rsidR="00146183">
        <w:rPr>
          <w:rStyle w:val="CommentReference"/>
          <w:rFonts w:ascii="Times New Roman" w:eastAsiaTheme="minorEastAsia" w:hAnsi="Times New Roman" w:cs="Times New Roman"/>
          <w:lang w:eastAsia="en-US"/>
        </w:rPr>
        <w:commentReference w:id="86"/>
      </w:r>
      <w:bookmarkEnd w:id="85"/>
    </w:p>
    <w:p w:rsidR="00AB1A98" w:rsidRPr="00FF4F1A" w:rsidRDefault="000156F5" w:rsidP="001E4027">
      <w:pPr>
        <w:rPr>
          <w:lang w:eastAsia="ko-KR"/>
        </w:rPr>
      </w:pPr>
      <w:r>
        <w:rPr>
          <w:lang w:eastAsia="ko-KR"/>
        </w:rPr>
        <w:t xml:space="preserve"> </w:t>
      </w:r>
    </w:p>
    <w:p w:rsidR="001F79C9" w:rsidRDefault="00941ACB" w:rsidP="00FF4F1A">
      <w:pPr>
        <w:pStyle w:val="Heading4"/>
      </w:pPr>
      <w:r>
        <w:rPr>
          <w:rFonts w:hint="eastAsia"/>
        </w:rPr>
        <w:t>Sub</w:t>
      </w:r>
      <w:r>
        <w:t>-</w:t>
      </w:r>
      <w:r w:rsidR="001F79C9" w:rsidRPr="00FF4F1A">
        <w:rPr>
          <w:rFonts w:hint="eastAsia"/>
        </w:rPr>
        <w:t>GHz band</w:t>
      </w:r>
    </w:p>
    <w:p w:rsidR="00941ACB" w:rsidRPr="00941ACB" w:rsidRDefault="00941ACB" w:rsidP="00941ACB">
      <w:pPr>
        <w:rPr>
          <w:highlight w:val="yellow"/>
          <w:lang w:eastAsia="ko-KR"/>
        </w:rPr>
      </w:pPr>
      <w:r>
        <w:rPr>
          <w:rFonts w:hint="eastAsia"/>
          <w:b/>
          <w:highlight w:val="yellow"/>
          <w:lang w:eastAsia="ko-KR"/>
        </w:rPr>
        <w:t>&lt;</w:t>
      </w:r>
      <w:r>
        <w:rPr>
          <w:b/>
          <w:highlight w:val="yellow"/>
          <w:lang w:eastAsia="ko-KR"/>
        </w:rPr>
        <w:t>707</w:t>
      </w:r>
      <w:r>
        <w:rPr>
          <w:rFonts w:hint="eastAsia"/>
          <w:b/>
          <w:highlight w:val="yellow"/>
          <w:lang w:eastAsia="ko-KR"/>
        </w:rPr>
        <w:t>r</w:t>
      </w:r>
      <w:r>
        <w:rPr>
          <w:b/>
          <w:highlight w:val="yellow"/>
          <w:lang w:eastAsia="ko-KR"/>
        </w:rPr>
        <w:t>1</w:t>
      </w:r>
      <w:r>
        <w:rPr>
          <w:rFonts w:hint="eastAsia"/>
          <w:b/>
          <w:highlight w:val="yellow"/>
          <w:lang w:eastAsia="ko-KR"/>
        </w:rPr>
        <w:t>&gt;</w:t>
      </w:r>
      <w:r>
        <w:rPr>
          <w:b/>
          <w:highlight w:val="yellow"/>
          <w:lang w:eastAsia="ko-KR"/>
        </w:rPr>
        <w:t xml:space="preserve"> </w:t>
      </w:r>
      <w:r w:rsidRPr="00941ACB">
        <w:rPr>
          <w:lang w:eastAsia="ko-KR"/>
        </w:rPr>
        <w:t>Marco (NICT)</w:t>
      </w:r>
    </w:p>
    <w:p w:rsidR="001F79C9" w:rsidRPr="00FF4F1A" w:rsidRDefault="001F79C9" w:rsidP="001E4027">
      <w:pPr>
        <w:rPr>
          <w:lang w:eastAsia="ko-KR"/>
        </w:rPr>
      </w:pPr>
      <w:r w:rsidRPr="00FF4F1A">
        <w:rPr>
          <w:rFonts w:hint="eastAsia"/>
          <w:lang w:eastAsia="ko-KR"/>
        </w:rPr>
        <w:t>GFSK</w:t>
      </w:r>
      <w:r w:rsidR="008D134B" w:rsidRPr="00FF4F1A">
        <w:rPr>
          <w:lang w:eastAsia="ko-KR"/>
        </w:rPr>
        <w:t>, OFDM</w:t>
      </w:r>
      <w:r w:rsidR="00B17877">
        <w:rPr>
          <w:lang w:eastAsia="ko-KR"/>
        </w:rPr>
        <w:t xml:space="preserve"> or DFT-spread OFDM</w:t>
      </w:r>
    </w:p>
    <w:p w:rsidR="00941ACB" w:rsidRDefault="00941ACB" w:rsidP="00941ACB">
      <w:pPr>
        <w:rPr>
          <w:b/>
          <w:highlight w:val="yellow"/>
          <w:lang w:eastAsia="ko-KR"/>
        </w:rPr>
      </w:pPr>
      <w:r>
        <w:rPr>
          <w:rFonts w:hint="eastAsia"/>
          <w:b/>
          <w:highlight w:val="yellow"/>
          <w:lang w:eastAsia="ko-KR"/>
        </w:rPr>
        <w:t>&lt;</w:t>
      </w:r>
      <w:r>
        <w:rPr>
          <w:b/>
          <w:highlight w:val="yellow"/>
          <w:lang w:eastAsia="ko-KR"/>
        </w:rPr>
        <w:t>/707</w:t>
      </w:r>
      <w:r>
        <w:rPr>
          <w:rFonts w:hint="eastAsia"/>
          <w:b/>
          <w:highlight w:val="yellow"/>
          <w:lang w:eastAsia="ko-KR"/>
        </w:rPr>
        <w:t>r</w:t>
      </w:r>
      <w:r>
        <w:rPr>
          <w:b/>
          <w:highlight w:val="yellow"/>
          <w:lang w:eastAsia="ko-KR"/>
        </w:rPr>
        <w:t>1</w:t>
      </w:r>
      <w:r>
        <w:rPr>
          <w:rFonts w:hint="eastAsia"/>
          <w:b/>
          <w:highlight w:val="yellow"/>
          <w:lang w:eastAsia="ko-KR"/>
        </w:rPr>
        <w:t>&gt;</w:t>
      </w:r>
      <w:r>
        <w:rPr>
          <w:b/>
          <w:highlight w:val="yellow"/>
          <w:lang w:eastAsia="ko-KR"/>
        </w:rPr>
        <w:t xml:space="preserve"> </w:t>
      </w:r>
    </w:p>
    <w:p w:rsidR="00941ACB" w:rsidRDefault="00941ACB" w:rsidP="00941ACB">
      <w:pPr>
        <w:rPr>
          <w:b/>
          <w:highlight w:val="yellow"/>
          <w:lang w:eastAsia="ko-KR"/>
        </w:rPr>
      </w:pPr>
    </w:p>
    <w:p w:rsidR="00941ACB" w:rsidRDefault="00941ACB" w:rsidP="00941ACB">
      <w:pPr>
        <w:rPr>
          <w:lang w:eastAsia="ko-KR"/>
        </w:rPr>
      </w:pPr>
      <w:r>
        <w:rPr>
          <w:rFonts w:hint="eastAsia"/>
          <w:b/>
          <w:highlight w:val="yellow"/>
          <w:lang w:eastAsia="ko-KR"/>
        </w:rPr>
        <w:t>&lt;</w:t>
      </w:r>
      <w:r>
        <w:rPr>
          <w:b/>
          <w:highlight w:val="yellow"/>
          <w:lang w:eastAsia="ko-KR"/>
        </w:rPr>
        <w:t>384</w:t>
      </w:r>
      <w:r>
        <w:rPr>
          <w:rFonts w:hint="eastAsia"/>
          <w:b/>
          <w:highlight w:val="yellow"/>
          <w:lang w:eastAsia="ko-KR"/>
        </w:rPr>
        <w:t>r0&gt;</w:t>
      </w:r>
      <w:r>
        <w:rPr>
          <w:b/>
          <w:highlight w:val="yellow"/>
          <w:lang w:eastAsia="ko-KR"/>
        </w:rPr>
        <w:t xml:space="preserve"> </w:t>
      </w:r>
      <w:r w:rsidRPr="00941ACB">
        <w:rPr>
          <w:lang w:eastAsia="ko-KR"/>
        </w:rPr>
        <w:t>Park (ETRI)</w:t>
      </w:r>
    </w:p>
    <w:p w:rsidR="00941ACB" w:rsidRPr="00941ACB" w:rsidRDefault="00941ACB" w:rsidP="00941ACB">
      <w:pPr>
        <w:rPr>
          <w:lang w:eastAsia="ko-KR"/>
        </w:rPr>
      </w:pPr>
      <w:r>
        <w:rPr>
          <w:lang w:eastAsia="ko-KR"/>
        </w:rPr>
        <w:t>GFSK</w:t>
      </w:r>
    </w:p>
    <w:p w:rsidR="00941ACB" w:rsidRDefault="00941ACB" w:rsidP="00941ACB">
      <w:pPr>
        <w:rPr>
          <w:highlight w:val="yellow"/>
          <w:lang w:eastAsia="ko-KR"/>
        </w:rPr>
      </w:pPr>
      <w:r>
        <w:rPr>
          <w:rFonts w:hint="eastAsia"/>
          <w:b/>
          <w:highlight w:val="yellow"/>
          <w:lang w:eastAsia="ko-KR"/>
        </w:rPr>
        <w:t>&lt;/</w:t>
      </w:r>
      <w:r>
        <w:rPr>
          <w:b/>
          <w:highlight w:val="yellow"/>
          <w:lang w:eastAsia="ko-KR"/>
        </w:rPr>
        <w:t>384</w:t>
      </w:r>
      <w:r>
        <w:rPr>
          <w:rFonts w:hint="eastAsia"/>
          <w:b/>
          <w:highlight w:val="yellow"/>
          <w:lang w:eastAsia="ko-KR"/>
        </w:rPr>
        <w:t>r0&gt;</w:t>
      </w:r>
      <w:r>
        <w:rPr>
          <w:b/>
          <w:highlight w:val="yellow"/>
          <w:lang w:eastAsia="ko-KR"/>
        </w:rPr>
        <w:t xml:space="preserve"> </w:t>
      </w:r>
    </w:p>
    <w:p w:rsidR="001F79C9" w:rsidRDefault="001F79C9" w:rsidP="001E4027">
      <w:pPr>
        <w:rPr>
          <w:lang w:eastAsia="ko-KR"/>
        </w:rPr>
      </w:pPr>
    </w:p>
    <w:p w:rsidR="00941ACB" w:rsidRPr="00FF4F1A" w:rsidRDefault="00941ACB" w:rsidP="001E4027">
      <w:pPr>
        <w:rPr>
          <w:lang w:eastAsia="ko-KR"/>
        </w:rPr>
      </w:pPr>
    </w:p>
    <w:p w:rsidR="001F79C9" w:rsidRDefault="001F79C9" w:rsidP="00FF4F1A">
      <w:pPr>
        <w:pStyle w:val="Heading4"/>
      </w:pPr>
      <w:r w:rsidRPr="00FF4F1A">
        <w:rPr>
          <w:rFonts w:hint="eastAsia"/>
        </w:rPr>
        <w:t>2.4 GHz and 5</w:t>
      </w:r>
      <w:r w:rsidR="00941ACB">
        <w:t>.7</w:t>
      </w:r>
      <w:r w:rsidRPr="00FF4F1A">
        <w:rPr>
          <w:rFonts w:hint="eastAsia"/>
        </w:rPr>
        <w:t xml:space="preserve"> GHz band</w:t>
      </w:r>
      <w:r w:rsidR="00941ACB">
        <w:t>s</w:t>
      </w:r>
    </w:p>
    <w:p w:rsidR="00941ACB" w:rsidRPr="00941ACB" w:rsidRDefault="00941ACB" w:rsidP="00941ACB">
      <w:pPr>
        <w:rPr>
          <w:lang w:val="es-MX" w:eastAsia="ko-KR"/>
        </w:rPr>
      </w:pPr>
      <w:r w:rsidRPr="00941ACB">
        <w:rPr>
          <w:rFonts w:hint="eastAsia"/>
          <w:b/>
          <w:highlight w:val="yellow"/>
          <w:lang w:val="es-MX" w:eastAsia="ko-KR"/>
        </w:rPr>
        <w:t>&lt;</w:t>
      </w:r>
      <w:r w:rsidRPr="00941ACB">
        <w:rPr>
          <w:b/>
          <w:highlight w:val="yellow"/>
          <w:lang w:val="es-MX" w:eastAsia="ko-KR"/>
        </w:rPr>
        <w:t>707</w:t>
      </w:r>
      <w:r w:rsidRPr="00941ACB">
        <w:rPr>
          <w:rFonts w:hint="eastAsia"/>
          <w:b/>
          <w:highlight w:val="yellow"/>
          <w:lang w:val="es-MX" w:eastAsia="ko-KR"/>
        </w:rPr>
        <w:t>r</w:t>
      </w:r>
      <w:r w:rsidRPr="00941ACB">
        <w:rPr>
          <w:b/>
          <w:highlight w:val="yellow"/>
          <w:lang w:val="es-MX" w:eastAsia="ko-KR"/>
        </w:rPr>
        <w:t>1</w:t>
      </w:r>
      <w:r w:rsidRPr="00941ACB">
        <w:rPr>
          <w:rFonts w:hint="eastAsia"/>
          <w:b/>
          <w:highlight w:val="yellow"/>
          <w:lang w:val="es-MX" w:eastAsia="ko-KR"/>
        </w:rPr>
        <w:t>&gt;</w:t>
      </w:r>
      <w:r w:rsidRPr="00941ACB">
        <w:rPr>
          <w:b/>
          <w:highlight w:val="yellow"/>
          <w:lang w:val="es-MX" w:eastAsia="ko-KR"/>
        </w:rPr>
        <w:t xml:space="preserve"> </w:t>
      </w:r>
      <w:r w:rsidRPr="00941ACB">
        <w:rPr>
          <w:lang w:val="es-MX" w:eastAsia="ko-KR"/>
        </w:rPr>
        <w:t>Marco (NICT)</w:t>
      </w:r>
    </w:p>
    <w:p w:rsidR="00941ACB" w:rsidRPr="00941ACB" w:rsidRDefault="00941ACB" w:rsidP="001E4027">
      <w:pPr>
        <w:rPr>
          <w:lang w:val="es-MX" w:eastAsia="ko-KR"/>
        </w:rPr>
      </w:pPr>
      <w:r w:rsidRPr="00941ACB">
        <w:rPr>
          <w:rFonts w:hint="eastAsia"/>
          <w:lang w:val="es-MX" w:eastAsia="ko-KR"/>
        </w:rPr>
        <w:t>BPSK, QPSK, 16QAM</w:t>
      </w:r>
    </w:p>
    <w:p w:rsidR="00941ACB" w:rsidRDefault="00941ACB" w:rsidP="00941ACB">
      <w:pPr>
        <w:rPr>
          <w:highlight w:val="yellow"/>
          <w:lang w:eastAsia="ko-KR"/>
        </w:rPr>
      </w:pPr>
      <w:r>
        <w:rPr>
          <w:rFonts w:hint="eastAsia"/>
          <w:b/>
          <w:highlight w:val="yellow"/>
          <w:lang w:eastAsia="ko-KR"/>
        </w:rPr>
        <w:t>&lt;/</w:t>
      </w:r>
      <w:r>
        <w:rPr>
          <w:b/>
          <w:highlight w:val="yellow"/>
          <w:lang w:eastAsia="ko-KR"/>
        </w:rPr>
        <w:t>707</w:t>
      </w:r>
      <w:r>
        <w:rPr>
          <w:rFonts w:hint="eastAsia"/>
          <w:b/>
          <w:highlight w:val="yellow"/>
          <w:lang w:eastAsia="ko-KR"/>
        </w:rPr>
        <w:t>r</w:t>
      </w:r>
      <w:r>
        <w:rPr>
          <w:b/>
          <w:highlight w:val="yellow"/>
          <w:lang w:eastAsia="ko-KR"/>
        </w:rPr>
        <w:t>1</w:t>
      </w:r>
      <w:r>
        <w:rPr>
          <w:rFonts w:hint="eastAsia"/>
          <w:b/>
          <w:highlight w:val="yellow"/>
          <w:lang w:eastAsia="ko-KR"/>
        </w:rPr>
        <w:t>&gt;</w:t>
      </w:r>
      <w:r>
        <w:rPr>
          <w:b/>
          <w:highlight w:val="yellow"/>
          <w:lang w:eastAsia="ko-KR"/>
        </w:rPr>
        <w:t xml:space="preserve"> </w:t>
      </w:r>
    </w:p>
    <w:p w:rsidR="00941ACB" w:rsidRDefault="00941ACB" w:rsidP="001E4027">
      <w:pPr>
        <w:rPr>
          <w:lang w:eastAsia="ko-KR"/>
        </w:rPr>
      </w:pPr>
    </w:p>
    <w:p w:rsidR="001F79C9" w:rsidRPr="00FF4F1A" w:rsidRDefault="001F79C9" w:rsidP="001E4027">
      <w:pPr>
        <w:rPr>
          <w:lang w:eastAsia="ko-KR"/>
        </w:rPr>
      </w:pPr>
      <w:commentRangeStart w:id="87"/>
      <w:r w:rsidRPr="00FF4F1A">
        <w:rPr>
          <w:rFonts w:hint="eastAsia"/>
          <w:lang w:eastAsia="ko-KR"/>
        </w:rPr>
        <w:t>64QAM</w:t>
      </w:r>
      <w:commentRangeEnd w:id="87"/>
      <w:r w:rsidR="00941ACB">
        <w:rPr>
          <w:rStyle w:val="CommentReference"/>
        </w:rPr>
        <w:commentReference w:id="87"/>
      </w:r>
    </w:p>
    <w:p w:rsidR="001F79C9" w:rsidRPr="00FF4F1A" w:rsidRDefault="001F79C9" w:rsidP="001E4027">
      <w:pPr>
        <w:rPr>
          <w:lang w:eastAsia="ko-KR"/>
        </w:rPr>
      </w:pPr>
    </w:p>
    <w:p w:rsidR="001F79C9" w:rsidRDefault="001F79C9" w:rsidP="00FF4F1A">
      <w:pPr>
        <w:pStyle w:val="Heading4"/>
      </w:pPr>
      <w:r w:rsidRPr="00FF4F1A">
        <w:rPr>
          <w:rFonts w:hint="eastAsia"/>
        </w:rPr>
        <w:t>UWB band</w:t>
      </w:r>
    </w:p>
    <w:p w:rsidR="009378A8" w:rsidRPr="009378A8" w:rsidRDefault="009378A8" w:rsidP="009378A8">
      <w:pPr>
        <w:rPr>
          <w:highlight w:val="yellow"/>
          <w:lang w:eastAsia="ko-KR"/>
        </w:rPr>
      </w:pPr>
      <w:r>
        <w:rPr>
          <w:rFonts w:hint="eastAsia"/>
          <w:b/>
          <w:highlight w:val="yellow"/>
          <w:lang w:eastAsia="ko-KR"/>
        </w:rPr>
        <w:t>&lt;/686r0&gt;</w:t>
      </w:r>
      <w:r>
        <w:rPr>
          <w:b/>
          <w:highlight w:val="yellow"/>
          <w:lang w:eastAsia="ko-KR"/>
        </w:rPr>
        <w:t xml:space="preserve"> </w:t>
      </w:r>
      <w:r w:rsidRPr="009378A8">
        <w:rPr>
          <w:lang w:eastAsia="ko-KR"/>
        </w:rPr>
        <w:t>Igor (NICT)</w:t>
      </w:r>
    </w:p>
    <w:p w:rsidR="009378A8" w:rsidRDefault="009378A8" w:rsidP="001E4027">
      <w:pPr>
        <w:rPr>
          <w:lang w:eastAsia="ko-KR"/>
        </w:rPr>
      </w:pPr>
      <w:r>
        <w:rPr>
          <w:rFonts w:hint="eastAsia"/>
          <w:lang w:eastAsia="ko-KR"/>
        </w:rPr>
        <w:t>OOK</w:t>
      </w:r>
    </w:p>
    <w:p w:rsidR="009378A8" w:rsidRDefault="009378A8" w:rsidP="009378A8">
      <w:pPr>
        <w:rPr>
          <w:b/>
          <w:highlight w:val="yellow"/>
          <w:lang w:eastAsia="ko-KR"/>
        </w:rPr>
      </w:pPr>
      <w:r>
        <w:rPr>
          <w:rFonts w:hint="eastAsia"/>
          <w:b/>
          <w:highlight w:val="yellow"/>
          <w:lang w:eastAsia="ko-KR"/>
        </w:rPr>
        <w:t>&lt;/686r0&gt;</w:t>
      </w:r>
      <w:r>
        <w:rPr>
          <w:b/>
          <w:highlight w:val="yellow"/>
          <w:lang w:eastAsia="ko-KR"/>
        </w:rPr>
        <w:t xml:space="preserve"> </w:t>
      </w:r>
    </w:p>
    <w:p w:rsidR="009378A8" w:rsidRDefault="009378A8" w:rsidP="009378A8">
      <w:pPr>
        <w:rPr>
          <w:b/>
          <w:highlight w:val="yellow"/>
          <w:lang w:eastAsia="ko-KR"/>
        </w:rPr>
      </w:pPr>
    </w:p>
    <w:p w:rsidR="009378A8" w:rsidRPr="009378A8" w:rsidRDefault="009378A8" w:rsidP="001E4027">
      <w:pPr>
        <w:rPr>
          <w:highlight w:val="yellow"/>
          <w:lang w:eastAsia="ko-KR"/>
        </w:rPr>
      </w:pPr>
      <w:r>
        <w:rPr>
          <w:rFonts w:hint="eastAsia"/>
          <w:b/>
          <w:highlight w:val="yellow"/>
          <w:lang w:eastAsia="ko-KR"/>
        </w:rPr>
        <w:t>&lt;</w:t>
      </w:r>
      <w:r>
        <w:rPr>
          <w:b/>
          <w:highlight w:val="yellow"/>
          <w:lang w:eastAsia="ko-KR"/>
        </w:rPr>
        <w:t>Decawave</w:t>
      </w:r>
      <w:r>
        <w:rPr>
          <w:rFonts w:hint="eastAsia"/>
          <w:b/>
          <w:highlight w:val="yellow"/>
          <w:lang w:eastAsia="ko-KR"/>
        </w:rPr>
        <w:t>&gt;</w:t>
      </w:r>
      <w:r>
        <w:rPr>
          <w:b/>
          <w:highlight w:val="yellow"/>
          <w:lang w:eastAsia="ko-KR"/>
        </w:rPr>
        <w:t xml:space="preserve"> </w:t>
      </w:r>
    </w:p>
    <w:p w:rsidR="00B66D88" w:rsidRPr="00606237" w:rsidRDefault="00B66D88" w:rsidP="00B66D88">
      <w:pPr>
        <w:rPr>
          <w:lang w:eastAsia="ko-KR"/>
        </w:rPr>
      </w:pPr>
      <w:r w:rsidRPr="00606237">
        <w:rPr>
          <w:lang w:eastAsia="ko-KR"/>
        </w:rPr>
        <w:t>Refer to</w:t>
      </w:r>
      <w:r>
        <w:rPr>
          <w:lang w:eastAsia="ko-KR"/>
        </w:rPr>
        <w:t xml:space="preserve"> IEEE STD 802.15.4a-2007 clause 6.</w:t>
      </w:r>
    </w:p>
    <w:p w:rsidR="009378A8" w:rsidRDefault="009378A8" w:rsidP="009378A8">
      <w:pPr>
        <w:rPr>
          <w:highlight w:val="yellow"/>
          <w:lang w:eastAsia="ko-KR"/>
        </w:rPr>
      </w:pPr>
      <w:r>
        <w:rPr>
          <w:rFonts w:hint="eastAsia"/>
          <w:b/>
          <w:highlight w:val="yellow"/>
          <w:lang w:eastAsia="ko-KR"/>
        </w:rPr>
        <w:t>&lt;/</w:t>
      </w:r>
      <w:r>
        <w:rPr>
          <w:b/>
          <w:highlight w:val="yellow"/>
          <w:lang w:eastAsia="ko-KR"/>
        </w:rPr>
        <w:t>Decawave</w:t>
      </w:r>
      <w:r>
        <w:rPr>
          <w:rFonts w:hint="eastAsia"/>
          <w:b/>
          <w:highlight w:val="yellow"/>
          <w:lang w:eastAsia="ko-KR"/>
        </w:rPr>
        <w:t>&gt;</w:t>
      </w:r>
      <w:r>
        <w:rPr>
          <w:b/>
          <w:highlight w:val="yellow"/>
          <w:lang w:eastAsia="ko-KR"/>
        </w:rPr>
        <w:t xml:space="preserve"> </w:t>
      </w:r>
    </w:p>
    <w:p w:rsidR="009378A8" w:rsidRPr="00FF4F1A" w:rsidRDefault="009378A8" w:rsidP="001E4027">
      <w:pPr>
        <w:rPr>
          <w:lang w:eastAsia="ko-KR"/>
        </w:rPr>
      </w:pPr>
    </w:p>
    <w:p w:rsidR="00FB6320" w:rsidRDefault="001F79C9" w:rsidP="001E4027">
      <w:pPr>
        <w:rPr>
          <w:color w:val="FF0000"/>
          <w:lang w:eastAsia="ko-KR"/>
        </w:rPr>
      </w:pPr>
      <w:r w:rsidRPr="00FF4F1A">
        <w:rPr>
          <w:rFonts w:hint="eastAsia"/>
          <w:color w:val="FF0000"/>
          <w:lang w:eastAsia="ko-KR"/>
        </w:rPr>
        <w:t>Note: Ha</w:t>
      </w:r>
      <w:r w:rsidR="00CA24F8">
        <w:rPr>
          <w:rFonts w:hint="eastAsia"/>
          <w:color w:val="FF0000"/>
          <w:lang w:eastAsia="ko-KR"/>
        </w:rPr>
        <w:t>rmonized text will be provided</w:t>
      </w:r>
      <w:r w:rsidR="00CA24F8">
        <w:rPr>
          <w:color w:val="FF0000"/>
          <w:lang w:eastAsia="ko-KR"/>
        </w:rPr>
        <w:t xml:space="preserve"> by NICT and Decawave.</w:t>
      </w:r>
    </w:p>
    <w:p w:rsidR="008D5774" w:rsidRDefault="003C204D" w:rsidP="00431113">
      <w:pPr>
        <w:rPr>
          <w:color w:val="FF0000"/>
          <w:lang w:val="en-US" w:eastAsia="ko-KR"/>
        </w:rPr>
      </w:pPr>
      <w:r>
        <w:rPr>
          <w:color w:val="FF0000"/>
          <w:lang w:eastAsia="ko-KR"/>
        </w:rPr>
        <w:t xml:space="preserve"> </w:t>
      </w:r>
    </w:p>
    <w:p w:rsidR="00197B6D" w:rsidRDefault="00197B6D" w:rsidP="003C204D">
      <w:pPr>
        <w:pStyle w:val="Heading3"/>
        <w:numPr>
          <w:ilvl w:val="0"/>
          <w:numId w:val="0"/>
        </w:numPr>
        <w:ind w:left="709" w:hanging="709"/>
      </w:pPr>
      <w:bookmarkStart w:id="88" w:name="_Toc374365972"/>
      <w:r>
        <w:t>6.6</w:t>
      </w:r>
      <w:r w:rsidRPr="00DB2E86">
        <w:t xml:space="preserve">.2 </w:t>
      </w:r>
      <w:commentRangeStart w:id="89"/>
      <w:r w:rsidRPr="00DB2E86">
        <w:t>Modulation</w:t>
      </w:r>
      <w:commentRangeEnd w:id="89"/>
      <w:r w:rsidR="006A37A4">
        <w:rPr>
          <w:rStyle w:val="CommentReference"/>
          <w:rFonts w:ascii="Times New Roman" w:eastAsiaTheme="minorEastAsia" w:hAnsi="Times New Roman" w:cs="Times New Roman"/>
          <w:lang w:eastAsia="en-US"/>
        </w:rPr>
        <w:commentReference w:id="89"/>
      </w:r>
      <w:bookmarkEnd w:id="88"/>
      <w:r w:rsidRPr="00DB2E86">
        <w:t xml:space="preserve"> </w:t>
      </w:r>
    </w:p>
    <w:p w:rsidR="003C204D" w:rsidRPr="003C204D" w:rsidRDefault="003C204D" w:rsidP="003C204D">
      <w:pPr>
        <w:rPr>
          <w:lang w:eastAsia="ko-KR"/>
        </w:rPr>
      </w:pPr>
    </w:p>
    <w:p w:rsidR="00197B6D" w:rsidRPr="0055149F" w:rsidRDefault="003C204D" w:rsidP="0055149F">
      <w:pPr>
        <w:rPr>
          <w:b/>
          <w:lang w:eastAsia="ko-KR"/>
        </w:rPr>
      </w:pPr>
      <w:r>
        <w:rPr>
          <w:rFonts w:hint="eastAsia"/>
          <w:b/>
          <w:highlight w:val="yellow"/>
          <w:lang w:eastAsia="ko-KR"/>
        </w:rPr>
        <w:t>&lt;707r</w:t>
      </w:r>
      <w:r>
        <w:rPr>
          <w:b/>
          <w:highlight w:val="yellow"/>
          <w:lang w:eastAsia="ko-KR"/>
        </w:rPr>
        <w:t>1</w:t>
      </w:r>
      <w:r>
        <w:rPr>
          <w:rFonts w:hint="eastAsia"/>
          <w:b/>
          <w:highlight w:val="yellow"/>
          <w:lang w:eastAsia="ko-KR"/>
        </w:rPr>
        <w:t>&gt;</w:t>
      </w:r>
      <w:r>
        <w:rPr>
          <w:b/>
          <w:lang w:eastAsia="ko-KR"/>
        </w:rPr>
        <w:t xml:space="preserve"> </w:t>
      </w:r>
      <w:r w:rsidRPr="003C204D">
        <w:rPr>
          <w:lang w:eastAsia="ko-KR"/>
        </w:rPr>
        <w:t>Marco (NICT)</w:t>
      </w:r>
    </w:p>
    <w:p w:rsidR="00197B6D" w:rsidRDefault="00197B6D" w:rsidP="00197B6D">
      <w:pPr>
        <w:pStyle w:val="paragraph"/>
        <w:ind w:left="0"/>
        <w:rPr>
          <w:rFonts w:ascii="Times New Roman" w:hAnsi="Times New Roman"/>
          <w:iCs/>
          <w:sz w:val="22"/>
          <w:szCs w:val="22"/>
        </w:rPr>
      </w:pPr>
      <w:r w:rsidRPr="00DB2E86">
        <w:rPr>
          <w:rFonts w:ascii="Times New Roman" w:hAnsi="Times New Roman"/>
          <w:sz w:val="22"/>
          <w:szCs w:val="22"/>
        </w:rPr>
        <w:t>In the modulation mapper, the scrambled coded bits</w:t>
      </w:r>
      <w:r>
        <w:rPr>
          <w:rFonts w:ascii="Times New Roman" w:hAnsi="Times New Roman"/>
          <w:sz w:val="22"/>
          <w:szCs w:val="22"/>
        </w:rPr>
        <w:t xml:space="preserve"> </w:t>
      </w:r>
      <w:r w:rsidRPr="004B519B">
        <w:rPr>
          <w:rFonts w:ascii="Times New Roman" w:hAnsi="Times New Roman"/>
          <w:i/>
          <w:sz w:val="22"/>
          <w:szCs w:val="22"/>
        </w:rPr>
        <w:t>b</w:t>
      </w:r>
      <w:r w:rsidRPr="004B519B">
        <w:rPr>
          <w:rFonts w:ascii="Times New Roman" w:hAnsi="Times New Roman"/>
          <w:i/>
          <w:sz w:val="22"/>
          <w:szCs w:val="22"/>
          <w:vertAlign w:val="subscript"/>
        </w:rPr>
        <w:t>i</w:t>
      </w:r>
      <w:r>
        <w:rPr>
          <w:rFonts w:ascii="Times New Roman" w:hAnsi="Times New Roman"/>
          <w:sz w:val="22"/>
          <w:szCs w:val="22"/>
        </w:rPr>
        <w:t xml:space="preserve">  </w:t>
      </w:r>
      <w:r w:rsidRPr="00DB2E86">
        <w:rPr>
          <w:rFonts w:ascii="Times New Roman" w:hAnsi="Times New Roman"/>
          <w:sz w:val="22"/>
          <w:szCs w:val="22"/>
        </w:rPr>
        <w:t xml:space="preserve">for </w:t>
      </w:r>
      <w:proofErr w:type="spellStart"/>
      <w:r w:rsidRPr="00DB2E86">
        <w:rPr>
          <w:rFonts w:ascii="Times New Roman" w:hAnsi="Times New Roman"/>
          <w:i/>
          <w:iCs/>
          <w:sz w:val="22"/>
          <w:szCs w:val="22"/>
        </w:rPr>
        <w:t>i</w:t>
      </w:r>
      <w:proofErr w:type="spellEnd"/>
      <w:r w:rsidRPr="00DB2E86">
        <w:rPr>
          <w:rFonts w:ascii="Times New Roman" w:hAnsi="Times New Roman"/>
          <w:i/>
          <w:iCs/>
          <w:sz w:val="22"/>
          <w:szCs w:val="22"/>
        </w:rPr>
        <w:t xml:space="preserve">=0,1,…,n-1 </w:t>
      </w:r>
      <w:r w:rsidRPr="00DB2E86">
        <w:rPr>
          <w:rFonts w:ascii="Times New Roman" w:hAnsi="Times New Roman"/>
          <w:sz w:val="22"/>
          <w:szCs w:val="22"/>
        </w:rPr>
        <w:t>are modulated with either BSPK, QPSK or 16QAM modulations, resulting in the a block o</w:t>
      </w:r>
      <w:r>
        <w:rPr>
          <w:rFonts w:ascii="Times New Roman" w:hAnsi="Times New Roman"/>
          <w:sz w:val="22"/>
          <w:szCs w:val="22"/>
        </w:rPr>
        <w:t xml:space="preserve">f complex modulation symbols </w:t>
      </w:r>
      <w:r w:rsidRPr="00DB2E86">
        <w:rPr>
          <w:rFonts w:ascii="Times New Roman" w:hAnsi="Times New Roman"/>
          <w:i/>
          <w:iCs/>
          <w:sz w:val="22"/>
          <w:szCs w:val="22"/>
        </w:rPr>
        <w:t>d</w:t>
      </w:r>
      <w:r w:rsidRPr="00DB2E86">
        <w:rPr>
          <w:rFonts w:ascii="Times New Roman" w:hAnsi="Times New Roman"/>
          <w:i/>
          <w:iCs/>
          <w:sz w:val="22"/>
          <w:szCs w:val="22"/>
          <w:vertAlign w:val="subscript"/>
        </w:rPr>
        <w:t>i</w:t>
      </w:r>
      <w:r>
        <w:rPr>
          <w:rFonts w:ascii="Times New Roman" w:hAnsi="Times New Roman"/>
          <w:sz w:val="22"/>
          <w:szCs w:val="22"/>
        </w:rPr>
        <w:t xml:space="preserve"> </w:t>
      </w:r>
      <w:r w:rsidRPr="00DB2E86">
        <w:rPr>
          <w:rFonts w:ascii="Times New Roman" w:hAnsi="Times New Roman"/>
          <w:sz w:val="22"/>
          <w:szCs w:val="22"/>
        </w:rPr>
        <w:t xml:space="preserve">for </w:t>
      </w:r>
      <w:proofErr w:type="spellStart"/>
      <w:r w:rsidRPr="00DB2E86">
        <w:rPr>
          <w:rFonts w:ascii="Times New Roman" w:hAnsi="Times New Roman"/>
          <w:i/>
          <w:iCs/>
          <w:sz w:val="22"/>
          <w:szCs w:val="22"/>
        </w:rPr>
        <w:t>i</w:t>
      </w:r>
      <w:proofErr w:type="spellEnd"/>
      <w:r w:rsidRPr="00DB2E86">
        <w:rPr>
          <w:rFonts w:ascii="Times New Roman" w:hAnsi="Times New Roman"/>
          <w:i/>
          <w:iCs/>
          <w:sz w:val="22"/>
          <w:szCs w:val="22"/>
        </w:rPr>
        <w:t>=0,1,…,N</w:t>
      </w:r>
      <w:r w:rsidRPr="00DB2E86">
        <w:rPr>
          <w:rFonts w:ascii="Times New Roman" w:hAnsi="Times New Roman"/>
          <w:i/>
          <w:iCs/>
          <w:sz w:val="22"/>
          <w:szCs w:val="22"/>
          <w:vertAlign w:val="subscript"/>
        </w:rPr>
        <w:t>sym</w:t>
      </w:r>
      <w:r w:rsidRPr="00DB2E86">
        <w:rPr>
          <w:rFonts w:ascii="Times New Roman" w:hAnsi="Times New Roman"/>
          <w:i/>
          <w:iCs/>
          <w:sz w:val="22"/>
          <w:szCs w:val="22"/>
        </w:rPr>
        <w:t xml:space="preserve">-1, </w:t>
      </w:r>
      <w:r w:rsidRPr="00DB2E86">
        <w:rPr>
          <w:rFonts w:ascii="Times New Roman" w:hAnsi="Times New Roman"/>
          <w:sz w:val="22"/>
          <w:szCs w:val="22"/>
        </w:rPr>
        <w:t>where</w:t>
      </w:r>
      <w:r w:rsidRPr="00DB2E86">
        <w:rPr>
          <w:rFonts w:ascii="Times New Roman" w:hAnsi="Times New Roman"/>
          <w:i/>
          <w:iCs/>
          <w:sz w:val="22"/>
          <w:szCs w:val="22"/>
        </w:rPr>
        <w:t xml:space="preserve"> d</w:t>
      </w:r>
      <w:r w:rsidRPr="00DB2E86">
        <w:rPr>
          <w:rFonts w:ascii="Times New Roman" w:hAnsi="Times New Roman"/>
          <w:i/>
          <w:iCs/>
          <w:sz w:val="22"/>
          <w:szCs w:val="22"/>
          <w:vertAlign w:val="subscript"/>
        </w:rPr>
        <w:t>i</w:t>
      </w:r>
      <w:r w:rsidRPr="00DB2E86">
        <w:rPr>
          <w:rFonts w:ascii="Times New Roman" w:hAnsi="Times New Roman"/>
          <w:i/>
          <w:iCs/>
          <w:sz w:val="22"/>
          <w:szCs w:val="22"/>
        </w:rPr>
        <w:t>=</w:t>
      </w:r>
      <w:proofErr w:type="spellStart"/>
      <w:r w:rsidRPr="00DB2E86">
        <w:rPr>
          <w:rFonts w:ascii="Times New Roman" w:hAnsi="Times New Roman"/>
          <w:i/>
          <w:iCs/>
          <w:sz w:val="22"/>
          <w:szCs w:val="22"/>
        </w:rPr>
        <w:t>I+jQ</w:t>
      </w:r>
      <w:proofErr w:type="spellEnd"/>
      <w:r>
        <w:rPr>
          <w:rFonts w:ascii="Times New Roman" w:hAnsi="Times New Roman"/>
          <w:i/>
          <w:iCs/>
          <w:sz w:val="22"/>
          <w:szCs w:val="22"/>
        </w:rPr>
        <w:t>.</w:t>
      </w:r>
      <w:r>
        <w:rPr>
          <w:rFonts w:ascii="Times New Roman" w:hAnsi="Times New Roman"/>
          <w:iCs/>
          <w:sz w:val="22"/>
          <w:szCs w:val="22"/>
        </w:rPr>
        <w:t xml:space="preserve"> </w:t>
      </w:r>
    </w:p>
    <w:p w:rsidR="0055149F" w:rsidRPr="0055149F" w:rsidRDefault="00197B6D" w:rsidP="00197B6D">
      <w:pPr>
        <w:pStyle w:val="paragraph"/>
        <w:ind w:left="0"/>
        <w:rPr>
          <w:rFonts w:ascii="Times New Roman" w:hAnsi="Times New Roman"/>
          <w:iCs/>
          <w:sz w:val="22"/>
          <w:szCs w:val="22"/>
        </w:rPr>
      </w:pPr>
      <w:r>
        <w:rPr>
          <w:rFonts w:ascii="Times New Roman" w:hAnsi="Times New Roman"/>
          <w:iCs/>
          <w:sz w:val="22"/>
          <w:szCs w:val="22"/>
        </w:rPr>
        <w:t>The mapping between bits onto symbols are given by</w:t>
      </w:r>
    </w:p>
    <w:p w:rsidR="00197B6D" w:rsidRDefault="00197B6D" w:rsidP="00197B6D">
      <w:pPr>
        <w:pStyle w:val="paragraph"/>
        <w:ind w:left="0" w:firstLine="720"/>
        <w:rPr>
          <w:rFonts w:ascii="Times New Roman" w:hAnsi="Times New Roman"/>
          <w:sz w:val="22"/>
          <w:szCs w:val="22"/>
        </w:rPr>
      </w:pPr>
      <w:r w:rsidRPr="00DB2E86">
        <w:rPr>
          <w:rFonts w:ascii="Times New Roman" w:hAnsi="Times New Roman"/>
          <w:sz w:val="22"/>
          <w:szCs w:val="22"/>
        </w:rPr>
        <w:t>BPSK mapping</w:t>
      </w:r>
      <w:r>
        <w:rPr>
          <w:rFonts w:ascii="Times New Roman" w:hAnsi="Times New Roman"/>
          <w:sz w:val="22"/>
          <w:szCs w:val="22"/>
        </w:rPr>
        <w:t>:</w:t>
      </w:r>
      <w:r w:rsidRPr="00DB2E86">
        <w:rPr>
          <w:rFonts w:ascii="Times New Roman" w:hAnsi="Times New Roman"/>
          <w:sz w:val="22"/>
          <w:szCs w:val="22"/>
        </w:rPr>
        <w:t xml:space="preserve">    </w:t>
      </w:r>
    </w:p>
    <w:p w:rsidR="00197B6D" w:rsidRDefault="00197B6D" w:rsidP="00197B6D">
      <w:pPr>
        <w:pStyle w:val="paragraph"/>
        <w:ind w:left="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197B6D" w:rsidTr="00E27EC4">
        <w:trPr>
          <w:trHeight w:val="279"/>
          <w:jc w:val="center"/>
        </w:trPr>
        <w:tc>
          <w:tcPr>
            <w:tcW w:w="1685" w:type="dxa"/>
            <w:tcBorders>
              <w:top w:val="single" w:sz="12" w:space="0" w:color="auto"/>
              <w:bottom w:val="single" w:sz="12" w:space="0" w:color="auto"/>
            </w:tcBorders>
            <w:vAlign w:val="center"/>
          </w:tcPr>
          <w:p w:rsidR="00197B6D" w:rsidRPr="00305086" w:rsidRDefault="00197B6D" w:rsidP="00E27EC4">
            <w:pPr>
              <w:pStyle w:val="paragraph"/>
              <w:ind w:left="0"/>
              <w:jc w:val="center"/>
              <w:rPr>
                <w:rFonts w:ascii="Times New Roman" w:hAnsi="Times New Roman"/>
                <w:i/>
                <w:sz w:val="22"/>
                <w:szCs w:val="22"/>
              </w:rPr>
            </w:pPr>
            <w:r w:rsidRPr="00305086">
              <w:rPr>
                <w:rFonts w:ascii="Times New Roman" w:hAnsi="Times New Roman"/>
                <w:i/>
                <w:sz w:val="22"/>
                <w:szCs w:val="22"/>
              </w:rPr>
              <w:t>b</w:t>
            </w:r>
            <w:r w:rsidRPr="00305086">
              <w:rPr>
                <w:rFonts w:ascii="Times New Roman" w:hAnsi="Times New Roman"/>
                <w:i/>
                <w:sz w:val="22"/>
                <w:szCs w:val="22"/>
                <w:vertAlign w:val="subscript"/>
              </w:rPr>
              <w:t>i</w:t>
            </w:r>
          </w:p>
        </w:tc>
        <w:tc>
          <w:tcPr>
            <w:tcW w:w="1890" w:type="dxa"/>
            <w:tcBorders>
              <w:top w:val="single" w:sz="12" w:space="0" w:color="auto"/>
              <w:bottom w:val="single" w:sz="12" w:space="0" w:color="auto"/>
            </w:tcBorders>
            <w:vAlign w:val="center"/>
          </w:tcPr>
          <w:p w:rsidR="00197B6D" w:rsidRPr="00305086" w:rsidRDefault="00197B6D" w:rsidP="00E27EC4">
            <w:pPr>
              <w:pStyle w:val="paragraph"/>
              <w:ind w:left="0"/>
              <w:jc w:val="center"/>
              <w:rPr>
                <w:rFonts w:ascii="Times New Roman" w:hAnsi="Times New Roman"/>
                <w:i/>
                <w:sz w:val="22"/>
                <w:szCs w:val="22"/>
              </w:rPr>
            </w:pPr>
            <w:r w:rsidRPr="00305086">
              <w:rPr>
                <w:rFonts w:ascii="Times New Roman" w:hAnsi="Times New Roman"/>
                <w:i/>
                <w:sz w:val="22"/>
                <w:szCs w:val="22"/>
              </w:rPr>
              <w:t>I</w:t>
            </w:r>
          </w:p>
        </w:tc>
        <w:tc>
          <w:tcPr>
            <w:tcW w:w="2070" w:type="dxa"/>
            <w:tcBorders>
              <w:top w:val="single" w:sz="12" w:space="0" w:color="auto"/>
              <w:bottom w:val="single" w:sz="12" w:space="0" w:color="auto"/>
            </w:tcBorders>
            <w:vAlign w:val="center"/>
          </w:tcPr>
          <w:p w:rsidR="00197B6D" w:rsidRPr="00305086" w:rsidRDefault="00197B6D" w:rsidP="00E27EC4">
            <w:pPr>
              <w:pStyle w:val="paragraph"/>
              <w:ind w:left="0"/>
              <w:jc w:val="center"/>
              <w:rPr>
                <w:rFonts w:ascii="Times New Roman" w:hAnsi="Times New Roman"/>
                <w:i/>
                <w:sz w:val="22"/>
                <w:szCs w:val="22"/>
              </w:rPr>
            </w:pPr>
            <w:r w:rsidRPr="00305086">
              <w:rPr>
                <w:rFonts w:ascii="Times New Roman" w:hAnsi="Times New Roman"/>
                <w:i/>
                <w:sz w:val="22"/>
                <w:szCs w:val="22"/>
              </w:rPr>
              <w:t>Q</w:t>
            </w:r>
          </w:p>
        </w:tc>
      </w:tr>
      <w:tr w:rsidR="00197B6D" w:rsidTr="00E27EC4">
        <w:trPr>
          <w:trHeight w:val="343"/>
          <w:jc w:val="center"/>
        </w:trPr>
        <w:tc>
          <w:tcPr>
            <w:tcW w:w="1685" w:type="dxa"/>
            <w:tcBorders>
              <w:top w:val="single" w:sz="12" w:space="0" w:color="auto"/>
              <w:bottom w:val="single" w:sz="4" w:space="0" w:color="auto"/>
            </w:tcBorders>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w:t>
            </w:r>
          </w:p>
        </w:tc>
        <w:tc>
          <w:tcPr>
            <w:tcW w:w="1890" w:type="dxa"/>
            <w:tcBorders>
              <w:top w:val="single" w:sz="12" w:space="0" w:color="auto"/>
              <w:bottom w:val="single" w:sz="4" w:space="0" w:color="auto"/>
            </w:tcBorders>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41" type="#_x0000_t75" style="width:29.4pt;height:17.4pt" o:ole="">
                  <v:imagedata r:id="rId90" o:title=""/>
                </v:shape>
                <o:OLEObject Type="Embed" ProgID="Equation.3" ShapeID="_x0000_i1041" DrawAspect="Content" ObjectID="_1448294353" r:id="rId91"/>
              </w:object>
            </w:r>
          </w:p>
        </w:tc>
        <w:tc>
          <w:tcPr>
            <w:tcW w:w="2070" w:type="dxa"/>
            <w:tcBorders>
              <w:top w:val="single" w:sz="12" w:space="0" w:color="auto"/>
              <w:bottom w:val="single" w:sz="4" w:space="0" w:color="auto"/>
            </w:tcBorders>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42" type="#_x0000_t75" style="width:29.4pt;height:17.4pt" o:ole="">
                  <v:imagedata r:id="rId92" o:title=""/>
                </v:shape>
                <o:OLEObject Type="Embed" ProgID="Equation.3" ShapeID="_x0000_i1042" DrawAspect="Content" ObjectID="_1448294354" r:id="rId93"/>
              </w:object>
            </w:r>
          </w:p>
        </w:tc>
      </w:tr>
      <w:tr w:rsidR="00197B6D" w:rsidTr="00E27EC4">
        <w:trPr>
          <w:trHeight w:val="343"/>
          <w:jc w:val="center"/>
        </w:trPr>
        <w:tc>
          <w:tcPr>
            <w:tcW w:w="1685" w:type="dxa"/>
            <w:tcBorders>
              <w:top w:val="single" w:sz="4" w:space="0" w:color="auto"/>
            </w:tcBorders>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w:t>
            </w:r>
          </w:p>
        </w:tc>
        <w:tc>
          <w:tcPr>
            <w:tcW w:w="1890" w:type="dxa"/>
            <w:tcBorders>
              <w:top w:val="single" w:sz="4" w:space="0" w:color="auto"/>
            </w:tcBorders>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43" type="#_x0000_t75" style="width:38.4pt;height:17.4pt" o:ole="">
                  <v:imagedata r:id="rId94" o:title=""/>
                </v:shape>
                <o:OLEObject Type="Embed" ProgID="Equation.3" ShapeID="_x0000_i1043" DrawAspect="Content" ObjectID="_1448294355" r:id="rId95"/>
              </w:object>
            </w:r>
          </w:p>
        </w:tc>
        <w:tc>
          <w:tcPr>
            <w:tcW w:w="2070" w:type="dxa"/>
            <w:tcBorders>
              <w:top w:val="single" w:sz="4" w:space="0" w:color="auto"/>
            </w:tcBorders>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44" type="#_x0000_t75" style="width:38.4pt;height:17.4pt" o:ole="">
                  <v:imagedata r:id="rId96" o:title=""/>
                </v:shape>
                <o:OLEObject Type="Embed" ProgID="Equation.3" ShapeID="_x0000_i1044" DrawAspect="Content" ObjectID="_1448294356" r:id="rId97"/>
              </w:object>
            </w:r>
          </w:p>
        </w:tc>
      </w:tr>
    </w:tbl>
    <w:p w:rsidR="00197B6D" w:rsidRPr="00035876" w:rsidRDefault="00197B6D" w:rsidP="00197B6D">
      <w:pPr>
        <w:pStyle w:val="paragraph"/>
        <w:ind w:left="0"/>
      </w:pPr>
    </w:p>
    <w:p w:rsidR="00197B6D" w:rsidRDefault="00197B6D" w:rsidP="00197B6D">
      <w:pPr>
        <w:pStyle w:val="paragraph"/>
        <w:ind w:left="720"/>
        <w:rPr>
          <w:rFonts w:ascii="Times New Roman" w:hAnsi="Times New Roman"/>
          <w:sz w:val="22"/>
          <w:szCs w:val="22"/>
        </w:rPr>
      </w:pPr>
      <w:r w:rsidRPr="00F17B53">
        <w:rPr>
          <w:rFonts w:ascii="Times New Roman" w:hAnsi="Times New Roman"/>
          <w:sz w:val="22"/>
          <w:szCs w:val="22"/>
        </w:rPr>
        <w:t>QPSK mapping</w:t>
      </w:r>
      <w:r>
        <w:rPr>
          <w:rFonts w:ascii="Times New Roman" w:hAnsi="Times New Roman"/>
          <w:sz w:val="22"/>
          <w:szCs w:val="22"/>
        </w:rPr>
        <w:t>:</w:t>
      </w:r>
    </w:p>
    <w:p w:rsidR="00197B6D" w:rsidRDefault="00197B6D" w:rsidP="00197B6D">
      <w:pPr>
        <w:pStyle w:val="paragraph"/>
        <w:ind w:left="72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197B6D" w:rsidTr="00E27EC4">
        <w:trPr>
          <w:trHeight w:val="277"/>
          <w:jc w:val="center"/>
        </w:trPr>
        <w:tc>
          <w:tcPr>
            <w:tcW w:w="1715" w:type="dxa"/>
            <w:tcBorders>
              <w:top w:val="single" w:sz="12" w:space="0" w:color="auto"/>
              <w:bottom w:val="single" w:sz="12" w:space="0" w:color="auto"/>
            </w:tcBorders>
            <w:vAlign w:val="center"/>
          </w:tcPr>
          <w:p w:rsidR="00197B6D" w:rsidRPr="00DA0E10" w:rsidRDefault="00197B6D" w:rsidP="00E27EC4">
            <w:pPr>
              <w:pStyle w:val="paragraph"/>
              <w:ind w:left="0"/>
              <w:jc w:val="center"/>
              <w:rPr>
                <w:rFonts w:ascii="Times New Roman" w:hAnsi="Times New Roman"/>
                <w:i/>
                <w:sz w:val="22"/>
                <w:szCs w:val="22"/>
              </w:rPr>
            </w:pPr>
            <w:r w:rsidRPr="00DA0E10">
              <w:rPr>
                <w:rFonts w:ascii="Times New Roman" w:hAnsi="Times New Roman"/>
                <w:i/>
                <w:sz w:val="22"/>
                <w:szCs w:val="22"/>
              </w:rPr>
              <w:t>b</w:t>
            </w:r>
            <w:r w:rsidRPr="00DA0E10">
              <w:rPr>
                <w:rFonts w:ascii="Times New Roman" w:hAnsi="Times New Roman"/>
                <w:i/>
                <w:sz w:val="22"/>
                <w:szCs w:val="22"/>
                <w:vertAlign w:val="subscript"/>
              </w:rPr>
              <w:t>i</w:t>
            </w:r>
            <w:r>
              <w:rPr>
                <w:rFonts w:ascii="Times New Roman" w:hAnsi="Times New Roman"/>
                <w:i/>
                <w:sz w:val="22"/>
                <w:szCs w:val="22"/>
                <w:vertAlign w:val="subscript"/>
              </w:rPr>
              <w:t xml:space="preserve"> </w:t>
            </w:r>
            <w:r w:rsidRPr="00DA0E10">
              <w:rPr>
                <w:rFonts w:ascii="Times New Roman" w:hAnsi="Times New Roman"/>
                <w:i/>
                <w:sz w:val="22"/>
                <w:szCs w:val="22"/>
              </w:rPr>
              <w:t xml:space="preserve"> b</w:t>
            </w:r>
            <w:r w:rsidRPr="00DA0E10">
              <w:rPr>
                <w:rFonts w:ascii="Times New Roman" w:hAnsi="Times New Roman"/>
                <w:i/>
                <w:sz w:val="22"/>
                <w:szCs w:val="22"/>
                <w:vertAlign w:val="subscript"/>
              </w:rPr>
              <w:t>i+1</w:t>
            </w:r>
          </w:p>
        </w:tc>
        <w:tc>
          <w:tcPr>
            <w:tcW w:w="1980" w:type="dxa"/>
            <w:tcBorders>
              <w:top w:val="single" w:sz="12" w:space="0" w:color="auto"/>
              <w:bottom w:val="single" w:sz="12" w:space="0" w:color="auto"/>
            </w:tcBorders>
            <w:vAlign w:val="center"/>
          </w:tcPr>
          <w:p w:rsidR="00197B6D" w:rsidRPr="00DA0E10" w:rsidRDefault="00197B6D" w:rsidP="00E27EC4">
            <w:pPr>
              <w:pStyle w:val="paragraph"/>
              <w:ind w:left="0"/>
              <w:jc w:val="center"/>
              <w:rPr>
                <w:rFonts w:ascii="Times New Roman" w:hAnsi="Times New Roman"/>
                <w:i/>
                <w:sz w:val="22"/>
                <w:szCs w:val="22"/>
              </w:rPr>
            </w:pPr>
            <w:r w:rsidRPr="00DA0E10">
              <w:rPr>
                <w:rFonts w:ascii="Times New Roman" w:hAnsi="Times New Roman"/>
                <w:i/>
                <w:sz w:val="22"/>
                <w:szCs w:val="22"/>
              </w:rPr>
              <w:t>I</w:t>
            </w:r>
          </w:p>
        </w:tc>
        <w:tc>
          <w:tcPr>
            <w:tcW w:w="2160" w:type="dxa"/>
            <w:tcBorders>
              <w:top w:val="single" w:sz="12" w:space="0" w:color="auto"/>
              <w:bottom w:val="single" w:sz="12" w:space="0" w:color="auto"/>
            </w:tcBorders>
            <w:vAlign w:val="center"/>
          </w:tcPr>
          <w:p w:rsidR="00197B6D" w:rsidRPr="00DA0E10" w:rsidRDefault="00197B6D" w:rsidP="00E27EC4">
            <w:pPr>
              <w:pStyle w:val="paragraph"/>
              <w:ind w:left="0"/>
              <w:jc w:val="center"/>
              <w:rPr>
                <w:rFonts w:ascii="Times New Roman" w:hAnsi="Times New Roman"/>
                <w:i/>
                <w:sz w:val="22"/>
                <w:szCs w:val="22"/>
              </w:rPr>
            </w:pPr>
            <w:r w:rsidRPr="00DA0E10">
              <w:rPr>
                <w:rFonts w:ascii="Times New Roman" w:hAnsi="Times New Roman"/>
                <w:i/>
                <w:sz w:val="22"/>
                <w:szCs w:val="22"/>
              </w:rPr>
              <w:t>Q</w:t>
            </w:r>
          </w:p>
        </w:tc>
      </w:tr>
      <w:tr w:rsidR="00197B6D" w:rsidTr="00E27EC4">
        <w:trPr>
          <w:trHeight w:val="341"/>
          <w:jc w:val="center"/>
        </w:trPr>
        <w:tc>
          <w:tcPr>
            <w:tcW w:w="1715" w:type="dxa"/>
            <w:tcBorders>
              <w:top w:val="single" w:sz="12" w:space="0" w:color="auto"/>
            </w:tcBorders>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00</w:t>
            </w:r>
          </w:p>
        </w:tc>
        <w:tc>
          <w:tcPr>
            <w:tcW w:w="1980" w:type="dxa"/>
            <w:tcBorders>
              <w:top w:val="single" w:sz="12" w:space="0" w:color="auto"/>
            </w:tcBorders>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45" type="#_x0000_t75" style="width:29.4pt;height:17.4pt" o:ole="">
                  <v:imagedata r:id="rId90" o:title=""/>
                </v:shape>
                <o:OLEObject Type="Embed" ProgID="Equation.3" ShapeID="_x0000_i1045" DrawAspect="Content" ObjectID="_1448294357" r:id="rId98"/>
              </w:object>
            </w:r>
          </w:p>
        </w:tc>
        <w:tc>
          <w:tcPr>
            <w:tcW w:w="2160" w:type="dxa"/>
            <w:tcBorders>
              <w:top w:val="single" w:sz="12" w:space="0" w:color="auto"/>
            </w:tcBorders>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46" type="#_x0000_t75" style="width:29.4pt;height:17.4pt" o:ole="">
                  <v:imagedata r:id="rId90" o:title=""/>
                </v:shape>
                <o:OLEObject Type="Embed" ProgID="Equation.3" ShapeID="_x0000_i1046" DrawAspect="Content" ObjectID="_1448294358" r:id="rId99"/>
              </w:object>
            </w:r>
          </w:p>
        </w:tc>
      </w:tr>
      <w:tr w:rsidR="00197B6D" w:rsidTr="00E27EC4">
        <w:trPr>
          <w:trHeight w:val="341"/>
          <w:jc w:val="center"/>
        </w:trPr>
        <w:tc>
          <w:tcPr>
            <w:tcW w:w="1715"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01</w:t>
            </w:r>
          </w:p>
        </w:tc>
        <w:tc>
          <w:tcPr>
            <w:tcW w:w="1980" w:type="dxa"/>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47" type="#_x0000_t75" style="width:29.4pt;height:17.4pt" o:ole="">
                  <v:imagedata r:id="rId90" o:title=""/>
                </v:shape>
                <o:OLEObject Type="Embed" ProgID="Equation.3" ShapeID="_x0000_i1047" DrawAspect="Content" ObjectID="_1448294359" r:id="rId100"/>
              </w:objec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48" type="#_x0000_t75" style="width:38.4pt;height:17.4pt" o:ole="">
                  <v:imagedata r:id="rId94" o:title=""/>
                </v:shape>
                <o:OLEObject Type="Embed" ProgID="Equation.3" ShapeID="_x0000_i1048" DrawAspect="Content" ObjectID="_1448294360" r:id="rId101"/>
              </w:object>
            </w:r>
          </w:p>
        </w:tc>
      </w:tr>
      <w:tr w:rsidR="00197B6D" w:rsidTr="00E27EC4">
        <w:trPr>
          <w:trHeight w:val="332"/>
          <w:jc w:val="center"/>
        </w:trPr>
        <w:tc>
          <w:tcPr>
            <w:tcW w:w="1715"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10</w:t>
            </w:r>
          </w:p>
        </w:tc>
        <w:tc>
          <w:tcPr>
            <w:tcW w:w="1980" w:type="dxa"/>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49" type="#_x0000_t75" style="width:38.4pt;height:17.4pt" o:ole="">
                  <v:imagedata r:id="rId94" o:title=""/>
                </v:shape>
                <o:OLEObject Type="Embed" ProgID="Equation.3" ShapeID="_x0000_i1049" DrawAspect="Content" ObjectID="_1448294361" r:id="rId102"/>
              </w:objec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50" type="#_x0000_t75" style="width:29.4pt;height:17.4pt" o:ole="">
                  <v:imagedata r:id="rId90" o:title=""/>
                </v:shape>
                <o:OLEObject Type="Embed" ProgID="Equation.3" ShapeID="_x0000_i1050" DrawAspect="Content" ObjectID="_1448294362" r:id="rId103"/>
              </w:object>
            </w:r>
          </w:p>
        </w:tc>
      </w:tr>
      <w:tr w:rsidR="00197B6D" w:rsidTr="00E27EC4">
        <w:trPr>
          <w:trHeight w:val="341"/>
          <w:jc w:val="center"/>
        </w:trPr>
        <w:tc>
          <w:tcPr>
            <w:tcW w:w="1715"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11</w:t>
            </w:r>
          </w:p>
        </w:tc>
        <w:tc>
          <w:tcPr>
            <w:tcW w:w="1980" w:type="dxa"/>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51" type="#_x0000_t75" style="width:38.4pt;height:17.4pt" o:ole="">
                  <v:imagedata r:id="rId94" o:title=""/>
                </v:shape>
                <o:OLEObject Type="Embed" ProgID="Equation.3" ShapeID="_x0000_i1051" DrawAspect="Content" ObjectID="_1448294363" r:id="rId104"/>
              </w:objec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52" type="#_x0000_t75" style="width:38.4pt;height:17.4pt" o:ole="">
                  <v:imagedata r:id="rId94" o:title=""/>
                </v:shape>
                <o:OLEObject Type="Embed" ProgID="Equation.3" ShapeID="_x0000_i1052" DrawAspect="Content" ObjectID="_1448294364" r:id="rId105"/>
              </w:object>
            </w:r>
          </w:p>
        </w:tc>
      </w:tr>
    </w:tbl>
    <w:p w:rsidR="00197B6D" w:rsidRDefault="00197B6D" w:rsidP="00197B6D">
      <w:pPr>
        <w:pStyle w:val="paragraph"/>
        <w:ind w:left="0"/>
      </w:pPr>
    </w:p>
    <w:p w:rsidR="00BD6887" w:rsidRDefault="00BD6887" w:rsidP="00197B6D">
      <w:pPr>
        <w:pStyle w:val="paragraph"/>
        <w:ind w:left="0"/>
      </w:pPr>
    </w:p>
    <w:p w:rsidR="00197B6D" w:rsidRDefault="00197B6D" w:rsidP="00197B6D">
      <w:pPr>
        <w:pStyle w:val="paragraph"/>
        <w:ind w:left="720"/>
        <w:rPr>
          <w:rFonts w:ascii="Times New Roman" w:hAnsi="Times New Roman"/>
          <w:sz w:val="22"/>
          <w:szCs w:val="22"/>
        </w:rPr>
      </w:pPr>
      <w:r w:rsidRPr="005811DF">
        <w:rPr>
          <w:rFonts w:ascii="Times New Roman" w:hAnsi="Times New Roman"/>
          <w:sz w:val="22"/>
          <w:szCs w:val="22"/>
        </w:rPr>
        <w:t>16QAM mapping</w:t>
      </w:r>
      <w:r>
        <w:rPr>
          <w:rFonts w:ascii="Times New Roman" w:hAnsi="Times New Roman"/>
          <w:sz w:val="22"/>
          <w:szCs w:val="22"/>
        </w:rPr>
        <w:t>:</w:t>
      </w:r>
    </w:p>
    <w:p w:rsidR="00197B6D" w:rsidRDefault="00197B6D" w:rsidP="00197B6D">
      <w:pPr>
        <w:pStyle w:val="paragraph"/>
        <w:ind w:left="72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197B6D" w:rsidTr="00E27EC4">
        <w:trPr>
          <w:trHeight w:val="250"/>
          <w:jc w:val="center"/>
        </w:trPr>
        <w:tc>
          <w:tcPr>
            <w:tcW w:w="2031" w:type="dxa"/>
            <w:tcBorders>
              <w:top w:val="single" w:sz="12" w:space="0" w:color="auto"/>
              <w:bottom w:val="single" w:sz="12" w:space="0" w:color="auto"/>
            </w:tcBorders>
            <w:vAlign w:val="center"/>
          </w:tcPr>
          <w:p w:rsidR="00197B6D" w:rsidRPr="00182971" w:rsidRDefault="00197B6D" w:rsidP="00E27EC4">
            <w:pPr>
              <w:pStyle w:val="paragraph"/>
              <w:ind w:left="0"/>
              <w:jc w:val="center"/>
              <w:rPr>
                <w:rFonts w:ascii="Times New Roman" w:hAnsi="Times New Roman"/>
                <w:i/>
                <w:sz w:val="22"/>
                <w:szCs w:val="22"/>
              </w:rPr>
            </w:pPr>
            <w:r w:rsidRPr="00182971">
              <w:rPr>
                <w:rFonts w:ascii="Times New Roman" w:hAnsi="Times New Roman"/>
                <w:i/>
                <w:sz w:val="22"/>
                <w:szCs w:val="22"/>
              </w:rPr>
              <w:t>b</w:t>
            </w:r>
            <w:r w:rsidRPr="00182971">
              <w:rPr>
                <w:rFonts w:ascii="Times New Roman" w:hAnsi="Times New Roman"/>
                <w:i/>
                <w:sz w:val="22"/>
                <w:szCs w:val="22"/>
                <w:vertAlign w:val="subscript"/>
              </w:rPr>
              <w:t xml:space="preserve">i </w:t>
            </w:r>
            <w:r w:rsidRPr="00182971">
              <w:rPr>
                <w:rFonts w:ascii="Times New Roman" w:hAnsi="Times New Roman"/>
                <w:i/>
                <w:sz w:val="22"/>
                <w:szCs w:val="22"/>
              </w:rPr>
              <w:t xml:space="preserve"> b</w:t>
            </w:r>
            <w:r w:rsidRPr="00182971">
              <w:rPr>
                <w:rFonts w:ascii="Times New Roman" w:hAnsi="Times New Roman"/>
                <w:i/>
                <w:sz w:val="22"/>
                <w:szCs w:val="22"/>
                <w:vertAlign w:val="subscript"/>
              </w:rPr>
              <w:t xml:space="preserve">i+1 </w:t>
            </w:r>
            <w:r w:rsidRPr="00182971">
              <w:rPr>
                <w:rFonts w:ascii="Times New Roman" w:hAnsi="Times New Roman"/>
                <w:i/>
                <w:sz w:val="22"/>
                <w:szCs w:val="22"/>
              </w:rPr>
              <w:t>b</w:t>
            </w:r>
            <w:r w:rsidRPr="00182971">
              <w:rPr>
                <w:rFonts w:ascii="Times New Roman" w:hAnsi="Times New Roman"/>
                <w:i/>
                <w:sz w:val="22"/>
                <w:szCs w:val="22"/>
                <w:vertAlign w:val="subscript"/>
              </w:rPr>
              <w:t>i+2</w:t>
            </w:r>
            <w:r w:rsidRPr="00182971">
              <w:rPr>
                <w:rFonts w:ascii="Times New Roman" w:hAnsi="Times New Roman"/>
                <w:i/>
                <w:sz w:val="22"/>
                <w:szCs w:val="22"/>
              </w:rPr>
              <w:t xml:space="preserve"> b</w:t>
            </w:r>
            <w:r w:rsidRPr="00182971">
              <w:rPr>
                <w:rFonts w:ascii="Times New Roman" w:hAnsi="Times New Roman"/>
                <w:i/>
                <w:sz w:val="22"/>
                <w:szCs w:val="22"/>
                <w:vertAlign w:val="subscript"/>
              </w:rPr>
              <w:t>i+3</w:t>
            </w:r>
          </w:p>
        </w:tc>
        <w:tc>
          <w:tcPr>
            <w:tcW w:w="2160" w:type="dxa"/>
            <w:tcBorders>
              <w:top w:val="single" w:sz="12" w:space="0" w:color="auto"/>
              <w:bottom w:val="single" w:sz="12" w:space="0" w:color="auto"/>
            </w:tcBorders>
            <w:vAlign w:val="center"/>
          </w:tcPr>
          <w:p w:rsidR="00197B6D" w:rsidRPr="00182971" w:rsidRDefault="00197B6D" w:rsidP="00E27EC4">
            <w:pPr>
              <w:pStyle w:val="paragraph"/>
              <w:ind w:left="0"/>
              <w:jc w:val="center"/>
              <w:rPr>
                <w:rFonts w:ascii="Times New Roman" w:hAnsi="Times New Roman"/>
                <w:i/>
                <w:sz w:val="22"/>
                <w:szCs w:val="22"/>
              </w:rPr>
            </w:pPr>
            <w:r w:rsidRPr="00182971">
              <w:rPr>
                <w:rFonts w:ascii="Times New Roman" w:hAnsi="Times New Roman"/>
                <w:i/>
                <w:sz w:val="22"/>
                <w:szCs w:val="22"/>
              </w:rPr>
              <w:t>I</w:t>
            </w:r>
          </w:p>
        </w:tc>
        <w:tc>
          <w:tcPr>
            <w:tcW w:w="2250" w:type="dxa"/>
            <w:tcBorders>
              <w:top w:val="single" w:sz="12" w:space="0" w:color="auto"/>
              <w:bottom w:val="single" w:sz="12" w:space="0" w:color="auto"/>
            </w:tcBorders>
            <w:vAlign w:val="center"/>
          </w:tcPr>
          <w:p w:rsidR="00197B6D" w:rsidRPr="00182971" w:rsidRDefault="00197B6D" w:rsidP="00E27EC4">
            <w:pPr>
              <w:pStyle w:val="paragraph"/>
              <w:ind w:left="0"/>
              <w:jc w:val="center"/>
              <w:rPr>
                <w:rFonts w:ascii="Times New Roman" w:hAnsi="Times New Roman"/>
                <w:i/>
                <w:sz w:val="22"/>
                <w:szCs w:val="22"/>
              </w:rPr>
            </w:pPr>
            <w:r w:rsidRPr="00182971">
              <w:rPr>
                <w:rFonts w:ascii="Times New Roman" w:hAnsi="Times New Roman"/>
                <w:i/>
                <w:sz w:val="22"/>
                <w:szCs w:val="22"/>
              </w:rPr>
              <w:t>Q</w:t>
            </w:r>
          </w:p>
        </w:tc>
      </w:tr>
      <w:tr w:rsidR="00197B6D" w:rsidTr="00E27EC4">
        <w:trPr>
          <w:trHeight w:val="325"/>
          <w:jc w:val="center"/>
        </w:trPr>
        <w:tc>
          <w:tcPr>
            <w:tcW w:w="2031" w:type="dxa"/>
            <w:tcBorders>
              <w:top w:val="single" w:sz="12" w:space="0" w:color="auto"/>
            </w:tcBorders>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0000</w:t>
            </w:r>
          </w:p>
        </w:tc>
        <w:tc>
          <w:tcPr>
            <w:tcW w:w="2160" w:type="dxa"/>
            <w:tcBorders>
              <w:top w:val="single" w:sz="12" w:space="0" w:color="auto"/>
            </w:tcBorders>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53" type="#_x0000_t75" style="width:34.8pt;height:18pt" o:ole="">
                  <v:imagedata r:id="rId106" o:title=""/>
                </v:shape>
                <o:OLEObject Type="Embed" ProgID="Equation.3" ShapeID="_x0000_i1053" DrawAspect="Content" ObjectID="_1448294365" r:id="rId107"/>
              </w:object>
            </w:r>
          </w:p>
        </w:tc>
        <w:tc>
          <w:tcPr>
            <w:tcW w:w="2250" w:type="dxa"/>
            <w:tcBorders>
              <w:top w:val="single" w:sz="12" w:space="0" w:color="auto"/>
            </w:tcBorders>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54" type="#_x0000_t75" style="width:34.8pt;height:18pt" o:ole="">
                  <v:imagedata r:id="rId108" o:title=""/>
                </v:shape>
                <o:OLEObject Type="Embed" ProgID="Equation.3" ShapeID="_x0000_i1054" DrawAspect="Content" ObjectID="_1448294366" r:id="rId109"/>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0001</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55" type="#_x0000_t75" style="width:34.8pt;height:18pt" o:ole="">
                  <v:imagedata r:id="rId108" o:title=""/>
                </v:shape>
                <o:OLEObject Type="Embed" ProgID="Equation.3" ShapeID="_x0000_i1055" DrawAspect="Content" ObjectID="_1448294367" r:id="rId110"/>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56" type="#_x0000_t75" style="width:36.6pt;height:18pt" o:ole="">
                  <v:imagedata r:id="rId111" o:title=""/>
                </v:shape>
                <o:OLEObject Type="Embed" ProgID="Equation.3" ShapeID="_x0000_i1056" DrawAspect="Content" ObjectID="_1448294368" r:id="rId112"/>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0010</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57" type="#_x0000_t75" style="width:36.6pt;height:18pt" o:ole="">
                  <v:imagedata r:id="rId113" o:title=""/>
                </v:shape>
                <o:OLEObject Type="Embed" ProgID="Equation.3" ShapeID="_x0000_i1057" DrawAspect="Content" ObjectID="_1448294369" r:id="rId114"/>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58" type="#_x0000_t75" style="width:34.8pt;height:18pt" o:ole="">
                  <v:imagedata r:id="rId108" o:title=""/>
                </v:shape>
                <o:OLEObject Type="Embed" ProgID="Equation.3" ShapeID="_x0000_i1058" DrawAspect="Content" ObjectID="_1448294370" r:id="rId115"/>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0011</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59" type="#_x0000_t75" style="width:36.6pt;height:18pt" o:ole="">
                  <v:imagedata r:id="rId116" o:title=""/>
                </v:shape>
                <o:OLEObject Type="Embed" ProgID="Equation.3" ShapeID="_x0000_i1059" DrawAspect="Content" ObjectID="_1448294371" r:id="rId117"/>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60" type="#_x0000_t75" style="width:36.6pt;height:18pt" o:ole="">
                  <v:imagedata r:id="rId118" o:title=""/>
                </v:shape>
                <o:OLEObject Type="Embed" ProgID="Equation.3" ShapeID="_x0000_i1060" DrawAspect="Content" ObjectID="_1448294372" r:id="rId119"/>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0100</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61" type="#_x0000_t75" style="width:34.8pt;height:18pt" o:ole="">
                  <v:imagedata r:id="rId108" o:title=""/>
                </v:shape>
                <o:OLEObject Type="Embed" ProgID="Equation.3" ShapeID="_x0000_i1061" DrawAspect="Content" ObjectID="_1448294373" r:id="rId120"/>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62" type="#_x0000_t75" style="width:43.8pt;height:18pt" o:ole="">
                  <v:imagedata r:id="rId121" o:title=""/>
                </v:shape>
                <o:OLEObject Type="Embed" ProgID="Equation.3" ShapeID="_x0000_i1062" DrawAspect="Content" ObjectID="_1448294374" r:id="rId122"/>
              </w:object>
            </w:r>
          </w:p>
        </w:tc>
      </w:tr>
      <w:tr w:rsidR="00197B6D" w:rsidTr="00E27EC4">
        <w:trPr>
          <w:trHeight w:val="325"/>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0101</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63" type="#_x0000_t75" style="width:34.8pt;height:18pt" o:ole="">
                  <v:imagedata r:id="rId108" o:title=""/>
                </v:shape>
                <o:OLEObject Type="Embed" ProgID="Equation.3" ShapeID="_x0000_i1063" DrawAspect="Content" ObjectID="_1448294375" r:id="rId123"/>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64" type="#_x0000_t75" style="width:45.6pt;height:18pt" o:ole="">
                  <v:imagedata r:id="rId124" o:title=""/>
                </v:shape>
                <o:OLEObject Type="Embed" ProgID="Equation.3" ShapeID="_x0000_i1064" DrawAspect="Content" ObjectID="_1448294376" r:id="rId125"/>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0110</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65" type="#_x0000_t75" style="width:36.6pt;height:18pt" o:ole="">
                  <v:imagedata r:id="rId126" o:title=""/>
                </v:shape>
                <o:OLEObject Type="Embed" ProgID="Equation.3" ShapeID="_x0000_i1065" DrawAspect="Content" ObjectID="_1448294377" r:id="rId127"/>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66" type="#_x0000_t75" style="width:43.8pt;height:18pt" o:ole="">
                  <v:imagedata r:id="rId128" o:title=""/>
                </v:shape>
                <o:OLEObject Type="Embed" ProgID="Equation.3" ShapeID="_x0000_i1066" DrawAspect="Content" ObjectID="_1448294378" r:id="rId129"/>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0111</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67" type="#_x0000_t75" style="width:36.6pt;height:18pt" o:ole="">
                  <v:imagedata r:id="rId130" o:title=""/>
                </v:shape>
                <o:OLEObject Type="Embed" ProgID="Equation.3" ShapeID="_x0000_i1067" DrawAspect="Content" ObjectID="_1448294379" r:id="rId131"/>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68" type="#_x0000_t75" style="width:45.6pt;height:18pt" o:ole="">
                  <v:imagedata r:id="rId132" o:title=""/>
                </v:shape>
                <o:OLEObject Type="Embed" ProgID="Equation.3" ShapeID="_x0000_i1068" DrawAspect="Content" ObjectID="_1448294380" r:id="rId133"/>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1000</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69" type="#_x0000_t75" style="width:43.8pt;height:18pt" o:ole="">
                  <v:imagedata r:id="rId134" o:title=""/>
                </v:shape>
                <o:OLEObject Type="Embed" ProgID="Equation.3" ShapeID="_x0000_i1069" DrawAspect="Content" ObjectID="_1448294381" r:id="rId135"/>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70" type="#_x0000_t75" style="width:34.8pt;height:18pt" o:ole="">
                  <v:imagedata r:id="rId108" o:title=""/>
                </v:shape>
                <o:OLEObject Type="Embed" ProgID="Equation.3" ShapeID="_x0000_i1070" DrawAspect="Content" ObjectID="_1448294382" r:id="rId136"/>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1001</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71" type="#_x0000_t75" style="width:43.8pt;height:18pt" o:ole="">
                  <v:imagedata r:id="rId137" o:title=""/>
                </v:shape>
                <o:OLEObject Type="Embed" ProgID="Equation.3" ShapeID="_x0000_i1071" DrawAspect="Content" ObjectID="_1448294383" r:id="rId138"/>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72" type="#_x0000_t75" style="width:36.6pt;height:18pt" o:ole="">
                  <v:imagedata r:id="rId139" o:title=""/>
                </v:shape>
                <o:OLEObject Type="Embed" ProgID="Equation.3" ShapeID="_x0000_i1072" DrawAspect="Content" ObjectID="_1448294384" r:id="rId140"/>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1010</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73" type="#_x0000_t75" style="width:45.6pt;height:18pt" o:ole="">
                  <v:imagedata r:id="rId141" o:title=""/>
                </v:shape>
                <o:OLEObject Type="Embed" ProgID="Equation.3" ShapeID="_x0000_i1073" DrawAspect="Content" ObjectID="_1448294385" r:id="rId142"/>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74" type="#_x0000_t75" style="width:34.8pt;height:18pt" o:ole="">
                  <v:imagedata r:id="rId108" o:title=""/>
                </v:shape>
                <o:OLEObject Type="Embed" ProgID="Equation.3" ShapeID="_x0000_i1074" DrawAspect="Content" ObjectID="_1448294386" r:id="rId143"/>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1011</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75" type="#_x0000_t75" style="width:45.6pt;height:18pt" o:ole="">
                  <v:imagedata r:id="rId144" o:title=""/>
                </v:shape>
                <o:OLEObject Type="Embed" ProgID="Equation.3" ShapeID="_x0000_i1075" DrawAspect="Content" ObjectID="_1448294387" r:id="rId145"/>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76" type="#_x0000_t75" style="width:36.6pt;height:18pt" o:ole="">
                  <v:imagedata r:id="rId146" o:title=""/>
                </v:shape>
                <o:OLEObject Type="Embed" ProgID="Equation.3" ShapeID="_x0000_i1076" DrawAspect="Content" ObjectID="_1448294388" r:id="rId147"/>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1100</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77" type="#_x0000_t75" style="width:43.8pt;height:18pt" o:ole="">
                  <v:imagedata r:id="rId148" o:title=""/>
                </v:shape>
                <o:OLEObject Type="Embed" ProgID="Equation.3" ShapeID="_x0000_i1077" DrawAspect="Content" ObjectID="_1448294389" r:id="rId149"/>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78" type="#_x0000_t75" style="width:43.8pt;height:18pt" o:ole="">
                  <v:imagedata r:id="rId150" o:title=""/>
                </v:shape>
                <o:OLEObject Type="Embed" ProgID="Equation.3" ShapeID="_x0000_i1078" DrawAspect="Content" ObjectID="_1448294390" r:id="rId151"/>
              </w:object>
            </w:r>
          </w:p>
        </w:tc>
      </w:tr>
      <w:tr w:rsidR="00197B6D" w:rsidTr="00E27EC4">
        <w:trPr>
          <w:trHeight w:val="325"/>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1101</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79" type="#_x0000_t75" style="width:43.8pt;height:18pt" o:ole="">
                  <v:imagedata r:id="rId152" o:title=""/>
                </v:shape>
                <o:OLEObject Type="Embed" ProgID="Equation.3" ShapeID="_x0000_i1079" DrawAspect="Content" ObjectID="_1448294391" r:id="rId153"/>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80" type="#_x0000_t75" style="width:45.6pt;height:18pt" o:ole="">
                  <v:imagedata r:id="rId154" o:title=""/>
                </v:shape>
                <o:OLEObject Type="Embed" ProgID="Equation.3" ShapeID="_x0000_i1080" DrawAspect="Content" ObjectID="_1448294392" r:id="rId155"/>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1110</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81" type="#_x0000_t75" style="width:45.6pt;height:18pt" o:ole="">
                  <v:imagedata r:id="rId156" o:title=""/>
                </v:shape>
                <o:OLEObject Type="Embed" ProgID="Equation.3" ShapeID="_x0000_i1081" DrawAspect="Content" ObjectID="_1448294393" r:id="rId157"/>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82" type="#_x0000_t75" style="width:43.8pt;height:18pt" o:ole="">
                  <v:imagedata r:id="rId158" o:title=""/>
                </v:shape>
                <o:OLEObject Type="Embed" ProgID="Equation.3" ShapeID="_x0000_i1082" DrawAspect="Content" ObjectID="_1448294394" r:id="rId159"/>
              </w:object>
            </w:r>
          </w:p>
        </w:tc>
      </w:tr>
      <w:tr w:rsidR="00197B6D" w:rsidTr="00E27EC4">
        <w:trPr>
          <w:trHeight w:val="317"/>
          <w:jc w:val="center"/>
        </w:trPr>
        <w:tc>
          <w:tcPr>
            <w:tcW w:w="2031" w:type="dxa"/>
            <w:vAlign w:val="center"/>
          </w:tcPr>
          <w:p w:rsidR="00197B6D" w:rsidRDefault="00197B6D" w:rsidP="00E27EC4">
            <w:pPr>
              <w:pStyle w:val="paragraph"/>
              <w:ind w:left="0"/>
              <w:jc w:val="center"/>
              <w:rPr>
                <w:rFonts w:ascii="Times New Roman" w:hAnsi="Times New Roman"/>
                <w:sz w:val="22"/>
                <w:szCs w:val="22"/>
              </w:rPr>
            </w:pPr>
            <w:r>
              <w:rPr>
                <w:rFonts w:ascii="Times New Roman" w:hAnsi="Times New Roman"/>
                <w:sz w:val="22"/>
                <w:szCs w:val="22"/>
              </w:rPr>
              <w:t>1111</w:t>
            </w:r>
          </w:p>
        </w:tc>
        <w:tc>
          <w:tcPr>
            <w:tcW w:w="216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83" type="#_x0000_t75" style="width:45.6pt;height:18pt" o:ole="">
                  <v:imagedata r:id="rId160" o:title=""/>
                </v:shape>
                <o:OLEObject Type="Embed" ProgID="Equation.3" ShapeID="_x0000_i1083" DrawAspect="Content" ObjectID="_1448294395" r:id="rId161"/>
              </w:object>
            </w:r>
          </w:p>
        </w:tc>
        <w:tc>
          <w:tcPr>
            <w:tcW w:w="2250" w:type="dxa"/>
            <w:vAlign w:val="center"/>
          </w:tcPr>
          <w:p w:rsidR="00197B6D" w:rsidRDefault="00197B6D" w:rsidP="00E27EC4">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84" type="#_x0000_t75" style="width:45.6pt;height:18pt" o:ole="">
                  <v:imagedata r:id="rId162" o:title=""/>
                </v:shape>
                <o:OLEObject Type="Embed" ProgID="Equation.3" ShapeID="_x0000_i1084" DrawAspect="Content" ObjectID="_1448294396" r:id="rId163"/>
              </w:object>
            </w:r>
          </w:p>
        </w:tc>
      </w:tr>
    </w:tbl>
    <w:p w:rsidR="00197B6D" w:rsidRDefault="00197B6D" w:rsidP="00197B6D">
      <w:pPr>
        <w:pStyle w:val="paragraph"/>
        <w:ind w:left="0"/>
        <w:rPr>
          <w:rFonts w:ascii="Times New Roman" w:hAnsi="Times New Roman"/>
          <w:b/>
          <w:sz w:val="22"/>
          <w:szCs w:val="22"/>
        </w:rPr>
      </w:pPr>
    </w:p>
    <w:p w:rsidR="00197B6D" w:rsidRPr="003D666A" w:rsidRDefault="00197B6D" w:rsidP="006A37A4">
      <w:pPr>
        <w:pStyle w:val="paragraph"/>
        <w:ind w:left="0"/>
        <w:rPr>
          <w:rFonts w:ascii="Times New Roman" w:hAnsi="Times New Roman"/>
          <w:sz w:val="22"/>
          <w:szCs w:val="22"/>
        </w:rPr>
      </w:pPr>
    </w:p>
    <w:p w:rsidR="006A37A4" w:rsidRDefault="00197B6D" w:rsidP="006A37A4">
      <w:pPr>
        <w:pStyle w:val="Heading4"/>
      </w:pPr>
      <w:r w:rsidRPr="003B606E">
        <w:t>Optional GFSK modulation</w:t>
      </w:r>
    </w:p>
    <w:p w:rsidR="00197B6D" w:rsidRPr="006A37A4" w:rsidRDefault="00197B6D" w:rsidP="006A37A4">
      <w:pPr>
        <w:rPr>
          <w:szCs w:val="28"/>
        </w:rPr>
      </w:pPr>
      <w:r w:rsidRPr="006A37A4">
        <w:t xml:space="preserve">An optional and very low power PHY based on CP-2FSK modulation is contemplated for the sub-GHz band with no support for MIMO technologies, i.e., layer mapper and </w:t>
      </w:r>
      <w:proofErr w:type="spellStart"/>
      <w:r w:rsidRPr="006A37A4">
        <w:t>precoding</w:t>
      </w:r>
      <w:proofErr w:type="spellEnd"/>
      <w:r w:rsidRPr="006A37A4">
        <w:t xml:space="preserve"> are not necessary. The proposed channel encoder, bit interleaver and scrambler are used as well. The modulation mapper is CP-2FSK that is given by </w:t>
      </w:r>
    </w:p>
    <w:p w:rsidR="00197B6D" w:rsidRPr="000060B9" w:rsidRDefault="00197B6D" w:rsidP="00197B6D">
      <w:pPr>
        <w:pStyle w:val="paragraph"/>
        <w:ind w:left="0"/>
        <w:jc w:val="center"/>
        <w:rPr>
          <w:rFonts w:ascii="Times New Roman" w:hAnsi="Times New Roman"/>
          <w:sz w:val="22"/>
          <w:szCs w:val="22"/>
        </w:rPr>
      </w:pPr>
      <w:r w:rsidRPr="00507BA2">
        <w:rPr>
          <w:rFonts w:ascii="Times New Roman" w:hAnsi="Times New Roman"/>
          <w:position w:val="-34"/>
          <w:sz w:val="22"/>
          <w:szCs w:val="22"/>
        </w:rPr>
        <w:object w:dxaOrig="3780" w:dyaOrig="800">
          <v:shape id="_x0000_i1085" type="#_x0000_t75" style="width:189.6pt;height:39.6pt" o:ole="">
            <v:imagedata r:id="rId164" o:title=""/>
          </v:shape>
          <o:OLEObject Type="Embed" ProgID="Equation.3" ShapeID="_x0000_i1085" DrawAspect="Content" ObjectID="_1448294397" r:id="rId165"/>
        </w:object>
      </w:r>
    </w:p>
    <w:p w:rsidR="00197B6D" w:rsidRPr="00DC2911" w:rsidRDefault="00197B6D" w:rsidP="00DC2911">
      <w:pPr>
        <w:pStyle w:val="paragraph"/>
        <w:ind w:left="0"/>
        <w:rPr>
          <w:rFonts w:ascii="Times New Roman" w:hAnsi="Times New Roman"/>
          <w:sz w:val="22"/>
          <w:szCs w:val="22"/>
        </w:rPr>
      </w:pPr>
      <w:proofErr w:type="gramStart"/>
      <w:r w:rsidRPr="000060B9">
        <w:rPr>
          <w:rFonts w:ascii="Times New Roman" w:hAnsi="Times New Roman"/>
          <w:iCs/>
          <w:sz w:val="22"/>
          <w:szCs w:val="22"/>
        </w:rPr>
        <w:t>where</w:t>
      </w:r>
      <w:proofErr w:type="gramEnd"/>
      <w:r w:rsidRPr="000060B9">
        <w:rPr>
          <w:rFonts w:ascii="Times New Roman" w:hAnsi="Times New Roman"/>
          <w:i/>
          <w:iCs/>
          <w:sz w:val="22"/>
          <w:szCs w:val="22"/>
        </w:rPr>
        <w:t xml:space="preserve"> V</w:t>
      </w:r>
      <w:r w:rsidRPr="000060B9">
        <w:rPr>
          <w:rFonts w:ascii="Times New Roman" w:hAnsi="Times New Roman"/>
          <w:sz w:val="22"/>
          <w:szCs w:val="22"/>
        </w:rPr>
        <w:t xml:space="preserve"> is amplitude, </w:t>
      </w:r>
      <w:r w:rsidRPr="000060B9">
        <w:rPr>
          <w:rFonts w:ascii="Times New Roman" w:hAnsi="Times New Roman"/>
          <w:i/>
          <w:iCs/>
          <w:sz w:val="22"/>
          <w:szCs w:val="22"/>
        </w:rPr>
        <w:t>S(t)</w:t>
      </w:r>
      <w:r w:rsidRPr="000060B9">
        <w:rPr>
          <w:rFonts w:ascii="Times New Roman" w:hAnsi="Times New Roman"/>
          <w:sz w:val="22"/>
          <w:szCs w:val="22"/>
        </w:rPr>
        <w:t>=sin</w:t>
      </w:r>
      <w:r w:rsidRPr="000060B9">
        <w:rPr>
          <w:rFonts w:ascii="Times New Roman" w:hAnsi="Times New Roman"/>
          <w:i/>
          <w:iCs/>
          <w:sz w:val="22"/>
          <w:szCs w:val="22"/>
        </w:rPr>
        <w:t>(</w:t>
      </w:r>
      <w:r w:rsidRPr="00551BD1">
        <w:rPr>
          <w:rFonts w:ascii="Times New Roman" w:hAnsi="Times New Roman"/>
          <w:iCs/>
          <w:sz w:val="22"/>
          <w:szCs w:val="22"/>
        </w:rPr>
        <w:t>2</w:t>
      </w:r>
      <w:r w:rsidRPr="000060B9">
        <w:rPr>
          <w:rFonts w:ascii="Times New Roman" w:hAnsi="Times New Roman"/>
          <w:i/>
          <w:iCs/>
          <w:sz w:val="22"/>
          <w:szCs w:val="22"/>
          <w:lang w:val="el-GR"/>
        </w:rPr>
        <w:t>π</w:t>
      </w:r>
      <w:r w:rsidRPr="000060B9">
        <w:rPr>
          <w:rFonts w:ascii="Times New Roman" w:hAnsi="Times New Roman"/>
          <w:i/>
          <w:iCs/>
          <w:sz w:val="22"/>
          <w:szCs w:val="22"/>
        </w:rPr>
        <w:t>f</w:t>
      </w:r>
      <w:r w:rsidRPr="000060B9">
        <w:rPr>
          <w:rFonts w:ascii="Times New Roman" w:hAnsi="Times New Roman"/>
          <w:i/>
          <w:iCs/>
          <w:sz w:val="22"/>
          <w:szCs w:val="22"/>
          <w:vertAlign w:val="subscript"/>
        </w:rPr>
        <w:t>c</w:t>
      </w:r>
      <w:r>
        <w:rPr>
          <w:rFonts w:ascii="Times New Roman" w:hAnsi="Times New Roman"/>
          <w:i/>
          <w:iCs/>
          <w:sz w:val="22"/>
          <w:szCs w:val="22"/>
          <w:vertAlign w:val="subscript"/>
        </w:rPr>
        <w:t xml:space="preserve"> </w:t>
      </w:r>
      <w:r w:rsidRPr="000060B9">
        <w:rPr>
          <w:rFonts w:ascii="Times New Roman" w:hAnsi="Times New Roman"/>
          <w:i/>
          <w:iCs/>
          <w:sz w:val="22"/>
          <w:szCs w:val="22"/>
        </w:rPr>
        <w:t xml:space="preserve">t) </w:t>
      </w:r>
      <w:r w:rsidRPr="000060B9">
        <w:rPr>
          <w:rFonts w:ascii="Times New Roman" w:hAnsi="Times New Roman"/>
          <w:sz w:val="22"/>
          <w:szCs w:val="22"/>
        </w:rPr>
        <w:t xml:space="preserve">is the modulating-carrier signal, </w:t>
      </w:r>
      <w:r w:rsidRPr="000060B9">
        <w:rPr>
          <w:rFonts w:ascii="Times New Roman" w:hAnsi="Times New Roman"/>
          <w:i/>
          <w:iCs/>
          <w:sz w:val="22"/>
          <w:szCs w:val="22"/>
        </w:rPr>
        <w:t>f</w:t>
      </w:r>
      <w:r w:rsidRPr="000060B9">
        <w:rPr>
          <w:rFonts w:ascii="Times New Roman" w:hAnsi="Times New Roman"/>
          <w:i/>
          <w:iCs/>
          <w:sz w:val="22"/>
          <w:szCs w:val="22"/>
          <w:vertAlign w:val="subscript"/>
        </w:rPr>
        <w:t>c</w:t>
      </w:r>
      <w:r w:rsidRPr="000060B9">
        <w:rPr>
          <w:rFonts w:ascii="Times New Roman" w:hAnsi="Times New Roman"/>
          <w:sz w:val="22"/>
          <w:szCs w:val="22"/>
          <w:vertAlign w:val="subscript"/>
        </w:rPr>
        <w:t xml:space="preserve"> </w:t>
      </w:r>
      <w:r w:rsidRPr="000060B9">
        <w:rPr>
          <w:rFonts w:ascii="Times New Roman" w:hAnsi="Times New Roman"/>
          <w:sz w:val="22"/>
          <w:szCs w:val="22"/>
        </w:rPr>
        <w:t>is  the</w:t>
      </w:r>
      <w:r>
        <w:rPr>
          <w:rFonts w:ascii="Times New Roman" w:hAnsi="Times New Roman"/>
          <w:sz w:val="22"/>
          <w:szCs w:val="22"/>
        </w:rPr>
        <w:t xml:space="preserve"> central</w:t>
      </w:r>
      <w:r w:rsidRPr="000060B9">
        <w:rPr>
          <w:rFonts w:ascii="Times New Roman" w:hAnsi="Times New Roman"/>
          <w:sz w:val="22"/>
          <w:szCs w:val="22"/>
        </w:rPr>
        <w:t xml:space="preserve"> carrier frequency, </w:t>
      </w:r>
      <w:proofErr w:type="spellStart"/>
      <w:r w:rsidRPr="000060B9">
        <w:rPr>
          <w:rFonts w:ascii="Times New Roman" w:hAnsi="Times New Roman"/>
          <w:i/>
          <w:iCs/>
          <w:sz w:val="22"/>
          <w:szCs w:val="22"/>
        </w:rPr>
        <w:t>T</w:t>
      </w:r>
      <w:r w:rsidRPr="000060B9">
        <w:rPr>
          <w:rFonts w:ascii="Times New Roman" w:hAnsi="Times New Roman"/>
          <w:i/>
          <w:iCs/>
          <w:sz w:val="22"/>
          <w:szCs w:val="22"/>
          <w:vertAlign w:val="subscript"/>
        </w:rPr>
        <w:t>sym</w:t>
      </w:r>
      <w:proofErr w:type="spellEnd"/>
      <w:r w:rsidRPr="000060B9">
        <w:rPr>
          <w:rFonts w:ascii="Times New Roman" w:hAnsi="Times New Roman"/>
          <w:sz w:val="22"/>
          <w:szCs w:val="22"/>
        </w:rPr>
        <w:t xml:space="preserve"> is the symbol time</w:t>
      </w:r>
      <w:r>
        <w:rPr>
          <w:rFonts w:ascii="Times New Roman" w:hAnsi="Times New Roman"/>
          <w:sz w:val="22"/>
          <w:szCs w:val="22"/>
        </w:rPr>
        <w:t xml:space="preserve">, </w:t>
      </w:r>
      <w:r w:rsidRPr="000060B9">
        <w:rPr>
          <w:rFonts w:ascii="Times New Roman" w:hAnsi="Times New Roman"/>
          <w:i/>
          <w:iCs/>
          <w:sz w:val="22"/>
          <w:szCs w:val="22"/>
          <w:lang w:val="el-GR"/>
        </w:rPr>
        <w:t>β</w:t>
      </w:r>
      <w:r w:rsidRPr="000060B9">
        <w:rPr>
          <w:rFonts w:ascii="Times New Roman" w:hAnsi="Times New Roman"/>
          <w:i/>
          <w:iCs/>
          <w:sz w:val="22"/>
          <w:szCs w:val="22"/>
        </w:rPr>
        <w:t>=</w:t>
      </w:r>
      <w:r w:rsidRPr="00446651">
        <w:rPr>
          <w:rFonts w:ascii="Times New Roman" w:hAnsi="Times New Roman"/>
          <w:iCs/>
          <w:sz w:val="22"/>
          <w:szCs w:val="22"/>
        </w:rPr>
        <w:t>1</w:t>
      </w:r>
      <w:r w:rsidRPr="000060B9">
        <w:rPr>
          <w:rFonts w:ascii="Times New Roman" w:hAnsi="Times New Roman"/>
          <w:sz w:val="22"/>
          <w:szCs w:val="22"/>
        </w:rPr>
        <w:t xml:space="preserve"> is the modulation index</w:t>
      </w:r>
      <w:r>
        <w:rPr>
          <w:rFonts w:ascii="Times New Roman" w:hAnsi="Times New Roman"/>
          <w:sz w:val="22"/>
          <w:szCs w:val="22"/>
        </w:rPr>
        <w:t>,</w:t>
      </w:r>
      <w:r w:rsidRPr="003D666A">
        <w:rPr>
          <w:rFonts w:ascii="Times New Roman" w:hAnsi="Times New Roman"/>
          <w:i/>
          <w:sz w:val="22"/>
          <w:szCs w:val="22"/>
        </w:rPr>
        <w:t xml:space="preserve"> ∆f</w:t>
      </w:r>
      <w:r>
        <w:rPr>
          <w:rFonts w:ascii="Times New Roman" w:hAnsi="Times New Roman"/>
          <w:i/>
          <w:sz w:val="22"/>
          <w:szCs w:val="22"/>
        </w:rPr>
        <w:t>=β/</w:t>
      </w:r>
      <w:r w:rsidRPr="00551BD1">
        <w:rPr>
          <w:rFonts w:ascii="Times New Roman" w:hAnsi="Times New Roman"/>
          <w:sz w:val="22"/>
          <w:szCs w:val="22"/>
        </w:rPr>
        <w:t>2</w:t>
      </w:r>
      <w:r>
        <w:rPr>
          <w:rFonts w:ascii="Times New Roman" w:hAnsi="Times New Roman"/>
          <w:i/>
          <w:sz w:val="22"/>
          <w:szCs w:val="22"/>
        </w:rPr>
        <w:t>T</w:t>
      </w:r>
      <w:r w:rsidRPr="00551BD1">
        <w:rPr>
          <w:rFonts w:ascii="Times New Roman" w:hAnsi="Times New Roman"/>
          <w:i/>
          <w:sz w:val="22"/>
          <w:szCs w:val="22"/>
          <w:vertAlign w:val="subscript"/>
        </w:rPr>
        <w:t>sym</w:t>
      </w:r>
      <w:r w:rsidRPr="000060B9">
        <w:rPr>
          <w:rFonts w:ascii="Times New Roman" w:hAnsi="Times New Roman"/>
          <w:sz w:val="22"/>
          <w:szCs w:val="22"/>
        </w:rPr>
        <w:t xml:space="preserve"> is the peak frequency deviation, and </w:t>
      </w:r>
      <w:r w:rsidRPr="000060B9">
        <w:rPr>
          <w:rFonts w:ascii="Times New Roman" w:hAnsi="Times New Roman"/>
          <w:i/>
          <w:iCs/>
          <w:sz w:val="22"/>
          <w:szCs w:val="22"/>
          <w:lang w:val="el-GR"/>
        </w:rPr>
        <w:t>φ</w:t>
      </w:r>
      <w:r w:rsidRPr="000060B9">
        <w:rPr>
          <w:rFonts w:ascii="Times New Roman" w:hAnsi="Times New Roman"/>
          <w:i/>
          <w:iCs/>
          <w:sz w:val="22"/>
          <w:szCs w:val="22"/>
          <w:vertAlign w:val="subscript"/>
        </w:rPr>
        <w:t>0</w:t>
      </w:r>
      <w:r w:rsidRPr="000060B9">
        <w:rPr>
          <w:rFonts w:ascii="Times New Roman" w:hAnsi="Times New Roman"/>
          <w:sz w:val="22"/>
          <w:szCs w:val="22"/>
        </w:rPr>
        <w:t xml:space="preserve"> is the initial phase of the modulating-carrier signal</w:t>
      </w:r>
      <w:r>
        <w:rPr>
          <w:rFonts w:ascii="Times New Roman" w:hAnsi="Times New Roman"/>
          <w:sz w:val="22"/>
          <w:szCs w:val="22"/>
        </w:rPr>
        <w:t>.</w:t>
      </w:r>
    </w:p>
    <w:p w:rsidR="00197B6D" w:rsidRPr="00684307" w:rsidRDefault="00197B6D" w:rsidP="00197B6D">
      <w:pPr>
        <w:pStyle w:val="paragraph"/>
        <w:ind w:left="1440"/>
      </w:pPr>
    </w:p>
    <w:p w:rsidR="00197B6D" w:rsidRDefault="00197B6D" w:rsidP="00197B6D">
      <w:pPr>
        <w:pStyle w:val="paragraph"/>
        <w:ind w:left="0"/>
        <w:rPr>
          <w:rFonts w:ascii="Times New Roman" w:hAnsi="Times New Roman"/>
          <w:sz w:val="22"/>
          <w:szCs w:val="22"/>
        </w:rPr>
      </w:pPr>
      <w:r w:rsidRPr="00507BA2">
        <w:rPr>
          <w:rFonts w:ascii="Times New Roman" w:hAnsi="Times New Roman"/>
          <w:sz w:val="22"/>
          <w:szCs w:val="22"/>
        </w:rPr>
        <w:t xml:space="preserve">The information bearing signal is given by </w:t>
      </w:r>
    </w:p>
    <w:p w:rsidR="00197B6D" w:rsidRPr="003130B7" w:rsidRDefault="00197B6D" w:rsidP="00197B6D">
      <w:pPr>
        <w:pStyle w:val="paragraph"/>
        <w:ind w:left="0"/>
        <w:jc w:val="center"/>
        <w:rPr>
          <w:rFonts w:ascii="Times New Roman" w:hAnsi="Times New Roman"/>
          <w:sz w:val="22"/>
          <w:szCs w:val="22"/>
        </w:rPr>
      </w:pPr>
      <w:r w:rsidRPr="003130B7">
        <w:rPr>
          <w:rFonts w:ascii="Times New Roman" w:hAnsi="Times New Roman"/>
          <w:position w:val="-28"/>
          <w:sz w:val="22"/>
          <w:szCs w:val="22"/>
        </w:rPr>
        <w:object w:dxaOrig="3019" w:dyaOrig="540">
          <v:shape id="_x0000_i1086" type="#_x0000_t75" style="width:150.6pt;height:26.4pt" o:ole="">
            <v:imagedata r:id="rId166" o:title=""/>
          </v:shape>
          <o:OLEObject Type="Embed" ProgID="Equation.3" ShapeID="_x0000_i1086" DrawAspect="Content" ObjectID="_1448294398" r:id="rId167"/>
        </w:object>
      </w:r>
    </w:p>
    <w:p w:rsidR="00197B6D" w:rsidRDefault="00197B6D" w:rsidP="00197B6D">
      <w:pPr>
        <w:pStyle w:val="paragraph"/>
        <w:ind w:left="0"/>
        <w:rPr>
          <w:rFonts w:ascii="Times New Roman" w:hAnsi="Times New Roman"/>
          <w:sz w:val="22"/>
          <w:szCs w:val="22"/>
        </w:rPr>
      </w:pPr>
      <w:proofErr w:type="gramStart"/>
      <w:r w:rsidRPr="00507BA2">
        <w:rPr>
          <w:rFonts w:ascii="Times New Roman" w:hAnsi="Times New Roman"/>
          <w:iCs/>
          <w:sz w:val="22"/>
          <w:szCs w:val="22"/>
        </w:rPr>
        <w:t>where</w:t>
      </w:r>
      <w:proofErr w:type="gramEnd"/>
      <w:r w:rsidRPr="00507BA2">
        <w:rPr>
          <w:rFonts w:ascii="Times New Roman" w:hAnsi="Times New Roman"/>
          <w:i/>
          <w:iCs/>
          <w:sz w:val="22"/>
          <w:szCs w:val="22"/>
        </w:rPr>
        <w:t xml:space="preserve"> g</w:t>
      </w:r>
      <w:r w:rsidRPr="00507BA2">
        <w:rPr>
          <w:rFonts w:ascii="Times New Roman" w:hAnsi="Times New Roman"/>
          <w:i/>
          <w:iCs/>
          <w:sz w:val="22"/>
          <w:szCs w:val="22"/>
          <w:vertAlign w:val="subscript"/>
        </w:rPr>
        <w:t>m</w:t>
      </w:r>
      <w:r w:rsidRPr="00507BA2">
        <w:rPr>
          <w:rFonts w:ascii="Times New Roman" w:hAnsi="Times New Roman"/>
          <w:sz w:val="22"/>
          <w:szCs w:val="22"/>
        </w:rPr>
        <w:t xml:space="preserve"> is information bit</w:t>
      </w:r>
      <w:r>
        <w:rPr>
          <w:rFonts w:ascii="Times New Roman" w:hAnsi="Times New Roman"/>
          <w:sz w:val="22"/>
          <w:szCs w:val="22"/>
        </w:rPr>
        <w:t>s</w:t>
      </w:r>
      <w:r w:rsidRPr="00507BA2">
        <w:rPr>
          <w:rFonts w:ascii="Times New Roman" w:hAnsi="Times New Roman"/>
          <w:sz w:val="22"/>
          <w:szCs w:val="22"/>
        </w:rPr>
        <w:t xml:space="preserve">, </w:t>
      </w:r>
      <w:r w:rsidRPr="008C3404">
        <w:rPr>
          <w:rFonts w:ascii="Times New Roman" w:hAnsi="Times New Roman"/>
          <w:i/>
          <w:sz w:val="22"/>
          <w:szCs w:val="22"/>
        </w:rPr>
        <w:t>p</w:t>
      </w:r>
      <w:r w:rsidRPr="00507BA2">
        <w:rPr>
          <w:rFonts w:ascii="Times New Roman" w:hAnsi="Times New Roman"/>
          <w:i/>
          <w:iCs/>
          <w:sz w:val="22"/>
          <w:szCs w:val="22"/>
        </w:rPr>
        <w:t>(t)</w:t>
      </w:r>
      <w:r w:rsidRPr="00507BA2">
        <w:rPr>
          <w:rFonts w:ascii="Times New Roman" w:hAnsi="Times New Roman"/>
          <w:sz w:val="22"/>
          <w:szCs w:val="22"/>
        </w:rPr>
        <w:t xml:space="preserve"> is a Gaussian pulse shape of bandwidth-symbol duration product of 0.8</w:t>
      </w:r>
      <w:r>
        <w:rPr>
          <w:rFonts w:ascii="Times New Roman" w:hAnsi="Times New Roman"/>
          <w:sz w:val="22"/>
          <w:szCs w:val="22"/>
        </w:rPr>
        <w:t>.</w:t>
      </w:r>
    </w:p>
    <w:p w:rsidR="00D67751" w:rsidRPr="006A37A4" w:rsidRDefault="006A37A4" w:rsidP="00197B6D">
      <w:pPr>
        <w:pStyle w:val="paragraph"/>
        <w:ind w:left="0"/>
        <w:rPr>
          <w:rFonts w:ascii="Times New Roman" w:hAnsi="Times New Roman"/>
          <w:sz w:val="22"/>
          <w:szCs w:val="22"/>
        </w:rPr>
      </w:pPr>
      <w:r w:rsidRPr="006A37A4">
        <w:rPr>
          <w:rFonts w:ascii="Times New Roman" w:hAnsi="Times New Roman"/>
          <w:b/>
          <w:sz w:val="22"/>
          <w:szCs w:val="22"/>
          <w:highlight w:val="yellow"/>
          <w:lang w:eastAsia="ko-KR"/>
        </w:rPr>
        <w:t>&lt;/707r1&gt;</w:t>
      </w:r>
    </w:p>
    <w:p w:rsidR="00D67751" w:rsidRDefault="00D67751" w:rsidP="00D67751">
      <w:pPr>
        <w:rPr>
          <w:lang w:eastAsia="ko-KR"/>
        </w:rPr>
      </w:pPr>
    </w:p>
    <w:p w:rsidR="00D67751" w:rsidRDefault="00D67751" w:rsidP="00D67751">
      <w:pPr>
        <w:rPr>
          <w:lang w:eastAsia="ko-KR"/>
        </w:rPr>
      </w:pPr>
    </w:p>
    <w:p w:rsidR="00D67751" w:rsidRDefault="00D67751" w:rsidP="00D67751">
      <w:pPr>
        <w:rPr>
          <w:lang w:eastAsia="ko-KR"/>
        </w:rPr>
      </w:pPr>
      <w:r w:rsidRPr="00747774">
        <w:rPr>
          <w:rFonts w:hint="eastAsia"/>
          <w:b/>
          <w:highlight w:val="yellow"/>
          <w:lang w:eastAsia="ko-KR"/>
        </w:rPr>
        <w:t>&lt;384r0&gt;</w:t>
      </w:r>
      <w:r>
        <w:rPr>
          <w:b/>
          <w:lang w:eastAsia="ko-KR"/>
        </w:rPr>
        <w:t xml:space="preserve"> </w:t>
      </w:r>
      <w:r w:rsidRPr="00D67751">
        <w:rPr>
          <w:lang w:eastAsia="ko-KR"/>
        </w:rPr>
        <w:t>Park (ETRI)</w:t>
      </w:r>
    </w:p>
    <w:p w:rsidR="00D67751" w:rsidRPr="00747774" w:rsidRDefault="00D67751" w:rsidP="00D67751">
      <w:pPr>
        <w:rPr>
          <w:b/>
          <w:lang w:eastAsia="ko-KR"/>
        </w:rPr>
      </w:pPr>
    </w:p>
    <w:p w:rsidR="00D67751" w:rsidRDefault="00D67751" w:rsidP="00D67751">
      <w:pPr>
        <w:widowControl w:val="0"/>
        <w:autoSpaceDE w:val="0"/>
        <w:autoSpaceDN w:val="0"/>
        <w:adjustRightInd w:val="0"/>
        <w:rPr>
          <w:szCs w:val="22"/>
          <w:lang w:val="en-US" w:eastAsia="ko-KR"/>
        </w:rPr>
      </w:pPr>
      <w:r>
        <w:rPr>
          <w:szCs w:val="22"/>
          <w:lang w:val="en-US" w:eastAsia="ko-KR"/>
        </w:rPr>
        <w:t xml:space="preserve">The modulation for the LESD Mode is a 2-level filtered FSK. </w:t>
      </w:r>
    </w:p>
    <w:p w:rsidR="00D67751" w:rsidRDefault="00D67751" w:rsidP="00D67751">
      <w:pPr>
        <w:widowControl w:val="0"/>
        <w:autoSpaceDE w:val="0"/>
        <w:autoSpaceDN w:val="0"/>
        <w:adjustRightInd w:val="0"/>
        <w:rPr>
          <w:szCs w:val="22"/>
          <w:lang w:val="en-US" w:eastAsia="ko-KR"/>
        </w:rPr>
      </w:pPr>
      <w:r>
        <w:rPr>
          <w:szCs w:val="22"/>
          <w:lang w:val="en-US" w:eastAsia="ko-KR"/>
        </w:rPr>
        <w:t xml:space="preserve">The following Table shows the modulation and channel parameters for the LESD Mode PHY. </w:t>
      </w:r>
    </w:p>
    <w:p w:rsidR="00D67751" w:rsidRDefault="00D67751" w:rsidP="00D67751">
      <w:pPr>
        <w:rPr>
          <w:rFonts w:ascii="Arial,Bold" w:hAnsi="Arial,Bold" w:cs="Arial,Bold"/>
          <w:b/>
          <w:bCs/>
          <w:szCs w:val="22"/>
          <w:lang w:val="en-US" w:eastAsia="ko-KR"/>
        </w:rPr>
      </w:pPr>
    </w:p>
    <w:p w:rsidR="00D67751" w:rsidRDefault="00D67751" w:rsidP="00D67751">
      <w:pPr>
        <w:jc w:val="center"/>
        <w:rPr>
          <w:rFonts w:ascii="Arial" w:hAnsi="Arial" w:cs="Arial"/>
          <w:szCs w:val="22"/>
          <w:lang w:eastAsia="ko-KR"/>
        </w:rPr>
      </w:pPr>
    </w:p>
    <w:tbl>
      <w:tblPr>
        <w:tblStyle w:val="TableGrid"/>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D67751" w:rsidTr="006C4392">
        <w:trPr>
          <w:trHeight w:val="672"/>
        </w:trPr>
        <w:tc>
          <w:tcPr>
            <w:tcW w:w="1849" w:type="dxa"/>
            <w:tcBorders>
              <w:top w:val="single" w:sz="18" w:space="0" w:color="auto"/>
              <w:left w:val="single" w:sz="18" w:space="0" w:color="auto"/>
              <w:bottom w:val="single" w:sz="4" w:space="0" w:color="auto"/>
              <w:right w:val="single" w:sz="4" w:space="0" w:color="auto"/>
            </w:tcBorders>
            <w:vAlign w:val="center"/>
            <w:hideMark/>
          </w:tcPr>
          <w:p w:rsidR="00D67751" w:rsidRDefault="00D67751" w:rsidP="006C4392">
            <w:pPr>
              <w:jc w:val="center"/>
              <w:rPr>
                <w:lang w:eastAsia="ko-KR"/>
              </w:rPr>
            </w:pPr>
            <w:r>
              <w:rPr>
                <w:lang w:eastAsia="ko-KR"/>
              </w:rPr>
              <w:t>Frequency Band</w:t>
            </w:r>
          </w:p>
          <w:p w:rsidR="00D67751" w:rsidRDefault="00D67751" w:rsidP="006C4392">
            <w:pPr>
              <w:jc w:val="center"/>
              <w:rPr>
                <w:lang w:eastAsia="ko-KR"/>
              </w:rPr>
            </w:pPr>
            <w:r>
              <w:rPr>
                <w:lang w:eastAsia="ko-KR"/>
              </w:rPr>
              <w:t>(MHz)</w:t>
            </w:r>
          </w:p>
        </w:tc>
        <w:tc>
          <w:tcPr>
            <w:tcW w:w="1836" w:type="dxa"/>
            <w:tcBorders>
              <w:top w:val="single" w:sz="18" w:space="0" w:color="auto"/>
              <w:left w:val="single" w:sz="4" w:space="0" w:color="auto"/>
              <w:bottom w:val="single" w:sz="4" w:space="0" w:color="auto"/>
              <w:right w:val="single" w:sz="4" w:space="0" w:color="auto"/>
            </w:tcBorders>
            <w:vAlign w:val="center"/>
            <w:hideMark/>
          </w:tcPr>
          <w:p w:rsidR="00D67751" w:rsidRDefault="00D67751" w:rsidP="006C4392">
            <w:pPr>
              <w:jc w:val="center"/>
              <w:rPr>
                <w:lang w:eastAsia="ko-KR"/>
              </w:rPr>
            </w:pPr>
            <w:r>
              <w:rPr>
                <w:bCs/>
                <w:lang w:val="en-US" w:eastAsia="ko-KR"/>
              </w:rPr>
              <w:t>Modulation</w:t>
            </w:r>
          </w:p>
        </w:tc>
        <w:tc>
          <w:tcPr>
            <w:tcW w:w="1418" w:type="dxa"/>
            <w:tcBorders>
              <w:top w:val="single" w:sz="18" w:space="0" w:color="auto"/>
              <w:left w:val="single" w:sz="4" w:space="0" w:color="auto"/>
              <w:bottom w:val="single" w:sz="4" w:space="0" w:color="auto"/>
              <w:right w:val="single" w:sz="4" w:space="0" w:color="auto"/>
            </w:tcBorders>
            <w:vAlign w:val="center"/>
            <w:hideMark/>
          </w:tcPr>
          <w:p w:rsidR="00D67751" w:rsidRDefault="00D67751" w:rsidP="006C4392">
            <w:pPr>
              <w:jc w:val="center"/>
              <w:rPr>
                <w:lang w:eastAsia="ko-KR"/>
              </w:rPr>
            </w:pPr>
            <w:r>
              <w:rPr>
                <w:bCs/>
                <w:lang w:val="en-US" w:eastAsia="ko-KR"/>
              </w:rPr>
              <w:t>Modulation index</w:t>
            </w:r>
          </w:p>
        </w:tc>
        <w:tc>
          <w:tcPr>
            <w:tcW w:w="2126" w:type="dxa"/>
            <w:tcBorders>
              <w:top w:val="single" w:sz="18" w:space="0" w:color="auto"/>
              <w:left w:val="single" w:sz="4" w:space="0" w:color="auto"/>
              <w:bottom w:val="single" w:sz="4" w:space="0" w:color="auto"/>
              <w:right w:val="single" w:sz="4" w:space="0" w:color="auto"/>
            </w:tcBorders>
            <w:vAlign w:val="center"/>
            <w:hideMark/>
          </w:tcPr>
          <w:p w:rsidR="00D67751" w:rsidRDefault="00D67751" w:rsidP="006C4392">
            <w:pPr>
              <w:widowControl w:val="0"/>
              <w:autoSpaceDE w:val="0"/>
              <w:autoSpaceDN w:val="0"/>
              <w:adjustRightInd w:val="0"/>
              <w:jc w:val="center"/>
              <w:rPr>
                <w:bCs/>
                <w:lang w:val="en-US" w:eastAsia="ko-KR"/>
              </w:rPr>
            </w:pPr>
            <w:r>
              <w:rPr>
                <w:bCs/>
                <w:lang w:val="en-US" w:eastAsia="ko-KR"/>
              </w:rPr>
              <w:t>Channel spacing</w:t>
            </w:r>
          </w:p>
          <w:p w:rsidR="00D67751" w:rsidRDefault="00D67751" w:rsidP="006C4392">
            <w:pPr>
              <w:jc w:val="center"/>
              <w:rPr>
                <w:lang w:eastAsia="ko-KR"/>
              </w:rPr>
            </w:pPr>
            <w:r>
              <w:rPr>
                <w:bCs/>
                <w:lang w:val="en-US" w:eastAsia="ko-KR"/>
              </w:rPr>
              <w:t>(kHz)</w:t>
            </w:r>
          </w:p>
        </w:tc>
        <w:tc>
          <w:tcPr>
            <w:tcW w:w="1493" w:type="dxa"/>
            <w:tcBorders>
              <w:top w:val="single" w:sz="18" w:space="0" w:color="auto"/>
              <w:left w:val="single" w:sz="4" w:space="0" w:color="auto"/>
              <w:bottom w:val="single" w:sz="4" w:space="0" w:color="auto"/>
              <w:right w:val="single" w:sz="18" w:space="0" w:color="auto"/>
            </w:tcBorders>
            <w:vAlign w:val="center"/>
            <w:hideMark/>
          </w:tcPr>
          <w:p w:rsidR="00D67751" w:rsidRDefault="00D67751" w:rsidP="006C4392">
            <w:pPr>
              <w:widowControl w:val="0"/>
              <w:autoSpaceDE w:val="0"/>
              <w:autoSpaceDN w:val="0"/>
              <w:adjustRightInd w:val="0"/>
              <w:jc w:val="center"/>
              <w:rPr>
                <w:bCs/>
                <w:lang w:val="en-US" w:eastAsia="ko-KR"/>
              </w:rPr>
            </w:pPr>
            <w:r>
              <w:rPr>
                <w:bCs/>
                <w:lang w:val="en-US" w:eastAsia="ko-KR"/>
              </w:rPr>
              <w:t>Data rate</w:t>
            </w:r>
          </w:p>
          <w:p w:rsidR="00D67751" w:rsidRDefault="00D67751" w:rsidP="006C4392">
            <w:pPr>
              <w:jc w:val="center"/>
              <w:rPr>
                <w:lang w:eastAsia="ko-KR"/>
              </w:rPr>
            </w:pPr>
            <w:r>
              <w:rPr>
                <w:bCs/>
                <w:lang w:val="en-US" w:eastAsia="ko-KR"/>
              </w:rPr>
              <w:t>(kb/s)</w:t>
            </w:r>
          </w:p>
        </w:tc>
      </w:tr>
      <w:tr w:rsidR="00D67751" w:rsidTr="006C4392">
        <w:trPr>
          <w:trHeight w:val="656"/>
        </w:trPr>
        <w:tc>
          <w:tcPr>
            <w:tcW w:w="1849" w:type="dxa"/>
            <w:tcBorders>
              <w:top w:val="single" w:sz="4" w:space="0" w:color="auto"/>
              <w:left w:val="single" w:sz="18" w:space="0" w:color="auto"/>
              <w:bottom w:val="single" w:sz="18" w:space="0" w:color="auto"/>
              <w:right w:val="single" w:sz="4" w:space="0" w:color="auto"/>
            </w:tcBorders>
            <w:vAlign w:val="center"/>
            <w:hideMark/>
          </w:tcPr>
          <w:p w:rsidR="00D67751" w:rsidRDefault="00D67751" w:rsidP="006C4392">
            <w:pPr>
              <w:jc w:val="center"/>
              <w:rPr>
                <w:lang w:eastAsia="ko-KR"/>
              </w:rPr>
            </w:pPr>
            <w:r>
              <w:rPr>
                <w:lang w:eastAsia="ko-KR"/>
              </w:rPr>
              <w:t>Sub-GHz</w:t>
            </w:r>
          </w:p>
        </w:tc>
        <w:tc>
          <w:tcPr>
            <w:tcW w:w="1836" w:type="dxa"/>
            <w:tcBorders>
              <w:top w:val="single" w:sz="4" w:space="0" w:color="auto"/>
              <w:left w:val="single" w:sz="4" w:space="0" w:color="auto"/>
              <w:bottom w:val="single" w:sz="18" w:space="0" w:color="auto"/>
              <w:right w:val="single" w:sz="4" w:space="0" w:color="auto"/>
            </w:tcBorders>
            <w:vAlign w:val="center"/>
            <w:hideMark/>
          </w:tcPr>
          <w:p w:rsidR="00D67751" w:rsidRDefault="00D67751" w:rsidP="006C4392">
            <w:pPr>
              <w:jc w:val="center"/>
              <w:rPr>
                <w:lang w:eastAsia="ko-KR"/>
              </w:rPr>
            </w:pPr>
            <w:r>
              <w:rPr>
                <w:lang w:val="en-US" w:eastAsia="ko-KR"/>
              </w:rPr>
              <w:t>Filtered 2FSK</w:t>
            </w:r>
          </w:p>
        </w:tc>
        <w:tc>
          <w:tcPr>
            <w:tcW w:w="1418" w:type="dxa"/>
            <w:tcBorders>
              <w:top w:val="single" w:sz="4" w:space="0" w:color="auto"/>
              <w:left w:val="single" w:sz="4" w:space="0" w:color="auto"/>
              <w:bottom w:val="single" w:sz="18" w:space="0" w:color="auto"/>
              <w:right w:val="single" w:sz="4" w:space="0" w:color="auto"/>
            </w:tcBorders>
            <w:vAlign w:val="center"/>
            <w:hideMark/>
          </w:tcPr>
          <w:p w:rsidR="00D67751" w:rsidRDefault="00D67751" w:rsidP="006C4392">
            <w:pPr>
              <w:jc w:val="center"/>
              <w:rPr>
                <w:lang w:eastAsia="ko-KR"/>
              </w:rPr>
            </w:pPr>
            <w:r>
              <w:rPr>
                <w:lang w:eastAsia="ko-KR"/>
              </w:rPr>
              <w:t>1</w:t>
            </w:r>
          </w:p>
        </w:tc>
        <w:tc>
          <w:tcPr>
            <w:tcW w:w="2126" w:type="dxa"/>
            <w:tcBorders>
              <w:top w:val="single" w:sz="4" w:space="0" w:color="auto"/>
              <w:left w:val="single" w:sz="4" w:space="0" w:color="auto"/>
              <w:bottom w:val="single" w:sz="18" w:space="0" w:color="auto"/>
              <w:right w:val="single" w:sz="4" w:space="0" w:color="auto"/>
            </w:tcBorders>
            <w:vAlign w:val="center"/>
            <w:hideMark/>
          </w:tcPr>
          <w:p w:rsidR="00D67751" w:rsidRDefault="00D67751" w:rsidP="006C4392">
            <w:pPr>
              <w:jc w:val="center"/>
              <w:rPr>
                <w:lang w:eastAsia="ko-KR"/>
              </w:rPr>
            </w:pPr>
            <w:r>
              <w:rPr>
                <w:lang w:eastAsia="ko-KR"/>
              </w:rPr>
              <w:t>200</w:t>
            </w:r>
          </w:p>
        </w:tc>
        <w:tc>
          <w:tcPr>
            <w:tcW w:w="1493" w:type="dxa"/>
            <w:tcBorders>
              <w:top w:val="single" w:sz="4" w:space="0" w:color="auto"/>
              <w:left w:val="single" w:sz="4" w:space="0" w:color="auto"/>
              <w:bottom w:val="single" w:sz="18" w:space="0" w:color="auto"/>
              <w:right w:val="single" w:sz="18" w:space="0" w:color="auto"/>
            </w:tcBorders>
            <w:vAlign w:val="center"/>
            <w:hideMark/>
          </w:tcPr>
          <w:p w:rsidR="00D67751" w:rsidRDefault="00D67751" w:rsidP="006C4392">
            <w:pPr>
              <w:jc w:val="center"/>
              <w:rPr>
                <w:lang w:eastAsia="ko-KR"/>
              </w:rPr>
            </w:pPr>
            <w:r>
              <w:rPr>
                <w:lang w:eastAsia="ko-KR"/>
              </w:rPr>
              <w:t>50</w:t>
            </w:r>
          </w:p>
        </w:tc>
      </w:tr>
    </w:tbl>
    <w:p w:rsidR="00D67751" w:rsidRDefault="00D67751" w:rsidP="00D67751">
      <w:pPr>
        <w:ind w:left="800"/>
        <w:rPr>
          <w:szCs w:val="22"/>
          <w:lang w:val="en-US" w:eastAsia="ko-KR"/>
        </w:rPr>
      </w:pPr>
      <w:proofErr w:type="gramStart"/>
      <w:r>
        <w:rPr>
          <w:szCs w:val="22"/>
          <w:vertAlign w:val="superscript"/>
          <w:lang w:val="en-US" w:eastAsia="ko-KR"/>
        </w:rPr>
        <w:t>a</w:t>
      </w:r>
      <w:proofErr w:type="gramEnd"/>
      <w:r>
        <w:rPr>
          <w:szCs w:val="22"/>
          <w:lang w:val="en-US" w:eastAsia="ko-KR"/>
        </w:rPr>
        <w:t xml:space="preserve"> Data rates shown are over-the-air data rates (the data rate transmitted over the air regardless of whether the FEC is enabled).</w:t>
      </w:r>
    </w:p>
    <w:p w:rsidR="006A37A4" w:rsidRDefault="006A37A4" w:rsidP="00D67751">
      <w:pPr>
        <w:ind w:left="800"/>
        <w:rPr>
          <w:szCs w:val="22"/>
          <w:lang w:eastAsia="ko-KR"/>
        </w:rPr>
      </w:pPr>
    </w:p>
    <w:p w:rsidR="00D67751" w:rsidRDefault="00D67751" w:rsidP="00D67751">
      <w:pPr>
        <w:rPr>
          <w:b/>
          <w:lang w:eastAsia="ko-KR"/>
        </w:rPr>
      </w:pPr>
      <w:r w:rsidRPr="00747774">
        <w:rPr>
          <w:rFonts w:hint="eastAsia"/>
          <w:b/>
          <w:highlight w:val="yellow"/>
          <w:lang w:eastAsia="ko-KR"/>
        </w:rPr>
        <w:t>&lt;/384r0&gt;</w:t>
      </w:r>
    </w:p>
    <w:p w:rsidR="006A37A4" w:rsidRDefault="006A37A4" w:rsidP="00D67751">
      <w:pPr>
        <w:rPr>
          <w:b/>
          <w:lang w:eastAsia="ko-KR"/>
        </w:rPr>
      </w:pPr>
    </w:p>
    <w:p w:rsidR="004F0A9B" w:rsidRDefault="004F0A9B" w:rsidP="00D67751">
      <w:pPr>
        <w:rPr>
          <w:b/>
          <w:lang w:eastAsia="ko-KR"/>
        </w:rPr>
      </w:pPr>
    </w:p>
    <w:p w:rsidR="006A37A4" w:rsidRDefault="006A37A4" w:rsidP="00D67751">
      <w:pPr>
        <w:rPr>
          <w:b/>
          <w:lang w:eastAsia="ko-KR"/>
        </w:rPr>
      </w:pPr>
    </w:p>
    <w:p w:rsidR="006A37A4" w:rsidRDefault="006A37A4" w:rsidP="00D67751">
      <w:pPr>
        <w:rPr>
          <w:b/>
          <w:lang w:eastAsia="ko-KR"/>
        </w:rPr>
      </w:pPr>
    </w:p>
    <w:p w:rsidR="006A37A4" w:rsidRDefault="006A37A4" w:rsidP="00D67751">
      <w:pPr>
        <w:rPr>
          <w:b/>
          <w:lang w:eastAsia="ko-KR"/>
        </w:rPr>
      </w:pPr>
    </w:p>
    <w:p w:rsidR="006A37A4" w:rsidRDefault="006A37A4" w:rsidP="00D67751">
      <w:pPr>
        <w:rPr>
          <w:b/>
          <w:lang w:eastAsia="ko-KR"/>
        </w:rPr>
      </w:pPr>
    </w:p>
    <w:p w:rsidR="006A37A4" w:rsidRDefault="006A37A4" w:rsidP="00D67751">
      <w:pPr>
        <w:rPr>
          <w:b/>
          <w:lang w:eastAsia="ko-KR"/>
        </w:rPr>
      </w:pPr>
    </w:p>
    <w:p w:rsidR="006A37A4" w:rsidRDefault="006A37A4" w:rsidP="00D67751">
      <w:pPr>
        <w:rPr>
          <w:b/>
          <w:lang w:eastAsia="ko-KR"/>
        </w:rPr>
      </w:pPr>
    </w:p>
    <w:p w:rsidR="006A37A4" w:rsidRDefault="006A37A4" w:rsidP="00D67751">
      <w:pPr>
        <w:rPr>
          <w:b/>
          <w:lang w:eastAsia="ko-KR"/>
        </w:rPr>
      </w:pPr>
    </w:p>
    <w:p w:rsidR="006A37A4" w:rsidRDefault="006A37A4" w:rsidP="00D67751">
      <w:pPr>
        <w:rPr>
          <w:b/>
          <w:lang w:eastAsia="ko-KR"/>
        </w:rPr>
      </w:pPr>
    </w:p>
    <w:p w:rsidR="006A37A4" w:rsidRPr="001A00CA" w:rsidRDefault="006A37A4" w:rsidP="00D67751">
      <w:pPr>
        <w:rPr>
          <w:b/>
          <w:lang w:eastAsia="ko-KR"/>
        </w:rPr>
      </w:pPr>
    </w:p>
    <w:p w:rsidR="00D67751" w:rsidRDefault="00D67751" w:rsidP="00D67751">
      <w:pPr>
        <w:rPr>
          <w:lang w:eastAsia="ko-KR"/>
        </w:rPr>
      </w:pPr>
    </w:p>
    <w:p w:rsidR="00D67751" w:rsidRDefault="006B4C0E" w:rsidP="006B4C0E">
      <w:pPr>
        <w:pStyle w:val="Heading3"/>
      </w:pPr>
      <w:bookmarkStart w:id="90" w:name="_Toc374365973"/>
      <w:commentRangeStart w:id="91"/>
      <w:r>
        <w:lastRenderedPageBreak/>
        <w:t>Multi-carrier modulation</w:t>
      </w:r>
      <w:commentRangeEnd w:id="91"/>
      <w:r w:rsidR="006D1739">
        <w:rPr>
          <w:rStyle w:val="CommentReference"/>
          <w:rFonts w:ascii="Times New Roman" w:eastAsiaTheme="minorEastAsia" w:hAnsi="Times New Roman" w:cs="Times New Roman"/>
          <w:lang w:eastAsia="en-US"/>
        </w:rPr>
        <w:commentReference w:id="91"/>
      </w:r>
      <w:bookmarkEnd w:id="90"/>
    </w:p>
    <w:p w:rsidR="0096661C" w:rsidRPr="0096661C" w:rsidRDefault="0096661C" w:rsidP="0096661C">
      <w:pPr>
        <w:rPr>
          <w:lang w:eastAsia="ko-KR"/>
        </w:rPr>
      </w:pPr>
    </w:p>
    <w:p w:rsidR="006B4C0E" w:rsidRDefault="006D1739" w:rsidP="006B4C0E">
      <w:pPr>
        <w:rPr>
          <w:lang w:eastAsia="ko-KR"/>
        </w:rPr>
      </w:pPr>
      <w:commentRangeStart w:id="92"/>
      <w:r>
        <w:rPr>
          <w:rFonts w:hint="eastAsia"/>
          <w:lang w:eastAsia="ko-KR"/>
        </w:rPr>
        <w:t>PAC should support OFDM</w:t>
      </w:r>
      <w:r>
        <w:rPr>
          <w:lang w:eastAsia="ko-KR"/>
        </w:rPr>
        <w:t>.</w:t>
      </w:r>
      <w:commentRangeEnd w:id="92"/>
      <w:r>
        <w:rPr>
          <w:rStyle w:val="CommentReference"/>
        </w:rPr>
        <w:commentReference w:id="92"/>
      </w:r>
    </w:p>
    <w:p w:rsidR="0096661C" w:rsidRPr="006B4C0E" w:rsidRDefault="0096661C" w:rsidP="006B4C0E">
      <w:pPr>
        <w:rPr>
          <w:lang w:eastAsia="ko-KR"/>
        </w:rPr>
      </w:pPr>
    </w:p>
    <w:p w:rsidR="008D5774" w:rsidRPr="00197B6D" w:rsidRDefault="008D5774" w:rsidP="008D5774">
      <w:pPr>
        <w:rPr>
          <w:b/>
          <w:highlight w:val="yellow"/>
          <w:lang w:val="en-US" w:eastAsia="ko-KR"/>
        </w:rPr>
      </w:pPr>
    </w:p>
    <w:p w:rsidR="008D5774" w:rsidRDefault="008D5774" w:rsidP="008D5774">
      <w:pPr>
        <w:rPr>
          <w:lang w:eastAsia="ko-KR"/>
        </w:rPr>
      </w:pPr>
      <w:r>
        <w:rPr>
          <w:rFonts w:hint="eastAsia"/>
          <w:b/>
          <w:highlight w:val="yellow"/>
          <w:lang w:eastAsia="ko-KR"/>
        </w:rPr>
        <w:t>&lt;707r</w:t>
      </w:r>
      <w:r>
        <w:rPr>
          <w:b/>
          <w:highlight w:val="yellow"/>
          <w:lang w:eastAsia="ko-KR"/>
        </w:rPr>
        <w:t>1</w:t>
      </w:r>
      <w:r>
        <w:rPr>
          <w:rFonts w:hint="eastAsia"/>
          <w:b/>
          <w:highlight w:val="yellow"/>
          <w:lang w:eastAsia="ko-KR"/>
        </w:rPr>
        <w:t>&gt;</w:t>
      </w:r>
      <w:r w:rsidR="0096661C">
        <w:rPr>
          <w:b/>
          <w:lang w:eastAsia="ko-KR"/>
        </w:rPr>
        <w:t xml:space="preserve"> </w:t>
      </w:r>
      <w:r w:rsidR="0096661C" w:rsidRPr="0096661C">
        <w:rPr>
          <w:lang w:eastAsia="ko-KR"/>
        </w:rPr>
        <w:t>Marco (NICT)</w:t>
      </w:r>
    </w:p>
    <w:p w:rsidR="0096661C" w:rsidRDefault="0096661C" w:rsidP="008D5774">
      <w:pPr>
        <w:rPr>
          <w:b/>
          <w:lang w:eastAsia="ko-KR"/>
        </w:rPr>
      </w:pPr>
    </w:p>
    <w:p w:rsidR="005E2ECA" w:rsidRDefault="005E2ECA" w:rsidP="005E2ECA">
      <w:pPr>
        <w:rPr>
          <w:lang w:eastAsia="ko-KR"/>
        </w:rPr>
      </w:pPr>
      <w:r>
        <w:rPr>
          <w:rFonts w:hint="eastAsia"/>
          <w:lang w:eastAsia="ko-KR"/>
        </w:rPr>
        <w:t>PAC should support OFDM</w:t>
      </w:r>
      <w:r>
        <w:rPr>
          <w:lang w:eastAsia="ko-KR"/>
        </w:rPr>
        <w:t xml:space="preserve"> </w:t>
      </w:r>
      <w:commentRangeStart w:id="93"/>
      <w:r>
        <w:rPr>
          <w:lang w:eastAsia="ko-KR"/>
        </w:rPr>
        <w:t>and optionally DFT-spread OFDM and GFSK</w:t>
      </w:r>
      <w:commentRangeEnd w:id="93"/>
      <w:r>
        <w:rPr>
          <w:rStyle w:val="CommentReference"/>
        </w:rPr>
        <w:commentReference w:id="93"/>
      </w:r>
    </w:p>
    <w:p w:rsidR="006B4C0E" w:rsidRDefault="006B4C0E" w:rsidP="005E2ECA">
      <w:pPr>
        <w:rPr>
          <w:lang w:eastAsia="ko-KR"/>
        </w:rPr>
      </w:pPr>
    </w:p>
    <w:p w:rsidR="006B4C0E" w:rsidRPr="0096661C" w:rsidRDefault="006B4C0E" w:rsidP="0096661C">
      <w:pPr>
        <w:pStyle w:val="Heading4"/>
      </w:pPr>
      <w:r w:rsidRPr="00D621D0">
        <w:t xml:space="preserve">DFT-S OFDM or OFDM </w:t>
      </w:r>
    </w:p>
    <w:p w:rsidR="006B4C0E" w:rsidRDefault="006B4C0E" w:rsidP="006B4C0E">
      <w:pPr>
        <w:pStyle w:val="paragraph"/>
        <w:ind w:left="0"/>
        <w:rPr>
          <w:rFonts w:ascii="Times New Roman" w:hAnsi="Times New Roman"/>
          <w:sz w:val="22"/>
          <w:szCs w:val="22"/>
        </w:rPr>
      </w:pPr>
      <w:r w:rsidRPr="00D621D0">
        <w:rPr>
          <w:rFonts w:ascii="Times New Roman" w:hAnsi="Times New Roman"/>
          <w:sz w:val="22"/>
          <w:szCs w:val="22"/>
        </w:rPr>
        <w:t xml:space="preserve">The Parameters are given by </w:t>
      </w:r>
    </w:p>
    <w:p w:rsidR="006B4C0E" w:rsidRDefault="006B4C0E" w:rsidP="006B4C0E">
      <w:pPr>
        <w:pStyle w:val="paragraph"/>
        <w:ind w:left="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6B4C0E" w:rsidTr="006C4392">
        <w:trPr>
          <w:trHeight w:val="326"/>
          <w:jc w:val="center"/>
        </w:trPr>
        <w:tc>
          <w:tcPr>
            <w:tcW w:w="2527" w:type="dxa"/>
            <w:tcBorders>
              <w:top w:val="single" w:sz="12" w:space="0" w:color="auto"/>
              <w:bottom w:val="single" w:sz="12" w:space="0" w:color="auto"/>
            </w:tcBorders>
            <w:vAlign w:val="center"/>
          </w:tcPr>
          <w:p w:rsidR="006B4C0E" w:rsidRDefault="006B4C0E" w:rsidP="006C4392">
            <w:pPr>
              <w:pStyle w:val="paragraph"/>
              <w:ind w:left="0"/>
              <w:jc w:val="center"/>
              <w:rPr>
                <w:rFonts w:ascii="Times New Roman" w:hAnsi="Times New Roman"/>
                <w:sz w:val="22"/>
                <w:szCs w:val="22"/>
              </w:rPr>
            </w:pPr>
            <w:r>
              <w:rPr>
                <w:rFonts w:ascii="Times New Roman" w:hAnsi="Times New Roman"/>
                <w:sz w:val="22"/>
                <w:szCs w:val="22"/>
              </w:rPr>
              <w:t>Description</w:t>
            </w:r>
          </w:p>
        </w:tc>
        <w:tc>
          <w:tcPr>
            <w:tcW w:w="2065" w:type="dxa"/>
            <w:tcBorders>
              <w:top w:val="single" w:sz="12" w:space="0" w:color="auto"/>
              <w:bottom w:val="single" w:sz="12" w:space="0" w:color="auto"/>
            </w:tcBorders>
            <w:vAlign w:val="center"/>
          </w:tcPr>
          <w:p w:rsidR="006B4C0E" w:rsidRDefault="006B4C0E" w:rsidP="006C4392">
            <w:pPr>
              <w:pStyle w:val="paragraph"/>
              <w:ind w:left="0"/>
              <w:jc w:val="center"/>
              <w:rPr>
                <w:rFonts w:ascii="Times New Roman" w:hAnsi="Times New Roman"/>
                <w:sz w:val="22"/>
                <w:szCs w:val="22"/>
              </w:rPr>
            </w:pPr>
            <w:r>
              <w:rPr>
                <w:rFonts w:ascii="Times New Roman" w:hAnsi="Times New Roman"/>
                <w:sz w:val="22"/>
                <w:szCs w:val="22"/>
              </w:rPr>
              <w:t>Notation</w:t>
            </w:r>
          </w:p>
        </w:tc>
      </w:tr>
      <w:tr w:rsidR="006B4C0E" w:rsidTr="006C4392">
        <w:trPr>
          <w:trHeight w:val="326"/>
          <w:jc w:val="center"/>
        </w:trPr>
        <w:tc>
          <w:tcPr>
            <w:tcW w:w="2527" w:type="dxa"/>
            <w:tcBorders>
              <w:top w:val="single" w:sz="12" w:space="0" w:color="auto"/>
            </w:tcBorders>
            <w:vAlign w:val="center"/>
          </w:tcPr>
          <w:p w:rsidR="006B4C0E" w:rsidRDefault="006B4C0E" w:rsidP="006C4392">
            <w:pPr>
              <w:pStyle w:val="paragraph"/>
              <w:ind w:left="0"/>
              <w:jc w:val="left"/>
              <w:rPr>
                <w:rFonts w:ascii="Times New Roman" w:hAnsi="Times New Roman"/>
                <w:sz w:val="22"/>
                <w:szCs w:val="22"/>
              </w:rPr>
            </w:pPr>
            <w:r>
              <w:rPr>
                <w:rFonts w:ascii="Times New Roman" w:hAnsi="Times New Roman"/>
                <w:sz w:val="22"/>
                <w:szCs w:val="22"/>
              </w:rPr>
              <w:t>Total No. of subcarriers</w:t>
            </w:r>
          </w:p>
        </w:tc>
        <w:tc>
          <w:tcPr>
            <w:tcW w:w="2065" w:type="dxa"/>
            <w:tcBorders>
              <w:top w:val="single" w:sz="12" w:space="0" w:color="auto"/>
            </w:tcBorders>
            <w:vAlign w:val="center"/>
          </w:tcPr>
          <w:p w:rsidR="006B4C0E" w:rsidRPr="003D666A" w:rsidRDefault="006B4C0E" w:rsidP="006C4392">
            <w:pPr>
              <w:pStyle w:val="paragraph"/>
              <w:ind w:left="0"/>
              <w:jc w:val="center"/>
              <w:rPr>
                <w:rFonts w:ascii="Times New Roman" w:hAnsi="Times New Roman"/>
                <w:i/>
                <w:sz w:val="22"/>
                <w:szCs w:val="22"/>
              </w:rPr>
            </w:pPr>
            <w:r w:rsidRPr="003D666A">
              <w:rPr>
                <w:rFonts w:ascii="Times New Roman" w:hAnsi="Times New Roman"/>
                <w:i/>
                <w:sz w:val="22"/>
                <w:szCs w:val="22"/>
              </w:rPr>
              <w:t>M</w:t>
            </w:r>
          </w:p>
        </w:tc>
      </w:tr>
      <w:tr w:rsidR="006B4C0E" w:rsidTr="006C4392">
        <w:trPr>
          <w:trHeight w:val="326"/>
          <w:jc w:val="center"/>
        </w:trPr>
        <w:tc>
          <w:tcPr>
            <w:tcW w:w="2527" w:type="dxa"/>
            <w:vAlign w:val="center"/>
          </w:tcPr>
          <w:p w:rsidR="006B4C0E" w:rsidRDefault="006B4C0E" w:rsidP="006C4392">
            <w:pPr>
              <w:pStyle w:val="paragraph"/>
              <w:ind w:left="0"/>
              <w:jc w:val="left"/>
              <w:rPr>
                <w:rFonts w:ascii="Times New Roman" w:hAnsi="Times New Roman"/>
                <w:sz w:val="22"/>
                <w:szCs w:val="22"/>
              </w:rPr>
            </w:pPr>
            <w:r>
              <w:rPr>
                <w:rFonts w:ascii="Times New Roman" w:hAnsi="Times New Roman"/>
                <w:sz w:val="22"/>
                <w:szCs w:val="22"/>
              </w:rPr>
              <w:t>Transmission bandwidth</w:t>
            </w:r>
          </w:p>
        </w:tc>
        <w:tc>
          <w:tcPr>
            <w:tcW w:w="2065" w:type="dxa"/>
            <w:vAlign w:val="center"/>
          </w:tcPr>
          <w:p w:rsidR="006B4C0E" w:rsidRPr="003D666A" w:rsidRDefault="006B4C0E" w:rsidP="006C4392">
            <w:pPr>
              <w:pStyle w:val="paragraph"/>
              <w:ind w:left="0"/>
              <w:jc w:val="center"/>
              <w:rPr>
                <w:rFonts w:ascii="Times New Roman" w:hAnsi="Times New Roman"/>
                <w:i/>
                <w:sz w:val="22"/>
                <w:szCs w:val="22"/>
              </w:rPr>
            </w:pPr>
            <w:r w:rsidRPr="003D666A">
              <w:rPr>
                <w:rFonts w:ascii="Times New Roman" w:hAnsi="Times New Roman"/>
                <w:i/>
                <w:sz w:val="22"/>
                <w:szCs w:val="22"/>
              </w:rPr>
              <w:t>BW</w:t>
            </w:r>
          </w:p>
        </w:tc>
      </w:tr>
      <w:tr w:rsidR="006B4C0E" w:rsidTr="006C4392">
        <w:trPr>
          <w:trHeight w:val="315"/>
          <w:jc w:val="center"/>
        </w:trPr>
        <w:tc>
          <w:tcPr>
            <w:tcW w:w="2527" w:type="dxa"/>
            <w:vAlign w:val="center"/>
          </w:tcPr>
          <w:p w:rsidR="006B4C0E" w:rsidRDefault="006B4C0E" w:rsidP="006C4392">
            <w:pPr>
              <w:pStyle w:val="paragraph"/>
              <w:ind w:left="0"/>
              <w:jc w:val="left"/>
              <w:rPr>
                <w:rFonts w:ascii="Times New Roman" w:hAnsi="Times New Roman"/>
                <w:sz w:val="22"/>
                <w:szCs w:val="22"/>
              </w:rPr>
            </w:pPr>
            <w:r>
              <w:rPr>
                <w:rFonts w:ascii="Times New Roman" w:hAnsi="Times New Roman"/>
                <w:sz w:val="22"/>
                <w:szCs w:val="22"/>
              </w:rPr>
              <w:t>No. of used subcarriers</w:t>
            </w:r>
          </w:p>
        </w:tc>
        <w:tc>
          <w:tcPr>
            <w:tcW w:w="2065" w:type="dxa"/>
            <w:vAlign w:val="center"/>
          </w:tcPr>
          <w:p w:rsidR="006B4C0E" w:rsidRPr="003D666A" w:rsidRDefault="006B4C0E" w:rsidP="006C4392">
            <w:pPr>
              <w:pStyle w:val="paragraph"/>
              <w:ind w:left="0"/>
              <w:jc w:val="center"/>
              <w:rPr>
                <w:rFonts w:ascii="Times New Roman" w:hAnsi="Times New Roman"/>
                <w:i/>
                <w:sz w:val="22"/>
                <w:szCs w:val="22"/>
              </w:rPr>
            </w:pPr>
            <w:r w:rsidRPr="003D666A">
              <w:rPr>
                <w:rFonts w:ascii="Times New Roman" w:hAnsi="Times New Roman"/>
                <w:i/>
                <w:sz w:val="22"/>
                <w:szCs w:val="22"/>
              </w:rPr>
              <w:t>N</w:t>
            </w:r>
          </w:p>
        </w:tc>
      </w:tr>
      <w:tr w:rsidR="006B4C0E" w:rsidTr="006C4392">
        <w:trPr>
          <w:trHeight w:val="326"/>
          <w:jc w:val="center"/>
        </w:trPr>
        <w:tc>
          <w:tcPr>
            <w:tcW w:w="2527" w:type="dxa"/>
            <w:vAlign w:val="center"/>
          </w:tcPr>
          <w:p w:rsidR="006B4C0E" w:rsidRDefault="006B4C0E" w:rsidP="006C4392">
            <w:pPr>
              <w:pStyle w:val="paragraph"/>
              <w:ind w:left="0"/>
              <w:jc w:val="left"/>
              <w:rPr>
                <w:rFonts w:ascii="Times New Roman" w:hAnsi="Times New Roman"/>
                <w:sz w:val="22"/>
                <w:szCs w:val="22"/>
              </w:rPr>
            </w:pPr>
            <w:r>
              <w:rPr>
                <w:rFonts w:ascii="Times New Roman" w:hAnsi="Times New Roman"/>
                <w:sz w:val="22"/>
                <w:szCs w:val="22"/>
              </w:rPr>
              <w:t>Subcarrier spacing</w:t>
            </w:r>
          </w:p>
        </w:tc>
        <w:tc>
          <w:tcPr>
            <w:tcW w:w="2065" w:type="dxa"/>
            <w:vAlign w:val="center"/>
          </w:tcPr>
          <w:p w:rsidR="006B4C0E" w:rsidRDefault="006B4C0E" w:rsidP="006C4392">
            <w:pPr>
              <w:pStyle w:val="paragraph"/>
              <w:ind w:left="0"/>
              <w:jc w:val="center"/>
              <w:rPr>
                <w:rFonts w:ascii="Times New Roman" w:hAnsi="Times New Roman"/>
                <w:sz w:val="22"/>
                <w:szCs w:val="22"/>
              </w:rPr>
            </w:pPr>
            <w:r w:rsidRPr="003D666A">
              <w:rPr>
                <w:rFonts w:ascii="Times New Roman" w:hAnsi="Times New Roman"/>
                <w:i/>
                <w:sz w:val="22"/>
                <w:szCs w:val="22"/>
              </w:rPr>
              <w:t>∆f</w:t>
            </w:r>
            <w:r>
              <w:rPr>
                <w:rFonts w:ascii="Times New Roman" w:hAnsi="Times New Roman"/>
                <w:i/>
                <w:sz w:val="22"/>
                <w:szCs w:val="22"/>
              </w:rPr>
              <w:t>=BW/N</w:t>
            </w:r>
          </w:p>
        </w:tc>
      </w:tr>
      <w:tr w:rsidR="006B4C0E" w:rsidTr="006C4392">
        <w:trPr>
          <w:trHeight w:val="315"/>
          <w:jc w:val="center"/>
        </w:trPr>
        <w:tc>
          <w:tcPr>
            <w:tcW w:w="2527" w:type="dxa"/>
            <w:vAlign w:val="center"/>
          </w:tcPr>
          <w:p w:rsidR="006B4C0E" w:rsidRDefault="006B4C0E" w:rsidP="006C4392">
            <w:pPr>
              <w:pStyle w:val="paragraph"/>
              <w:ind w:left="0"/>
              <w:jc w:val="left"/>
              <w:rPr>
                <w:rFonts w:ascii="Times New Roman" w:hAnsi="Times New Roman"/>
                <w:sz w:val="22"/>
                <w:szCs w:val="22"/>
              </w:rPr>
            </w:pPr>
            <w:r>
              <w:rPr>
                <w:rFonts w:ascii="Times New Roman" w:hAnsi="Times New Roman"/>
                <w:sz w:val="22"/>
                <w:szCs w:val="22"/>
              </w:rPr>
              <w:t>Sampling time</w:t>
            </w:r>
          </w:p>
        </w:tc>
        <w:tc>
          <w:tcPr>
            <w:tcW w:w="2065" w:type="dxa"/>
            <w:vAlign w:val="center"/>
          </w:tcPr>
          <w:p w:rsidR="006B4C0E" w:rsidRPr="003D666A" w:rsidRDefault="006B4C0E" w:rsidP="006C4392">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w:t>
            </w:r>
            <w:proofErr w:type="spellEnd"/>
          </w:p>
        </w:tc>
      </w:tr>
      <w:tr w:rsidR="006B4C0E" w:rsidTr="006C4392">
        <w:trPr>
          <w:trHeight w:val="326"/>
          <w:jc w:val="center"/>
        </w:trPr>
        <w:tc>
          <w:tcPr>
            <w:tcW w:w="2527" w:type="dxa"/>
            <w:vAlign w:val="center"/>
          </w:tcPr>
          <w:p w:rsidR="006B4C0E" w:rsidRDefault="006B4C0E" w:rsidP="006C4392">
            <w:pPr>
              <w:pStyle w:val="paragraph"/>
              <w:ind w:left="0"/>
              <w:jc w:val="left"/>
              <w:rPr>
                <w:rFonts w:ascii="Times New Roman" w:hAnsi="Times New Roman"/>
                <w:sz w:val="22"/>
                <w:szCs w:val="22"/>
              </w:rPr>
            </w:pPr>
            <w:r>
              <w:rPr>
                <w:rFonts w:ascii="Times New Roman" w:hAnsi="Times New Roman"/>
                <w:sz w:val="22"/>
                <w:szCs w:val="22"/>
              </w:rPr>
              <w:t>Clock rate</w:t>
            </w:r>
          </w:p>
        </w:tc>
        <w:tc>
          <w:tcPr>
            <w:tcW w:w="2065" w:type="dxa"/>
            <w:vAlign w:val="center"/>
          </w:tcPr>
          <w:p w:rsidR="006B4C0E" w:rsidRPr="003D666A" w:rsidRDefault="006B4C0E" w:rsidP="006C4392">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R</w:t>
            </w:r>
            <w:r w:rsidRPr="003D666A">
              <w:rPr>
                <w:rFonts w:ascii="Times New Roman" w:hAnsi="Times New Roman"/>
                <w:i/>
                <w:sz w:val="22"/>
                <w:szCs w:val="22"/>
                <w:vertAlign w:val="subscript"/>
              </w:rPr>
              <w:t>c</w:t>
            </w:r>
            <w:proofErr w:type="spellEnd"/>
          </w:p>
        </w:tc>
      </w:tr>
      <w:tr w:rsidR="006B4C0E" w:rsidTr="006C4392">
        <w:trPr>
          <w:trHeight w:val="326"/>
          <w:jc w:val="center"/>
        </w:trPr>
        <w:tc>
          <w:tcPr>
            <w:tcW w:w="2527" w:type="dxa"/>
            <w:vAlign w:val="center"/>
          </w:tcPr>
          <w:p w:rsidR="006B4C0E" w:rsidRDefault="006B4C0E" w:rsidP="006C4392">
            <w:pPr>
              <w:pStyle w:val="paragraph"/>
              <w:ind w:left="0"/>
              <w:jc w:val="left"/>
              <w:rPr>
                <w:rFonts w:ascii="Times New Roman" w:hAnsi="Times New Roman"/>
                <w:sz w:val="22"/>
                <w:szCs w:val="22"/>
              </w:rPr>
            </w:pPr>
            <w:r>
              <w:rPr>
                <w:rFonts w:ascii="Times New Roman" w:hAnsi="Times New Roman"/>
                <w:sz w:val="22"/>
                <w:szCs w:val="22"/>
              </w:rPr>
              <w:t>Frame time</w:t>
            </w:r>
          </w:p>
        </w:tc>
        <w:tc>
          <w:tcPr>
            <w:tcW w:w="2065" w:type="dxa"/>
            <w:vAlign w:val="center"/>
          </w:tcPr>
          <w:p w:rsidR="006B4C0E" w:rsidRPr="003D666A" w:rsidRDefault="006B4C0E" w:rsidP="006C4392">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frame</w:t>
            </w:r>
            <w:proofErr w:type="spellEnd"/>
          </w:p>
        </w:tc>
      </w:tr>
      <w:tr w:rsidR="006B4C0E" w:rsidTr="006C4392">
        <w:trPr>
          <w:trHeight w:val="326"/>
          <w:jc w:val="center"/>
        </w:trPr>
        <w:tc>
          <w:tcPr>
            <w:tcW w:w="2527" w:type="dxa"/>
            <w:vAlign w:val="center"/>
          </w:tcPr>
          <w:p w:rsidR="006B4C0E" w:rsidRDefault="006B4C0E" w:rsidP="006C4392">
            <w:pPr>
              <w:pStyle w:val="paragraph"/>
              <w:ind w:left="0"/>
              <w:jc w:val="left"/>
              <w:rPr>
                <w:rFonts w:ascii="Times New Roman" w:hAnsi="Times New Roman"/>
                <w:sz w:val="22"/>
                <w:szCs w:val="22"/>
              </w:rPr>
            </w:pPr>
            <w:r>
              <w:rPr>
                <w:rFonts w:ascii="Times New Roman" w:hAnsi="Times New Roman"/>
                <w:sz w:val="22"/>
                <w:szCs w:val="22"/>
              </w:rPr>
              <w:t>Slot time</w:t>
            </w:r>
          </w:p>
        </w:tc>
        <w:tc>
          <w:tcPr>
            <w:tcW w:w="2065" w:type="dxa"/>
            <w:vAlign w:val="center"/>
          </w:tcPr>
          <w:p w:rsidR="006B4C0E" w:rsidRPr="003D666A" w:rsidRDefault="006B4C0E" w:rsidP="006C4392">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slot</w:t>
            </w:r>
            <w:proofErr w:type="spellEnd"/>
          </w:p>
        </w:tc>
      </w:tr>
    </w:tbl>
    <w:p w:rsidR="006B4C0E" w:rsidRDefault="006B4C0E" w:rsidP="006B4C0E">
      <w:pPr>
        <w:pStyle w:val="paragraph"/>
        <w:ind w:left="0"/>
      </w:pPr>
    </w:p>
    <w:p w:rsidR="006B4C0E" w:rsidRPr="003D666A" w:rsidRDefault="006B4C0E" w:rsidP="006B4C0E">
      <w:pPr>
        <w:pStyle w:val="paragraph"/>
        <w:ind w:left="720"/>
        <w:rPr>
          <w:rFonts w:ascii="Times New Roman" w:hAnsi="Times New Roman"/>
          <w:sz w:val="22"/>
          <w:szCs w:val="22"/>
        </w:rPr>
      </w:pPr>
      <w:r w:rsidRPr="003D666A">
        <w:rPr>
          <w:rFonts w:ascii="Times New Roman" w:hAnsi="Times New Roman"/>
          <w:i/>
          <w:sz w:val="22"/>
          <w:szCs w:val="22"/>
        </w:rPr>
        <w:t>∆f</w:t>
      </w:r>
      <w:r>
        <w:rPr>
          <w:rFonts w:ascii="Times New Roman" w:hAnsi="Times New Roman"/>
          <w:sz w:val="22"/>
          <w:szCs w:val="22"/>
        </w:rPr>
        <w:t xml:space="preserve"> </w:t>
      </w:r>
      <w:r w:rsidRPr="003D666A">
        <w:rPr>
          <w:rFonts w:ascii="Times New Roman" w:hAnsi="Times New Roman"/>
          <w:sz w:val="22"/>
          <w:szCs w:val="22"/>
        </w:rPr>
        <w:t>is constant and equal to 15 KHz.</w:t>
      </w:r>
    </w:p>
    <w:p w:rsidR="006B4C0E" w:rsidRPr="003D666A" w:rsidRDefault="00125A25" w:rsidP="006B4C0E">
      <w:pPr>
        <w:pStyle w:val="paragraph"/>
        <w:ind w:left="720"/>
        <w:rPr>
          <w:rFonts w:ascii="Times New Roman" w:hAnsi="Times New Roman"/>
          <w:sz w:val="22"/>
          <w:szCs w:val="22"/>
        </w:rPr>
      </w:pPr>
      <w:r>
        <w:rPr>
          <w:rFonts w:ascii="Times New Roman" w:hAnsi="Times New Roman"/>
          <w:noProof/>
          <w:sz w:val="22"/>
          <w:szCs w:val="22"/>
        </w:rPr>
        <w:pict>
          <v:shape id="_x0000_s1513" type="#_x0000_t75" style="position:absolute;left:0;text-align:left;margin-left:106.5pt;margin-top:15.6pt;width:112.5pt;height:28.55pt;z-index:251835392;visibility:visible">
            <v:imagedata r:id="rId168" o:title=""/>
          </v:shape>
          <o:OLEObject Type="Embed" ProgID="Equation.3" ShapeID="_x0000_s1513" DrawAspect="Content" ObjectID="_1448294462" r:id="rId169"/>
        </w:pict>
      </w:r>
      <w:r w:rsidR="006B4C0E" w:rsidRPr="003D666A">
        <w:rPr>
          <w:rFonts w:ascii="Times New Roman" w:hAnsi="Times New Roman"/>
          <w:sz w:val="22"/>
          <w:szCs w:val="22"/>
        </w:rPr>
        <w:t xml:space="preserve">Maximum FFT size </w:t>
      </w:r>
      <w:r w:rsidR="006B4C0E" w:rsidRPr="003D666A">
        <w:rPr>
          <w:rFonts w:ascii="Times New Roman" w:hAnsi="Times New Roman"/>
          <w:i/>
          <w:iCs/>
          <w:sz w:val="22"/>
          <w:szCs w:val="22"/>
        </w:rPr>
        <w:t>M</w:t>
      </w:r>
      <w:r w:rsidR="006B4C0E" w:rsidRPr="003D666A">
        <w:rPr>
          <w:rFonts w:ascii="Times New Roman" w:hAnsi="Times New Roman"/>
          <w:sz w:val="22"/>
          <w:szCs w:val="22"/>
        </w:rPr>
        <w:t>=1024</w:t>
      </w:r>
      <w:r w:rsidR="006B4C0E">
        <w:rPr>
          <w:rFonts w:ascii="Times New Roman" w:hAnsi="Times New Roman"/>
          <w:sz w:val="22"/>
          <w:szCs w:val="22"/>
        </w:rPr>
        <w:t>.</w:t>
      </w:r>
    </w:p>
    <w:p w:rsidR="006B4C0E" w:rsidRPr="003D666A" w:rsidRDefault="006B4C0E" w:rsidP="006B4C0E">
      <w:pPr>
        <w:pStyle w:val="paragraph"/>
        <w:ind w:left="720"/>
        <w:rPr>
          <w:rFonts w:ascii="Times New Roman" w:hAnsi="Times New Roman"/>
          <w:sz w:val="22"/>
          <w:szCs w:val="22"/>
        </w:rPr>
      </w:pPr>
      <w:r w:rsidRPr="003D666A">
        <w:rPr>
          <w:rFonts w:ascii="Times New Roman" w:hAnsi="Times New Roman"/>
          <w:sz w:val="22"/>
          <w:szCs w:val="22"/>
        </w:rPr>
        <w:t xml:space="preserve">Sampling time </w:t>
      </w:r>
    </w:p>
    <w:p w:rsidR="006B4C0E" w:rsidRPr="003D666A" w:rsidRDefault="00125A25" w:rsidP="006B4C0E">
      <w:pPr>
        <w:pStyle w:val="paragraph"/>
        <w:ind w:left="720"/>
        <w:rPr>
          <w:rFonts w:ascii="Times New Roman" w:hAnsi="Times New Roman"/>
          <w:sz w:val="22"/>
          <w:szCs w:val="22"/>
        </w:rPr>
      </w:pPr>
      <w:r>
        <w:rPr>
          <w:rFonts w:ascii="Times New Roman" w:hAnsi="Times New Roman"/>
          <w:noProof/>
          <w:sz w:val="22"/>
          <w:szCs w:val="22"/>
        </w:rPr>
        <w:pict>
          <v:shape id="_x0000_s1514" type="#_x0000_t75" style="position:absolute;left:0;text-align:left;margin-left:219pt;margin-top:3.65pt;width:114pt;height:18pt;z-index:251836416;visibility:visible">
            <v:imagedata r:id="rId170" o:title=""/>
          </v:shape>
          <o:OLEObject Type="Embed" ProgID="Equation.3" ShapeID="_x0000_s1514" DrawAspect="Content" ObjectID="_1448294463" r:id="rId171"/>
        </w:pict>
      </w:r>
      <w:r w:rsidR="006B4C0E" w:rsidRPr="003D666A">
        <w:rPr>
          <w:rFonts w:ascii="Times New Roman" w:hAnsi="Times New Roman"/>
          <w:sz w:val="22"/>
          <w:szCs w:val="22"/>
        </w:rPr>
        <w:t xml:space="preserve">Timing based on a common clock at </w:t>
      </w:r>
      <w:r w:rsidR="006B4C0E">
        <w:rPr>
          <w:rFonts w:ascii="Times New Roman" w:hAnsi="Times New Roman"/>
          <w:sz w:val="22"/>
          <w:szCs w:val="22"/>
        </w:rPr>
        <w:t>rate</w:t>
      </w:r>
    </w:p>
    <w:p w:rsidR="0096661C" w:rsidRDefault="0096661C" w:rsidP="0096661C">
      <w:pPr>
        <w:rPr>
          <w:b/>
          <w:highlight w:val="yellow"/>
          <w:lang w:eastAsia="ko-KR"/>
        </w:rPr>
      </w:pPr>
    </w:p>
    <w:p w:rsidR="0096661C" w:rsidRDefault="0096661C" w:rsidP="0096661C">
      <w:pPr>
        <w:rPr>
          <w:b/>
          <w:lang w:eastAsia="ko-KR"/>
        </w:rPr>
      </w:pPr>
      <w:r>
        <w:rPr>
          <w:rFonts w:hint="eastAsia"/>
          <w:b/>
          <w:highlight w:val="yellow"/>
          <w:lang w:eastAsia="ko-KR"/>
        </w:rPr>
        <w:t>&lt;</w:t>
      </w:r>
      <w:r>
        <w:rPr>
          <w:b/>
          <w:highlight w:val="yellow"/>
          <w:lang w:eastAsia="ko-KR"/>
        </w:rPr>
        <w:t>/</w:t>
      </w:r>
      <w:r>
        <w:rPr>
          <w:rFonts w:hint="eastAsia"/>
          <w:b/>
          <w:highlight w:val="yellow"/>
          <w:lang w:eastAsia="ko-KR"/>
        </w:rPr>
        <w:t>707r</w:t>
      </w:r>
      <w:r>
        <w:rPr>
          <w:b/>
          <w:highlight w:val="yellow"/>
          <w:lang w:eastAsia="ko-KR"/>
        </w:rPr>
        <w:t>1</w:t>
      </w:r>
      <w:r>
        <w:rPr>
          <w:rFonts w:hint="eastAsia"/>
          <w:b/>
          <w:highlight w:val="yellow"/>
          <w:lang w:eastAsia="ko-KR"/>
        </w:rPr>
        <w:t>&gt;</w:t>
      </w:r>
    </w:p>
    <w:p w:rsidR="006B4C0E" w:rsidRDefault="006B4C0E" w:rsidP="005E2ECA">
      <w:pPr>
        <w:rPr>
          <w:lang w:eastAsia="ko-KR"/>
        </w:rPr>
      </w:pPr>
    </w:p>
    <w:p w:rsidR="005E2ECA" w:rsidRDefault="005E2ECA" w:rsidP="008D5774">
      <w:pPr>
        <w:rPr>
          <w:b/>
          <w:lang w:eastAsia="ko-KR"/>
        </w:rPr>
      </w:pPr>
    </w:p>
    <w:p w:rsidR="005E2ECA" w:rsidRPr="006B4C0E" w:rsidRDefault="005E2ECA" w:rsidP="005E2ECA">
      <w:pPr>
        <w:rPr>
          <w:b/>
          <w:strike/>
          <w:lang w:eastAsia="ko-KR"/>
        </w:rPr>
      </w:pPr>
      <w:r w:rsidRPr="006B4C0E">
        <w:rPr>
          <w:rFonts w:hint="eastAsia"/>
          <w:b/>
          <w:strike/>
          <w:highlight w:val="yellow"/>
          <w:lang w:eastAsia="ko-KR"/>
        </w:rPr>
        <w:t>&lt;395r1&gt;</w:t>
      </w:r>
      <w:r w:rsidRPr="006B4C0E">
        <w:rPr>
          <w:b/>
          <w:strike/>
          <w:lang w:eastAsia="ko-KR"/>
        </w:rPr>
        <w:t xml:space="preserve"> </w:t>
      </w:r>
      <w:r w:rsidRPr="006B4C0E">
        <w:rPr>
          <w:strike/>
          <w:lang w:eastAsia="ko-KR"/>
        </w:rPr>
        <w:t xml:space="preserve">Kim </w:t>
      </w:r>
      <w:commentRangeStart w:id="94"/>
      <w:r w:rsidRPr="006B4C0E">
        <w:rPr>
          <w:strike/>
          <w:lang w:eastAsia="ko-KR"/>
        </w:rPr>
        <w:t>(LG)</w:t>
      </w:r>
      <w:commentRangeEnd w:id="94"/>
      <w:r w:rsidRPr="006B4C0E">
        <w:rPr>
          <w:rStyle w:val="CommentReference"/>
          <w:strike/>
        </w:rPr>
        <w:commentReference w:id="94"/>
      </w:r>
    </w:p>
    <w:p w:rsidR="005E2ECA" w:rsidRPr="006B4C0E" w:rsidRDefault="005E2ECA" w:rsidP="005E2ECA">
      <w:pPr>
        <w:rPr>
          <w:strike/>
          <w:lang w:eastAsia="ko-KR"/>
        </w:rPr>
      </w:pPr>
      <w:r w:rsidRPr="006B4C0E">
        <w:rPr>
          <w:strike/>
          <w:lang w:eastAsia="ko-KR"/>
        </w:rPr>
        <w:t>PAC multiplexing scheme is OFDM.</w:t>
      </w:r>
    </w:p>
    <w:p w:rsidR="005E2ECA" w:rsidRPr="00973CBB" w:rsidRDefault="005E2ECA" w:rsidP="005E2ECA">
      <w:pPr>
        <w:rPr>
          <w:b/>
          <w:lang w:eastAsia="ko-KR"/>
        </w:rPr>
      </w:pPr>
      <w:r w:rsidRPr="00973CBB">
        <w:rPr>
          <w:rFonts w:hint="eastAsia"/>
          <w:b/>
          <w:highlight w:val="yellow"/>
          <w:lang w:eastAsia="ko-KR"/>
        </w:rPr>
        <w:t>&lt;/395r1&gt;</w:t>
      </w:r>
    </w:p>
    <w:p w:rsidR="005E2ECA" w:rsidRPr="00973CBB" w:rsidRDefault="005E2ECA" w:rsidP="005E2ECA">
      <w:pPr>
        <w:rPr>
          <w:lang w:eastAsia="ko-KR"/>
        </w:rPr>
      </w:pPr>
    </w:p>
    <w:p w:rsidR="005E2ECA" w:rsidRDefault="005E2ECA" w:rsidP="005E2ECA">
      <w:pPr>
        <w:rPr>
          <w:lang w:eastAsia="ko-KR"/>
        </w:rPr>
      </w:pPr>
      <w:r>
        <w:rPr>
          <w:lang w:eastAsia="ko-KR"/>
        </w:rPr>
        <w:t xml:space="preserve"> </w:t>
      </w:r>
    </w:p>
    <w:p w:rsidR="005E2ECA" w:rsidRDefault="005E2ECA" w:rsidP="005E2ECA">
      <w:pPr>
        <w:rPr>
          <w:lang w:eastAsia="ko-KR"/>
        </w:rPr>
      </w:pPr>
    </w:p>
    <w:p w:rsidR="005E2ECA" w:rsidRPr="00A17977" w:rsidRDefault="005E2ECA" w:rsidP="005E2ECA">
      <w:pPr>
        <w:rPr>
          <w:b/>
          <w:lang w:eastAsia="ko-KR"/>
        </w:rPr>
      </w:pPr>
      <w:r w:rsidRPr="00A17977">
        <w:rPr>
          <w:rFonts w:hint="eastAsia"/>
          <w:b/>
          <w:highlight w:val="yellow"/>
          <w:lang w:eastAsia="ko-KR"/>
        </w:rPr>
        <w:t>&lt;377r0&gt;</w:t>
      </w:r>
      <w:r>
        <w:rPr>
          <w:b/>
          <w:lang w:eastAsia="ko-KR"/>
        </w:rPr>
        <w:t xml:space="preserve"> </w:t>
      </w:r>
      <w:r w:rsidRPr="00025806">
        <w:rPr>
          <w:lang w:eastAsia="ko-KR"/>
        </w:rPr>
        <w:t>Shannon (Samsung)</w:t>
      </w:r>
    </w:p>
    <w:p w:rsidR="005E2ECA" w:rsidRDefault="005E2ECA" w:rsidP="005E2ECA">
      <w:pPr>
        <w:rPr>
          <w:lang w:eastAsia="ko-KR"/>
        </w:rPr>
      </w:pPr>
      <w:r>
        <w:rPr>
          <w:lang w:eastAsia="ko-KR"/>
        </w:rPr>
        <w:t>IEEE802.15.8 PAC s</w:t>
      </w:r>
      <w:r>
        <w:rPr>
          <w:rFonts w:hint="eastAsia"/>
          <w:lang w:eastAsia="ko-KR"/>
        </w:rPr>
        <w:t>hould</w:t>
      </w:r>
      <w:r>
        <w:rPr>
          <w:lang w:eastAsia="ko-KR"/>
        </w:rPr>
        <w:t xml:space="preserve"> use OFDM to support high efficient control and data transmission. </w:t>
      </w:r>
    </w:p>
    <w:p w:rsidR="005E2ECA" w:rsidRPr="00A17977" w:rsidRDefault="005E2ECA" w:rsidP="005E2ECA">
      <w:pPr>
        <w:rPr>
          <w:b/>
          <w:lang w:eastAsia="ko-KR"/>
        </w:rPr>
      </w:pPr>
      <w:r w:rsidRPr="00A17977">
        <w:rPr>
          <w:rFonts w:hint="eastAsia"/>
          <w:b/>
          <w:highlight w:val="yellow"/>
          <w:lang w:eastAsia="ko-KR"/>
        </w:rPr>
        <w:t>&lt;/377r0&gt;</w:t>
      </w:r>
    </w:p>
    <w:p w:rsidR="005E2ECA" w:rsidRDefault="005E2ECA" w:rsidP="005E2ECA">
      <w:pPr>
        <w:rPr>
          <w:lang w:eastAsia="ko-KR"/>
        </w:rPr>
      </w:pPr>
    </w:p>
    <w:p w:rsidR="005E2ECA" w:rsidRDefault="005E2ECA" w:rsidP="005E2ECA">
      <w:pPr>
        <w:rPr>
          <w:lang w:eastAsia="ko-KR"/>
        </w:rPr>
      </w:pPr>
    </w:p>
    <w:p w:rsidR="005E2ECA" w:rsidRPr="00E147DC" w:rsidRDefault="005E2ECA" w:rsidP="005E2ECA">
      <w:pPr>
        <w:rPr>
          <w:lang w:eastAsia="ko-KR"/>
        </w:rPr>
      </w:pPr>
    </w:p>
    <w:p w:rsidR="005E2ECA" w:rsidRPr="00E147DC" w:rsidRDefault="005E2ECA" w:rsidP="005E2ECA">
      <w:pPr>
        <w:rPr>
          <w:b/>
          <w:lang w:eastAsia="ko-KR"/>
        </w:rPr>
      </w:pPr>
      <w:r w:rsidRPr="00E147DC">
        <w:rPr>
          <w:rFonts w:hint="eastAsia"/>
          <w:b/>
          <w:highlight w:val="yellow"/>
          <w:lang w:eastAsia="ko-KR"/>
        </w:rPr>
        <w:t>&lt;392r1&gt;</w:t>
      </w:r>
      <w:r>
        <w:rPr>
          <w:b/>
          <w:lang w:eastAsia="ko-KR"/>
        </w:rPr>
        <w:t xml:space="preserve"> </w:t>
      </w:r>
      <w:r w:rsidRPr="00025806">
        <w:rPr>
          <w:lang w:eastAsia="ko-KR"/>
        </w:rPr>
        <w:t xml:space="preserve">Cho </w:t>
      </w:r>
      <w:r>
        <w:rPr>
          <w:lang w:eastAsia="ko-KR"/>
        </w:rPr>
        <w:t>(</w:t>
      </w:r>
      <w:r w:rsidRPr="00025806">
        <w:rPr>
          <w:lang w:eastAsia="ko-KR"/>
        </w:rPr>
        <w:t>ETRI</w:t>
      </w:r>
      <w:r>
        <w:rPr>
          <w:lang w:eastAsia="ko-KR"/>
        </w:rPr>
        <w:t>)</w:t>
      </w:r>
    </w:p>
    <w:p w:rsidR="005E2ECA" w:rsidRPr="00E147DC" w:rsidRDefault="009D370B" w:rsidP="005E2ECA">
      <w:pPr>
        <w:rPr>
          <w:lang w:eastAsia="ko-KR"/>
        </w:rPr>
      </w:pPr>
      <w:r>
        <w:rPr>
          <w:lang w:val="en-US" w:eastAsia="ko-KR"/>
        </w:rPr>
        <w:t>PAC should</w:t>
      </w:r>
      <w:r w:rsidR="005E2ECA" w:rsidRPr="00E147DC">
        <w:rPr>
          <w:lang w:val="en-US" w:eastAsia="ko-KR"/>
        </w:rPr>
        <w:t xml:space="preserve"> use OFDM scheme.</w:t>
      </w:r>
    </w:p>
    <w:p w:rsidR="005E2ECA" w:rsidRDefault="005E2ECA" w:rsidP="005E2ECA">
      <w:pPr>
        <w:rPr>
          <w:b/>
          <w:lang w:eastAsia="ko-KR"/>
        </w:rPr>
      </w:pPr>
      <w:r w:rsidRPr="00E147DC">
        <w:rPr>
          <w:rFonts w:hint="eastAsia"/>
          <w:b/>
          <w:highlight w:val="yellow"/>
          <w:lang w:eastAsia="ko-KR"/>
        </w:rPr>
        <w:t>&lt;/392r1&gt;</w:t>
      </w:r>
    </w:p>
    <w:p w:rsidR="004F0A9B" w:rsidRPr="004F0A9B" w:rsidRDefault="004F0A9B" w:rsidP="004F0A9B">
      <w:pPr>
        <w:pStyle w:val="Heading3"/>
        <w:rPr>
          <w:highlight w:val="green"/>
        </w:rPr>
      </w:pPr>
      <w:bookmarkStart w:id="95" w:name="_Toc374365974"/>
      <w:r w:rsidRPr="004F0A9B">
        <w:rPr>
          <w:highlight w:val="green"/>
        </w:rPr>
        <w:lastRenderedPageBreak/>
        <w:t>Modulation harmonized proposal</w:t>
      </w:r>
      <w:bookmarkEnd w:id="95"/>
    </w:p>
    <w:p w:rsidR="004F0A9B" w:rsidRPr="00C87204" w:rsidRDefault="00C87204" w:rsidP="005E2ECA">
      <w:pPr>
        <w:rPr>
          <w:lang w:eastAsia="ko-KR"/>
        </w:rPr>
      </w:pPr>
      <w:r w:rsidRPr="00C87204">
        <w:rPr>
          <w:lang w:eastAsia="ko-KR"/>
        </w:rPr>
        <w:t>PAC</w:t>
      </w:r>
      <w:r>
        <w:rPr>
          <w:lang w:eastAsia="ko-KR"/>
        </w:rPr>
        <w:t xml:space="preserve"> should support </w:t>
      </w:r>
      <w:commentRangeStart w:id="96"/>
      <w:r>
        <w:rPr>
          <w:lang w:eastAsia="ko-KR"/>
        </w:rPr>
        <w:t>OFDM</w:t>
      </w:r>
      <w:commentRangeEnd w:id="96"/>
      <w:r w:rsidR="005E45EB">
        <w:rPr>
          <w:rStyle w:val="CommentReference"/>
        </w:rPr>
        <w:commentReference w:id="96"/>
      </w:r>
      <w:r>
        <w:rPr>
          <w:lang w:eastAsia="ko-KR"/>
        </w:rPr>
        <w:t xml:space="preserve"> modulation</w:t>
      </w:r>
      <w:r w:rsidR="00A3462D">
        <w:rPr>
          <w:lang w:eastAsia="ko-KR"/>
        </w:rPr>
        <w:t xml:space="preserve"> for sub-GHz, 2.4 GHz and 5.7 GHz bands</w:t>
      </w:r>
      <w:r>
        <w:rPr>
          <w:lang w:eastAsia="ko-KR"/>
        </w:rPr>
        <w:t xml:space="preserve"> with parameters:</w:t>
      </w:r>
    </w:p>
    <w:p w:rsidR="00C87204" w:rsidRDefault="00C87204" w:rsidP="00C87204">
      <w:pPr>
        <w:pStyle w:val="paragraph"/>
        <w:ind w:left="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C87204" w:rsidTr="00E110D9">
        <w:trPr>
          <w:trHeight w:val="326"/>
          <w:jc w:val="center"/>
        </w:trPr>
        <w:tc>
          <w:tcPr>
            <w:tcW w:w="2527" w:type="dxa"/>
            <w:tcBorders>
              <w:top w:val="single" w:sz="12" w:space="0" w:color="auto"/>
              <w:bottom w:val="single" w:sz="12" w:space="0" w:color="auto"/>
            </w:tcBorders>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Description</w:t>
            </w:r>
          </w:p>
        </w:tc>
        <w:tc>
          <w:tcPr>
            <w:tcW w:w="2065" w:type="dxa"/>
            <w:tcBorders>
              <w:top w:val="single" w:sz="12" w:space="0" w:color="auto"/>
              <w:bottom w:val="single" w:sz="12" w:space="0" w:color="auto"/>
            </w:tcBorders>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Notation</w:t>
            </w:r>
          </w:p>
        </w:tc>
      </w:tr>
      <w:tr w:rsidR="00C87204" w:rsidTr="00E110D9">
        <w:trPr>
          <w:trHeight w:val="326"/>
          <w:jc w:val="center"/>
        </w:trPr>
        <w:tc>
          <w:tcPr>
            <w:tcW w:w="2527" w:type="dxa"/>
            <w:tcBorders>
              <w:top w:val="single" w:sz="12" w:space="0" w:color="auto"/>
            </w:tcBorders>
            <w:vAlign w:val="center"/>
          </w:tcPr>
          <w:p w:rsidR="00C87204" w:rsidRDefault="00C87204" w:rsidP="00E110D9">
            <w:pPr>
              <w:pStyle w:val="paragraph"/>
              <w:ind w:left="0"/>
              <w:jc w:val="left"/>
              <w:rPr>
                <w:rFonts w:ascii="Times New Roman" w:hAnsi="Times New Roman"/>
                <w:sz w:val="22"/>
                <w:szCs w:val="22"/>
              </w:rPr>
            </w:pPr>
            <w:r>
              <w:rPr>
                <w:rFonts w:ascii="Times New Roman" w:hAnsi="Times New Roman"/>
                <w:sz w:val="22"/>
                <w:szCs w:val="22"/>
              </w:rPr>
              <w:t>Total No. of subcarriers</w:t>
            </w:r>
          </w:p>
        </w:tc>
        <w:tc>
          <w:tcPr>
            <w:tcW w:w="2065" w:type="dxa"/>
            <w:tcBorders>
              <w:top w:val="single" w:sz="12" w:space="0" w:color="auto"/>
            </w:tcBorders>
            <w:vAlign w:val="center"/>
          </w:tcPr>
          <w:p w:rsidR="00C87204" w:rsidRPr="003D666A" w:rsidRDefault="00C87204" w:rsidP="00E110D9">
            <w:pPr>
              <w:pStyle w:val="paragraph"/>
              <w:ind w:left="0"/>
              <w:jc w:val="center"/>
              <w:rPr>
                <w:rFonts w:ascii="Times New Roman" w:hAnsi="Times New Roman"/>
                <w:i/>
                <w:sz w:val="22"/>
                <w:szCs w:val="22"/>
              </w:rPr>
            </w:pPr>
            <w:r w:rsidRPr="003D666A">
              <w:rPr>
                <w:rFonts w:ascii="Times New Roman" w:hAnsi="Times New Roman"/>
                <w:i/>
                <w:sz w:val="22"/>
                <w:szCs w:val="22"/>
              </w:rPr>
              <w:t>M</w:t>
            </w:r>
          </w:p>
        </w:tc>
      </w:tr>
      <w:tr w:rsidR="00C87204" w:rsidTr="00E110D9">
        <w:trPr>
          <w:trHeight w:val="326"/>
          <w:jc w:val="center"/>
        </w:trPr>
        <w:tc>
          <w:tcPr>
            <w:tcW w:w="2527" w:type="dxa"/>
            <w:vAlign w:val="center"/>
          </w:tcPr>
          <w:p w:rsidR="00C87204" w:rsidRDefault="00C87204" w:rsidP="00E110D9">
            <w:pPr>
              <w:pStyle w:val="paragraph"/>
              <w:ind w:left="0"/>
              <w:jc w:val="left"/>
              <w:rPr>
                <w:rFonts w:ascii="Times New Roman" w:hAnsi="Times New Roman"/>
                <w:sz w:val="22"/>
                <w:szCs w:val="22"/>
              </w:rPr>
            </w:pPr>
            <w:r>
              <w:rPr>
                <w:rFonts w:ascii="Times New Roman" w:hAnsi="Times New Roman"/>
                <w:sz w:val="22"/>
                <w:szCs w:val="22"/>
              </w:rPr>
              <w:t>Transmission bandwidth</w:t>
            </w:r>
          </w:p>
        </w:tc>
        <w:tc>
          <w:tcPr>
            <w:tcW w:w="2065" w:type="dxa"/>
            <w:vAlign w:val="center"/>
          </w:tcPr>
          <w:p w:rsidR="00C87204" w:rsidRPr="003D666A" w:rsidRDefault="00C87204" w:rsidP="00E110D9">
            <w:pPr>
              <w:pStyle w:val="paragraph"/>
              <w:ind w:left="0"/>
              <w:jc w:val="center"/>
              <w:rPr>
                <w:rFonts w:ascii="Times New Roman" w:hAnsi="Times New Roman"/>
                <w:i/>
                <w:sz w:val="22"/>
                <w:szCs w:val="22"/>
              </w:rPr>
            </w:pPr>
            <w:r w:rsidRPr="003D666A">
              <w:rPr>
                <w:rFonts w:ascii="Times New Roman" w:hAnsi="Times New Roman"/>
                <w:i/>
                <w:sz w:val="22"/>
                <w:szCs w:val="22"/>
              </w:rPr>
              <w:t>BW</w:t>
            </w:r>
          </w:p>
        </w:tc>
      </w:tr>
      <w:tr w:rsidR="00C87204" w:rsidTr="00E110D9">
        <w:trPr>
          <w:trHeight w:val="315"/>
          <w:jc w:val="center"/>
        </w:trPr>
        <w:tc>
          <w:tcPr>
            <w:tcW w:w="2527" w:type="dxa"/>
            <w:vAlign w:val="center"/>
          </w:tcPr>
          <w:p w:rsidR="00C87204" w:rsidRDefault="00C87204" w:rsidP="00E110D9">
            <w:pPr>
              <w:pStyle w:val="paragraph"/>
              <w:ind w:left="0"/>
              <w:jc w:val="left"/>
              <w:rPr>
                <w:rFonts w:ascii="Times New Roman" w:hAnsi="Times New Roman"/>
                <w:sz w:val="22"/>
                <w:szCs w:val="22"/>
              </w:rPr>
            </w:pPr>
            <w:r>
              <w:rPr>
                <w:rFonts w:ascii="Times New Roman" w:hAnsi="Times New Roman"/>
                <w:sz w:val="22"/>
                <w:szCs w:val="22"/>
              </w:rPr>
              <w:t>No. of used subcarriers</w:t>
            </w:r>
          </w:p>
        </w:tc>
        <w:tc>
          <w:tcPr>
            <w:tcW w:w="2065" w:type="dxa"/>
            <w:vAlign w:val="center"/>
          </w:tcPr>
          <w:p w:rsidR="00C87204" w:rsidRPr="003D666A" w:rsidRDefault="00C87204" w:rsidP="00E110D9">
            <w:pPr>
              <w:pStyle w:val="paragraph"/>
              <w:ind w:left="0"/>
              <w:jc w:val="center"/>
              <w:rPr>
                <w:rFonts w:ascii="Times New Roman" w:hAnsi="Times New Roman"/>
                <w:i/>
                <w:sz w:val="22"/>
                <w:szCs w:val="22"/>
              </w:rPr>
            </w:pPr>
            <w:r w:rsidRPr="003D666A">
              <w:rPr>
                <w:rFonts w:ascii="Times New Roman" w:hAnsi="Times New Roman"/>
                <w:i/>
                <w:sz w:val="22"/>
                <w:szCs w:val="22"/>
              </w:rPr>
              <w:t>N</w:t>
            </w:r>
          </w:p>
        </w:tc>
      </w:tr>
      <w:tr w:rsidR="00C87204" w:rsidTr="00E110D9">
        <w:trPr>
          <w:trHeight w:val="326"/>
          <w:jc w:val="center"/>
        </w:trPr>
        <w:tc>
          <w:tcPr>
            <w:tcW w:w="2527" w:type="dxa"/>
            <w:vAlign w:val="center"/>
          </w:tcPr>
          <w:p w:rsidR="00C87204" w:rsidRDefault="00C87204" w:rsidP="00E110D9">
            <w:pPr>
              <w:pStyle w:val="paragraph"/>
              <w:ind w:left="0"/>
              <w:jc w:val="left"/>
              <w:rPr>
                <w:rFonts w:ascii="Times New Roman" w:hAnsi="Times New Roman"/>
                <w:sz w:val="22"/>
                <w:szCs w:val="22"/>
              </w:rPr>
            </w:pPr>
            <w:r>
              <w:rPr>
                <w:rFonts w:ascii="Times New Roman" w:hAnsi="Times New Roman"/>
                <w:sz w:val="22"/>
                <w:szCs w:val="22"/>
              </w:rPr>
              <w:t>Subcarrier spacing</w:t>
            </w:r>
          </w:p>
        </w:tc>
        <w:tc>
          <w:tcPr>
            <w:tcW w:w="2065" w:type="dxa"/>
            <w:vAlign w:val="center"/>
          </w:tcPr>
          <w:p w:rsidR="00C87204" w:rsidRDefault="00C87204" w:rsidP="00E110D9">
            <w:pPr>
              <w:pStyle w:val="paragraph"/>
              <w:ind w:left="0"/>
              <w:jc w:val="center"/>
              <w:rPr>
                <w:rFonts w:ascii="Times New Roman" w:hAnsi="Times New Roman"/>
                <w:sz w:val="22"/>
                <w:szCs w:val="22"/>
              </w:rPr>
            </w:pPr>
            <w:r w:rsidRPr="003D666A">
              <w:rPr>
                <w:rFonts w:ascii="Times New Roman" w:hAnsi="Times New Roman"/>
                <w:i/>
                <w:sz w:val="22"/>
                <w:szCs w:val="22"/>
              </w:rPr>
              <w:t>∆f</w:t>
            </w:r>
            <w:r>
              <w:rPr>
                <w:rFonts w:ascii="Times New Roman" w:hAnsi="Times New Roman"/>
                <w:i/>
                <w:sz w:val="22"/>
                <w:szCs w:val="22"/>
              </w:rPr>
              <w:t>=BW/N</w:t>
            </w:r>
          </w:p>
        </w:tc>
      </w:tr>
      <w:tr w:rsidR="00C87204" w:rsidTr="00E110D9">
        <w:trPr>
          <w:trHeight w:val="315"/>
          <w:jc w:val="center"/>
        </w:trPr>
        <w:tc>
          <w:tcPr>
            <w:tcW w:w="2527" w:type="dxa"/>
            <w:vAlign w:val="center"/>
          </w:tcPr>
          <w:p w:rsidR="00C87204" w:rsidRDefault="00C87204" w:rsidP="00E110D9">
            <w:pPr>
              <w:pStyle w:val="paragraph"/>
              <w:ind w:left="0"/>
              <w:jc w:val="left"/>
              <w:rPr>
                <w:rFonts w:ascii="Times New Roman" w:hAnsi="Times New Roman"/>
                <w:sz w:val="22"/>
                <w:szCs w:val="22"/>
              </w:rPr>
            </w:pPr>
            <w:r>
              <w:rPr>
                <w:rFonts w:ascii="Times New Roman" w:hAnsi="Times New Roman"/>
                <w:sz w:val="22"/>
                <w:szCs w:val="22"/>
              </w:rPr>
              <w:t>Sampling time</w:t>
            </w:r>
          </w:p>
        </w:tc>
        <w:tc>
          <w:tcPr>
            <w:tcW w:w="2065" w:type="dxa"/>
            <w:vAlign w:val="center"/>
          </w:tcPr>
          <w:p w:rsidR="00C87204" w:rsidRPr="003D666A" w:rsidRDefault="00C87204" w:rsidP="00E110D9">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w:t>
            </w:r>
            <w:proofErr w:type="spellEnd"/>
          </w:p>
        </w:tc>
      </w:tr>
      <w:tr w:rsidR="00C87204" w:rsidTr="00E110D9">
        <w:trPr>
          <w:trHeight w:val="326"/>
          <w:jc w:val="center"/>
        </w:trPr>
        <w:tc>
          <w:tcPr>
            <w:tcW w:w="2527" w:type="dxa"/>
            <w:vAlign w:val="center"/>
          </w:tcPr>
          <w:p w:rsidR="00C87204" w:rsidRDefault="00C87204" w:rsidP="00E110D9">
            <w:pPr>
              <w:pStyle w:val="paragraph"/>
              <w:ind w:left="0"/>
              <w:jc w:val="left"/>
              <w:rPr>
                <w:rFonts w:ascii="Times New Roman" w:hAnsi="Times New Roman"/>
                <w:sz w:val="22"/>
                <w:szCs w:val="22"/>
              </w:rPr>
            </w:pPr>
            <w:r>
              <w:rPr>
                <w:rFonts w:ascii="Times New Roman" w:hAnsi="Times New Roman"/>
                <w:sz w:val="22"/>
                <w:szCs w:val="22"/>
              </w:rPr>
              <w:t>Clock rate</w:t>
            </w:r>
          </w:p>
        </w:tc>
        <w:tc>
          <w:tcPr>
            <w:tcW w:w="2065" w:type="dxa"/>
            <w:vAlign w:val="center"/>
          </w:tcPr>
          <w:p w:rsidR="00C87204" w:rsidRPr="003D666A" w:rsidRDefault="00C87204" w:rsidP="00E110D9">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R</w:t>
            </w:r>
            <w:r w:rsidRPr="003D666A">
              <w:rPr>
                <w:rFonts w:ascii="Times New Roman" w:hAnsi="Times New Roman"/>
                <w:i/>
                <w:sz w:val="22"/>
                <w:szCs w:val="22"/>
                <w:vertAlign w:val="subscript"/>
              </w:rPr>
              <w:t>c</w:t>
            </w:r>
            <w:proofErr w:type="spellEnd"/>
          </w:p>
        </w:tc>
      </w:tr>
      <w:tr w:rsidR="00C87204" w:rsidTr="00E110D9">
        <w:trPr>
          <w:trHeight w:val="326"/>
          <w:jc w:val="center"/>
        </w:trPr>
        <w:tc>
          <w:tcPr>
            <w:tcW w:w="2527" w:type="dxa"/>
            <w:vAlign w:val="center"/>
          </w:tcPr>
          <w:p w:rsidR="00C87204" w:rsidRDefault="00C87204" w:rsidP="00E110D9">
            <w:pPr>
              <w:pStyle w:val="paragraph"/>
              <w:ind w:left="0"/>
              <w:jc w:val="left"/>
              <w:rPr>
                <w:rFonts w:ascii="Times New Roman" w:hAnsi="Times New Roman"/>
                <w:sz w:val="22"/>
                <w:szCs w:val="22"/>
              </w:rPr>
            </w:pPr>
            <w:r>
              <w:rPr>
                <w:rFonts w:ascii="Times New Roman" w:hAnsi="Times New Roman"/>
                <w:sz w:val="22"/>
                <w:szCs w:val="22"/>
              </w:rPr>
              <w:t>Frame time</w:t>
            </w:r>
          </w:p>
        </w:tc>
        <w:tc>
          <w:tcPr>
            <w:tcW w:w="2065" w:type="dxa"/>
            <w:vAlign w:val="center"/>
          </w:tcPr>
          <w:p w:rsidR="00C87204" w:rsidRPr="003D666A" w:rsidRDefault="00C87204" w:rsidP="00E110D9">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frame</w:t>
            </w:r>
            <w:proofErr w:type="spellEnd"/>
          </w:p>
        </w:tc>
      </w:tr>
      <w:tr w:rsidR="00C87204" w:rsidTr="00E110D9">
        <w:trPr>
          <w:trHeight w:val="326"/>
          <w:jc w:val="center"/>
        </w:trPr>
        <w:tc>
          <w:tcPr>
            <w:tcW w:w="2527" w:type="dxa"/>
            <w:vAlign w:val="center"/>
          </w:tcPr>
          <w:p w:rsidR="00C87204" w:rsidRDefault="00C87204" w:rsidP="00E110D9">
            <w:pPr>
              <w:pStyle w:val="paragraph"/>
              <w:ind w:left="0"/>
              <w:jc w:val="left"/>
              <w:rPr>
                <w:rFonts w:ascii="Times New Roman" w:hAnsi="Times New Roman"/>
                <w:sz w:val="22"/>
                <w:szCs w:val="22"/>
              </w:rPr>
            </w:pPr>
            <w:r>
              <w:rPr>
                <w:rFonts w:ascii="Times New Roman" w:hAnsi="Times New Roman"/>
                <w:sz w:val="22"/>
                <w:szCs w:val="22"/>
              </w:rPr>
              <w:t>Slot time</w:t>
            </w:r>
          </w:p>
        </w:tc>
        <w:tc>
          <w:tcPr>
            <w:tcW w:w="2065" w:type="dxa"/>
            <w:vAlign w:val="center"/>
          </w:tcPr>
          <w:p w:rsidR="00C87204" w:rsidRPr="003D666A" w:rsidRDefault="00C87204" w:rsidP="00E110D9">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slot</w:t>
            </w:r>
            <w:proofErr w:type="spellEnd"/>
          </w:p>
        </w:tc>
      </w:tr>
    </w:tbl>
    <w:p w:rsidR="00C87204" w:rsidRDefault="00C87204" w:rsidP="00C87204">
      <w:pPr>
        <w:pStyle w:val="paragraph"/>
        <w:ind w:left="0"/>
      </w:pPr>
    </w:p>
    <w:p w:rsidR="00C87204" w:rsidRPr="003D666A" w:rsidRDefault="00C87204" w:rsidP="00C87204">
      <w:pPr>
        <w:pStyle w:val="paragraph"/>
        <w:ind w:left="720"/>
        <w:rPr>
          <w:rFonts w:ascii="Times New Roman" w:hAnsi="Times New Roman"/>
          <w:sz w:val="22"/>
          <w:szCs w:val="22"/>
        </w:rPr>
      </w:pPr>
      <w:r w:rsidRPr="003D666A">
        <w:rPr>
          <w:rFonts w:ascii="Times New Roman" w:hAnsi="Times New Roman"/>
          <w:i/>
          <w:sz w:val="22"/>
          <w:szCs w:val="22"/>
        </w:rPr>
        <w:t>∆f</w:t>
      </w:r>
      <w:r>
        <w:rPr>
          <w:rFonts w:ascii="Times New Roman" w:hAnsi="Times New Roman"/>
          <w:sz w:val="22"/>
          <w:szCs w:val="22"/>
        </w:rPr>
        <w:t xml:space="preserve"> </w:t>
      </w:r>
      <w:r w:rsidRPr="003D666A">
        <w:rPr>
          <w:rFonts w:ascii="Times New Roman" w:hAnsi="Times New Roman"/>
          <w:sz w:val="22"/>
          <w:szCs w:val="22"/>
        </w:rPr>
        <w:t>is constant and equal to 15 KHz.</w:t>
      </w:r>
    </w:p>
    <w:p w:rsidR="00C87204" w:rsidRPr="003D666A" w:rsidRDefault="00125A25" w:rsidP="00C87204">
      <w:pPr>
        <w:pStyle w:val="paragraph"/>
        <w:ind w:left="720"/>
        <w:rPr>
          <w:rFonts w:ascii="Times New Roman" w:hAnsi="Times New Roman"/>
          <w:sz w:val="22"/>
          <w:szCs w:val="22"/>
        </w:rPr>
      </w:pPr>
      <w:r>
        <w:rPr>
          <w:rFonts w:ascii="Times New Roman" w:hAnsi="Times New Roman"/>
          <w:noProof/>
          <w:sz w:val="22"/>
          <w:szCs w:val="22"/>
        </w:rPr>
        <w:pict>
          <v:shape id="_x0000_s1640" type="#_x0000_t75" style="position:absolute;left:0;text-align:left;margin-left:106.5pt;margin-top:15.6pt;width:112.5pt;height:28.55pt;z-index:251840512;visibility:visible">
            <v:imagedata r:id="rId168" o:title=""/>
          </v:shape>
          <o:OLEObject Type="Embed" ProgID="Equation.3" ShapeID="_x0000_s1640" DrawAspect="Content" ObjectID="_1448294464" r:id="rId172"/>
        </w:pict>
      </w:r>
      <w:r w:rsidR="00C87204" w:rsidRPr="003D666A">
        <w:rPr>
          <w:rFonts w:ascii="Times New Roman" w:hAnsi="Times New Roman"/>
          <w:sz w:val="22"/>
          <w:szCs w:val="22"/>
        </w:rPr>
        <w:t xml:space="preserve">Maximum FFT size </w:t>
      </w:r>
      <w:r w:rsidR="00C87204" w:rsidRPr="003D666A">
        <w:rPr>
          <w:rFonts w:ascii="Times New Roman" w:hAnsi="Times New Roman"/>
          <w:i/>
          <w:iCs/>
          <w:sz w:val="22"/>
          <w:szCs w:val="22"/>
        </w:rPr>
        <w:t>M</w:t>
      </w:r>
      <w:r w:rsidR="00C87204" w:rsidRPr="003D666A">
        <w:rPr>
          <w:rFonts w:ascii="Times New Roman" w:hAnsi="Times New Roman"/>
          <w:sz w:val="22"/>
          <w:szCs w:val="22"/>
        </w:rPr>
        <w:t>=1024</w:t>
      </w:r>
      <w:r w:rsidR="00C87204">
        <w:rPr>
          <w:rFonts w:ascii="Times New Roman" w:hAnsi="Times New Roman"/>
          <w:sz w:val="22"/>
          <w:szCs w:val="22"/>
        </w:rPr>
        <w:t>.</w:t>
      </w:r>
    </w:p>
    <w:p w:rsidR="00C87204" w:rsidRPr="003D666A" w:rsidRDefault="00C87204" w:rsidP="00C87204">
      <w:pPr>
        <w:pStyle w:val="paragraph"/>
        <w:ind w:left="720"/>
        <w:rPr>
          <w:rFonts w:ascii="Times New Roman" w:hAnsi="Times New Roman"/>
          <w:sz w:val="22"/>
          <w:szCs w:val="22"/>
        </w:rPr>
      </w:pPr>
      <w:r w:rsidRPr="003D666A">
        <w:rPr>
          <w:rFonts w:ascii="Times New Roman" w:hAnsi="Times New Roman"/>
          <w:sz w:val="22"/>
          <w:szCs w:val="22"/>
        </w:rPr>
        <w:t xml:space="preserve">Sampling time </w:t>
      </w:r>
    </w:p>
    <w:p w:rsidR="00C87204" w:rsidRPr="003D666A" w:rsidRDefault="00125A25" w:rsidP="00C87204">
      <w:pPr>
        <w:pStyle w:val="paragraph"/>
        <w:ind w:left="720"/>
        <w:rPr>
          <w:rFonts w:ascii="Times New Roman" w:hAnsi="Times New Roman"/>
          <w:sz w:val="22"/>
          <w:szCs w:val="22"/>
        </w:rPr>
      </w:pPr>
      <w:r>
        <w:rPr>
          <w:rFonts w:ascii="Times New Roman" w:hAnsi="Times New Roman"/>
          <w:noProof/>
          <w:sz w:val="22"/>
          <w:szCs w:val="22"/>
        </w:rPr>
        <w:pict>
          <v:shape id="_x0000_s1641" type="#_x0000_t75" style="position:absolute;left:0;text-align:left;margin-left:219pt;margin-top:3.65pt;width:114pt;height:18pt;z-index:251841536;visibility:visible">
            <v:imagedata r:id="rId170" o:title=""/>
          </v:shape>
          <o:OLEObject Type="Embed" ProgID="Equation.3" ShapeID="_x0000_s1641" DrawAspect="Content" ObjectID="_1448294465" r:id="rId173"/>
        </w:pict>
      </w:r>
      <w:r w:rsidR="00C87204" w:rsidRPr="003D666A">
        <w:rPr>
          <w:rFonts w:ascii="Times New Roman" w:hAnsi="Times New Roman"/>
          <w:sz w:val="22"/>
          <w:szCs w:val="22"/>
        </w:rPr>
        <w:t xml:space="preserve">Timing based on a common clock at </w:t>
      </w:r>
      <w:r w:rsidR="00C87204">
        <w:rPr>
          <w:rFonts w:ascii="Times New Roman" w:hAnsi="Times New Roman"/>
          <w:sz w:val="22"/>
          <w:szCs w:val="22"/>
        </w:rPr>
        <w:t>rate</w:t>
      </w:r>
    </w:p>
    <w:p w:rsidR="00C87204" w:rsidRDefault="00C87204" w:rsidP="00C87204">
      <w:pPr>
        <w:pStyle w:val="paragraph"/>
        <w:ind w:left="0"/>
        <w:rPr>
          <w:rFonts w:ascii="Times New Roman" w:hAnsi="Times New Roman"/>
          <w:iCs/>
          <w:sz w:val="22"/>
          <w:szCs w:val="22"/>
        </w:rPr>
      </w:pPr>
    </w:p>
    <w:p w:rsidR="00C87204" w:rsidRDefault="00C87204" w:rsidP="00C87204">
      <w:pPr>
        <w:pStyle w:val="paragraph"/>
        <w:ind w:left="0"/>
        <w:rPr>
          <w:rFonts w:ascii="Times New Roman" w:hAnsi="Times New Roman"/>
          <w:iCs/>
          <w:sz w:val="22"/>
          <w:szCs w:val="22"/>
        </w:rPr>
      </w:pPr>
      <w:r>
        <w:rPr>
          <w:rFonts w:ascii="Times New Roman" w:hAnsi="Times New Roman"/>
          <w:iCs/>
          <w:sz w:val="22"/>
          <w:szCs w:val="22"/>
        </w:rPr>
        <w:t>OFDM modulation should employ BPSK, QPSK, 16 QAM</w:t>
      </w:r>
      <w:r w:rsidR="00FA1292">
        <w:rPr>
          <w:rFonts w:ascii="Times New Roman" w:hAnsi="Times New Roman"/>
          <w:iCs/>
          <w:sz w:val="22"/>
          <w:szCs w:val="22"/>
        </w:rPr>
        <w:t xml:space="preserve"> and </w:t>
      </w:r>
      <w:commentRangeStart w:id="97"/>
      <w:r w:rsidR="00FA1292">
        <w:rPr>
          <w:rFonts w:ascii="Times New Roman" w:hAnsi="Times New Roman"/>
          <w:iCs/>
          <w:sz w:val="22"/>
          <w:szCs w:val="22"/>
        </w:rPr>
        <w:t>64 QAM</w:t>
      </w:r>
      <w:r>
        <w:rPr>
          <w:rFonts w:ascii="Times New Roman" w:hAnsi="Times New Roman"/>
          <w:iCs/>
          <w:sz w:val="22"/>
          <w:szCs w:val="22"/>
        </w:rPr>
        <w:t xml:space="preserve"> </w:t>
      </w:r>
      <w:commentRangeEnd w:id="97"/>
      <w:r w:rsidR="00FA1292">
        <w:rPr>
          <w:rStyle w:val="CommentReference"/>
          <w:rFonts w:ascii="Times New Roman" w:eastAsiaTheme="minorEastAsia" w:hAnsi="Times New Roman"/>
          <w:lang w:val="en-GB"/>
        </w:rPr>
        <w:commentReference w:id="97"/>
      </w:r>
      <w:r>
        <w:rPr>
          <w:rFonts w:ascii="Times New Roman" w:hAnsi="Times New Roman"/>
          <w:iCs/>
          <w:sz w:val="22"/>
          <w:szCs w:val="22"/>
        </w:rPr>
        <w:t>symbols with the following mapping:</w:t>
      </w:r>
    </w:p>
    <w:p w:rsidR="00C87204" w:rsidRPr="0055149F" w:rsidRDefault="00C87204" w:rsidP="00C87204">
      <w:pPr>
        <w:pStyle w:val="paragraph"/>
        <w:ind w:left="0"/>
        <w:rPr>
          <w:rFonts w:ascii="Times New Roman" w:hAnsi="Times New Roman"/>
          <w:iCs/>
          <w:sz w:val="22"/>
          <w:szCs w:val="22"/>
        </w:rPr>
      </w:pPr>
      <w:r>
        <w:rPr>
          <w:rFonts w:ascii="Times New Roman" w:hAnsi="Times New Roman"/>
          <w:iCs/>
          <w:sz w:val="22"/>
          <w:szCs w:val="22"/>
        </w:rPr>
        <w:t xml:space="preserve"> </w:t>
      </w:r>
    </w:p>
    <w:p w:rsidR="00C87204" w:rsidRDefault="00C87204" w:rsidP="00C87204">
      <w:pPr>
        <w:pStyle w:val="paragraph"/>
        <w:ind w:left="0" w:firstLine="720"/>
        <w:rPr>
          <w:rFonts w:ascii="Times New Roman" w:hAnsi="Times New Roman"/>
          <w:sz w:val="22"/>
          <w:szCs w:val="22"/>
        </w:rPr>
      </w:pPr>
      <w:r w:rsidRPr="00DB2E86">
        <w:rPr>
          <w:rFonts w:ascii="Times New Roman" w:hAnsi="Times New Roman"/>
          <w:sz w:val="22"/>
          <w:szCs w:val="22"/>
        </w:rPr>
        <w:t>BPSK mapping</w:t>
      </w:r>
      <w:r>
        <w:rPr>
          <w:rFonts w:ascii="Times New Roman" w:hAnsi="Times New Roman"/>
          <w:sz w:val="22"/>
          <w:szCs w:val="22"/>
        </w:rPr>
        <w:t>:</w:t>
      </w:r>
      <w:r w:rsidRPr="00DB2E86">
        <w:rPr>
          <w:rFonts w:ascii="Times New Roman" w:hAnsi="Times New Roman"/>
          <w:sz w:val="22"/>
          <w:szCs w:val="22"/>
        </w:rPr>
        <w:t xml:space="preserve">    </w:t>
      </w:r>
    </w:p>
    <w:p w:rsidR="00C87204" w:rsidRDefault="00C87204" w:rsidP="00C87204">
      <w:pPr>
        <w:pStyle w:val="paragraph"/>
        <w:ind w:left="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C87204" w:rsidTr="00E110D9">
        <w:trPr>
          <w:trHeight w:val="279"/>
          <w:jc w:val="center"/>
        </w:trPr>
        <w:tc>
          <w:tcPr>
            <w:tcW w:w="1685" w:type="dxa"/>
            <w:tcBorders>
              <w:top w:val="single" w:sz="12" w:space="0" w:color="auto"/>
              <w:bottom w:val="single" w:sz="12" w:space="0" w:color="auto"/>
            </w:tcBorders>
            <w:vAlign w:val="center"/>
          </w:tcPr>
          <w:p w:rsidR="00C87204" w:rsidRPr="00305086" w:rsidRDefault="00C87204" w:rsidP="00E110D9">
            <w:pPr>
              <w:pStyle w:val="paragraph"/>
              <w:ind w:left="0"/>
              <w:jc w:val="center"/>
              <w:rPr>
                <w:rFonts w:ascii="Times New Roman" w:hAnsi="Times New Roman"/>
                <w:i/>
                <w:sz w:val="22"/>
                <w:szCs w:val="22"/>
              </w:rPr>
            </w:pPr>
            <w:r w:rsidRPr="00305086">
              <w:rPr>
                <w:rFonts w:ascii="Times New Roman" w:hAnsi="Times New Roman"/>
                <w:i/>
                <w:sz w:val="22"/>
                <w:szCs w:val="22"/>
              </w:rPr>
              <w:t>b</w:t>
            </w:r>
            <w:r w:rsidRPr="00305086">
              <w:rPr>
                <w:rFonts w:ascii="Times New Roman" w:hAnsi="Times New Roman"/>
                <w:i/>
                <w:sz w:val="22"/>
                <w:szCs w:val="22"/>
                <w:vertAlign w:val="subscript"/>
              </w:rPr>
              <w:t>i</w:t>
            </w:r>
          </w:p>
        </w:tc>
        <w:tc>
          <w:tcPr>
            <w:tcW w:w="1890" w:type="dxa"/>
            <w:tcBorders>
              <w:top w:val="single" w:sz="12" w:space="0" w:color="auto"/>
              <w:bottom w:val="single" w:sz="12" w:space="0" w:color="auto"/>
            </w:tcBorders>
            <w:vAlign w:val="center"/>
          </w:tcPr>
          <w:p w:rsidR="00C87204" w:rsidRPr="00305086" w:rsidRDefault="00C87204" w:rsidP="00E110D9">
            <w:pPr>
              <w:pStyle w:val="paragraph"/>
              <w:ind w:left="0"/>
              <w:jc w:val="center"/>
              <w:rPr>
                <w:rFonts w:ascii="Times New Roman" w:hAnsi="Times New Roman"/>
                <w:i/>
                <w:sz w:val="22"/>
                <w:szCs w:val="22"/>
              </w:rPr>
            </w:pPr>
            <w:r w:rsidRPr="00305086">
              <w:rPr>
                <w:rFonts w:ascii="Times New Roman" w:hAnsi="Times New Roman"/>
                <w:i/>
                <w:sz w:val="22"/>
                <w:szCs w:val="22"/>
              </w:rPr>
              <w:t>I</w:t>
            </w:r>
          </w:p>
        </w:tc>
        <w:tc>
          <w:tcPr>
            <w:tcW w:w="2070" w:type="dxa"/>
            <w:tcBorders>
              <w:top w:val="single" w:sz="12" w:space="0" w:color="auto"/>
              <w:bottom w:val="single" w:sz="12" w:space="0" w:color="auto"/>
            </w:tcBorders>
            <w:vAlign w:val="center"/>
          </w:tcPr>
          <w:p w:rsidR="00C87204" w:rsidRPr="00305086" w:rsidRDefault="00C87204" w:rsidP="00E110D9">
            <w:pPr>
              <w:pStyle w:val="paragraph"/>
              <w:ind w:left="0"/>
              <w:jc w:val="center"/>
              <w:rPr>
                <w:rFonts w:ascii="Times New Roman" w:hAnsi="Times New Roman"/>
                <w:i/>
                <w:sz w:val="22"/>
                <w:szCs w:val="22"/>
              </w:rPr>
            </w:pPr>
            <w:r w:rsidRPr="00305086">
              <w:rPr>
                <w:rFonts w:ascii="Times New Roman" w:hAnsi="Times New Roman"/>
                <w:i/>
                <w:sz w:val="22"/>
                <w:szCs w:val="22"/>
              </w:rPr>
              <w:t>Q</w:t>
            </w:r>
          </w:p>
        </w:tc>
      </w:tr>
      <w:tr w:rsidR="00C87204" w:rsidTr="00E110D9">
        <w:trPr>
          <w:trHeight w:val="343"/>
          <w:jc w:val="center"/>
        </w:trPr>
        <w:tc>
          <w:tcPr>
            <w:tcW w:w="1685" w:type="dxa"/>
            <w:tcBorders>
              <w:top w:val="single" w:sz="12" w:space="0" w:color="auto"/>
              <w:bottom w:val="single" w:sz="4" w:space="0" w:color="auto"/>
            </w:tcBorders>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w:t>
            </w:r>
          </w:p>
        </w:tc>
        <w:tc>
          <w:tcPr>
            <w:tcW w:w="1890" w:type="dxa"/>
            <w:tcBorders>
              <w:top w:val="single" w:sz="12" w:space="0" w:color="auto"/>
              <w:bottom w:val="single" w:sz="4" w:space="0" w:color="auto"/>
            </w:tcBorders>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7" type="#_x0000_t75" style="width:29.4pt;height:17.4pt" o:ole="">
                  <v:imagedata r:id="rId90" o:title=""/>
                </v:shape>
                <o:OLEObject Type="Embed" ProgID="Equation.3" ShapeID="_x0000_i1087" DrawAspect="Content" ObjectID="_1448294399" r:id="rId174"/>
              </w:object>
            </w:r>
          </w:p>
        </w:tc>
        <w:tc>
          <w:tcPr>
            <w:tcW w:w="2070" w:type="dxa"/>
            <w:tcBorders>
              <w:top w:val="single" w:sz="12" w:space="0" w:color="auto"/>
              <w:bottom w:val="single" w:sz="4" w:space="0" w:color="auto"/>
            </w:tcBorders>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8" type="#_x0000_t75" style="width:29.4pt;height:17.4pt" o:ole="">
                  <v:imagedata r:id="rId92" o:title=""/>
                </v:shape>
                <o:OLEObject Type="Embed" ProgID="Equation.3" ShapeID="_x0000_i1088" DrawAspect="Content" ObjectID="_1448294400" r:id="rId175"/>
              </w:object>
            </w:r>
          </w:p>
        </w:tc>
      </w:tr>
      <w:tr w:rsidR="00C87204" w:rsidTr="00E110D9">
        <w:trPr>
          <w:trHeight w:val="343"/>
          <w:jc w:val="center"/>
        </w:trPr>
        <w:tc>
          <w:tcPr>
            <w:tcW w:w="1685" w:type="dxa"/>
            <w:tcBorders>
              <w:top w:val="single" w:sz="4" w:space="0" w:color="auto"/>
            </w:tcBorders>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w:t>
            </w:r>
          </w:p>
        </w:tc>
        <w:tc>
          <w:tcPr>
            <w:tcW w:w="1890" w:type="dxa"/>
            <w:tcBorders>
              <w:top w:val="single" w:sz="4" w:space="0" w:color="auto"/>
            </w:tcBorders>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89" type="#_x0000_t75" style="width:38.4pt;height:17.4pt" o:ole="">
                  <v:imagedata r:id="rId94" o:title=""/>
                </v:shape>
                <o:OLEObject Type="Embed" ProgID="Equation.3" ShapeID="_x0000_i1089" DrawAspect="Content" ObjectID="_1448294401" r:id="rId176"/>
              </w:object>
            </w:r>
          </w:p>
        </w:tc>
        <w:tc>
          <w:tcPr>
            <w:tcW w:w="2070" w:type="dxa"/>
            <w:tcBorders>
              <w:top w:val="single" w:sz="4" w:space="0" w:color="auto"/>
            </w:tcBorders>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0" type="#_x0000_t75" style="width:38.4pt;height:17.4pt" o:ole="">
                  <v:imagedata r:id="rId96" o:title=""/>
                </v:shape>
                <o:OLEObject Type="Embed" ProgID="Equation.3" ShapeID="_x0000_i1090" DrawAspect="Content" ObjectID="_1448294402" r:id="rId177"/>
              </w:object>
            </w:r>
          </w:p>
        </w:tc>
      </w:tr>
    </w:tbl>
    <w:p w:rsidR="00C87204" w:rsidRPr="00035876" w:rsidRDefault="00C87204" w:rsidP="00C87204">
      <w:pPr>
        <w:pStyle w:val="paragraph"/>
        <w:ind w:left="0"/>
      </w:pPr>
    </w:p>
    <w:p w:rsidR="00C87204" w:rsidRDefault="00C87204" w:rsidP="00C87204">
      <w:pPr>
        <w:pStyle w:val="paragraph"/>
        <w:ind w:left="720"/>
        <w:rPr>
          <w:rFonts w:ascii="Times New Roman" w:hAnsi="Times New Roman"/>
          <w:sz w:val="22"/>
          <w:szCs w:val="22"/>
        </w:rPr>
      </w:pPr>
      <w:r w:rsidRPr="00F17B53">
        <w:rPr>
          <w:rFonts w:ascii="Times New Roman" w:hAnsi="Times New Roman"/>
          <w:sz w:val="22"/>
          <w:szCs w:val="22"/>
        </w:rPr>
        <w:t>QPSK mapping</w:t>
      </w:r>
      <w:r>
        <w:rPr>
          <w:rFonts w:ascii="Times New Roman" w:hAnsi="Times New Roman"/>
          <w:sz w:val="22"/>
          <w:szCs w:val="22"/>
        </w:rPr>
        <w:t>:</w:t>
      </w:r>
    </w:p>
    <w:p w:rsidR="00C87204" w:rsidRDefault="00C87204" w:rsidP="00C87204">
      <w:pPr>
        <w:pStyle w:val="paragraph"/>
        <w:ind w:left="72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C87204" w:rsidTr="00E110D9">
        <w:trPr>
          <w:trHeight w:val="277"/>
          <w:jc w:val="center"/>
        </w:trPr>
        <w:tc>
          <w:tcPr>
            <w:tcW w:w="1715" w:type="dxa"/>
            <w:tcBorders>
              <w:top w:val="single" w:sz="12" w:space="0" w:color="auto"/>
              <w:bottom w:val="single" w:sz="12" w:space="0" w:color="auto"/>
            </w:tcBorders>
            <w:vAlign w:val="center"/>
          </w:tcPr>
          <w:p w:rsidR="00C87204" w:rsidRPr="00DA0E10" w:rsidRDefault="00C87204" w:rsidP="00E110D9">
            <w:pPr>
              <w:pStyle w:val="paragraph"/>
              <w:ind w:left="0"/>
              <w:jc w:val="center"/>
              <w:rPr>
                <w:rFonts w:ascii="Times New Roman" w:hAnsi="Times New Roman"/>
                <w:i/>
                <w:sz w:val="22"/>
                <w:szCs w:val="22"/>
              </w:rPr>
            </w:pPr>
            <w:r w:rsidRPr="00DA0E10">
              <w:rPr>
                <w:rFonts w:ascii="Times New Roman" w:hAnsi="Times New Roman"/>
                <w:i/>
                <w:sz w:val="22"/>
                <w:szCs w:val="22"/>
              </w:rPr>
              <w:t>b</w:t>
            </w:r>
            <w:r w:rsidRPr="00DA0E10">
              <w:rPr>
                <w:rFonts w:ascii="Times New Roman" w:hAnsi="Times New Roman"/>
                <w:i/>
                <w:sz w:val="22"/>
                <w:szCs w:val="22"/>
                <w:vertAlign w:val="subscript"/>
              </w:rPr>
              <w:t>i</w:t>
            </w:r>
            <w:r>
              <w:rPr>
                <w:rFonts w:ascii="Times New Roman" w:hAnsi="Times New Roman"/>
                <w:i/>
                <w:sz w:val="22"/>
                <w:szCs w:val="22"/>
                <w:vertAlign w:val="subscript"/>
              </w:rPr>
              <w:t xml:space="preserve"> </w:t>
            </w:r>
            <w:r w:rsidRPr="00DA0E10">
              <w:rPr>
                <w:rFonts w:ascii="Times New Roman" w:hAnsi="Times New Roman"/>
                <w:i/>
                <w:sz w:val="22"/>
                <w:szCs w:val="22"/>
              </w:rPr>
              <w:t xml:space="preserve"> b</w:t>
            </w:r>
            <w:r w:rsidRPr="00DA0E10">
              <w:rPr>
                <w:rFonts w:ascii="Times New Roman" w:hAnsi="Times New Roman"/>
                <w:i/>
                <w:sz w:val="22"/>
                <w:szCs w:val="22"/>
                <w:vertAlign w:val="subscript"/>
              </w:rPr>
              <w:t>i+1</w:t>
            </w:r>
          </w:p>
        </w:tc>
        <w:tc>
          <w:tcPr>
            <w:tcW w:w="1980" w:type="dxa"/>
            <w:tcBorders>
              <w:top w:val="single" w:sz="12" w:space="0" w:color="auto"/>
              <w:bottom w:val="single" w:sz="12" w:space="0" w:color="auto"/>
            </w:tcBorders>
            <w:vAlign w:val="center"/>
          </w:tcPr>
          <w:p w:rsidR="00C87204" w:rsidRPr="00DA0E10" w:rsidRDefault="00C87204" w:rsidP="00E110D9">
            <w:pPr>
              <w:pStyle w:val="paragraph"/>
              <w:ind w:left="0"/>
              <w:jc w:val="center"/>
              <w:rPr>
                <w:rFonts w:ascii="Times New Roman" w:hAnsi="Times New Roman"/>
                <w:i/>
                <w:sz w:val="22"/>
                <w:szCs w:val="22"/>
              </w:rPr>
            </w:pPr>
            <w:r w:rsidRPr="00DA0E10">
              <w:rPr>
                <w:rFonts w:ascii="Times New Roman" w:hAnsi="Times New Roman"/>
                <w:i/>
                <w:sz w:val="22"/>
                <w:szCs w:val="22"/>
              </w:rPr>
              <w:t>I</w:t>
            </w:r>
          </w:p>
        </w:tc>
        <w:tc>
          <w:tcPr>
            <w:tcW w:w="2160" w:type="dxa"/>
            <w:tcBorders>
              <w:top w:val="single" w:sz="12" w:space="0" w:color="auto"/>
              <w:bottom w:val="single" w:sz="12" w:space="0" w:color="auto"/>
            </w:tcBorders>
            <w:vAlign w:val="center"/>
          </w:tcPr>
          <w:p w:rsidR="00C87204" w:rsidRPr="00DA0E10" w:rsidRDefault="00C87204" w:rsidP="00E110D9">
            <w:pPr>
              <w:pStyle w:val="paragraph"/>
              <w:ind w:left="0"/>
              <w:jc w:val="center"/>
              <w:rPr>
                <w:rFonts w:ascii="Times New Roman" w:hAnsi="Times New Roman"/>
                <w:i/>
                <w:sz w:val="22"/>
                <w:szCs w:val="22"/>
              </w:rPr>
            </w:pPr>
            <w:r w:rsidRPr="00DA0E10">
              <w:rPr>
                <w:rFonts w:ascii="Times New Roman" w:hAnsi="Times New Roman"/>
                <w:i/>
                <w:sz w:val="22"/>
                <w:szCs w:val="22"/>
              </w:rPr>
              <w:t>Q</w:t>
            </w:r>
          </w:p>
        </w:tc>
      </w:tr>
      <w:tr w:rsidR="00C87204" w:rsidTr="00E110D9">
        <w:trPr>
          <w:trHeight w:val="341"/>
          <w:jc w:val="center"/>
        </w:trPr>
        <w:tc>
          <w:tcPr>
            <w:tcW w:w="1715" w:type="dxa"/>
            <w:tcBorders>
              <w:top w:val="single" w:sz="12" w:space="0" w:color="auto"/>
            </w:tcBorders>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00</w:t>
            </w:r>
          </w:p>
        </w:tc>
        <w:tc>
          <w:tcPr>
            <w:tcW w:w="1980" w:type="dxa"/>
            <w:tcBorders>
              <w:top w:val="single" w:sz="12" w:space="0" w:color="auto"/>
            </w:tcBorders>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91" type="#_x0000_t75" style="width:29.4pt;height:17.4pt" o:ole="">
                  <v:imagedata r:id="rId90" o:title=""/>
                </v:shape>
                <o:OLEObject Type="Embed" ProgID="Equation.3" ShapeID="_x0000_i1091" DrawAspect="Content" ObjectID="_1448294403" r:id="rId178"/>
              </w:object>
            </w:r>
          </w:p>
        </w:tc>
        <w:tc>
          <w:tcPr>
            <w:tcW w:w="2160" w:type="dxa"/>
            <w:tcBorders>
              <w:top w:val="single" w:sz="12" w:space="0" w:color="auto"/>
            </w:tcBorders>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92" type="#_x0000_t75" style="width:29.4pt;height:17.4pt" o:ole="">
                  <v:imagedata r:id="rId90" o:title=""/>
                </v:shape>
                <o:OLEObject Type="Embed" ProgID="Equation.3" ShapeID="_x0000_i1092" DrawAspect="Content" ObjectID="_1448294404" r:id="rId179"/>
              </w:object>
            </w:r>
          </w:p>
        </w:tc>
      </w:tr>
      <w:tr w:rsidR="00C87204" w:rsidTr="00E110D9">
        <w:trPr>
          <w:trHeight w:val="341"/>
          <w:jc w:val="center"/>
        </w:trPr>
        <w:tc>
          <w:tcPr>
            <w:tcW w:w="1715"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01</w:t>
            </w:r>
          </w:p>
        </w:tc>
        <w:tc>
          <w:tcPr>
            <w:tcW w:w="1980" w:type="dxa"/>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93" type="#_x0000_t75" style="width:29.4pt;height:17.4pt" o:ole="">
                  <v:imagedata r:id="rId90" o:title=""/>
                </v:shape>
                <o:OLEObject Type="Embed" ProgID="Equation.3" ShapeID="_x0000_i1093" DrawAspect="Content" ObjectID="_1448294405" r:id="rId180"/>
              </w:objec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4" type="#_x0000_t75" style="width:38.4pt;height:17.4pt" o:ole="">
                  <v:imagedata r:id="rId94" o:title=""/>
                </v:shape>
                <o:OLEObject Type="Embed" ProgID="Equation.3" ShapeID="_x0000_i1094" DrawAspect="Content" ObjectID="_1448294406" r:id="rId181"/>
              </w:object>
            </w:r>
          </w:p>
        </w:tc>
      </w:tr>
      <w:tr w:rsidR="00C87204" w:rsidTr="00E110D9">
        <w:trPr>
          <w:trHeight w:val="332"/>
          <w:jc w:val="center"/>
        </w:trPr>
        <w:tc>
          <w:tcPr>
            <w:tcW w:w="1715"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10</w:t>
            </w:r>
          </w:p>
        </w:tc>
        <w:tc>
          <w:tcPr>
            <w:tcW w:w="1980" w:type="dxa"/>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5" type="#_x0000_t75" style="width:38.4pt;height:17.4pt" o:ole="">
                  <v:imagedata r:id="rId94" o:title=""/>
                </v:shape>
                <o:OLEObject Type="Embed" ProgID="Equation.3" ShapeID="_x0000_i1095" DrawAspect="Content" ObjectID="_1448294407" r:id="rId182"/>
              </w:objec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96" type="#_x0000_t75" style="width:29.4pt;height:17.4pt" o:ole="">
                  <v:imagedata r:id="rId90" o:title=""/>
                </v:shape>
                <o:OLEObject Type="Embed" ProgID="Equation.3" ShapeID="_x0000_i1096" DrawAspect="Content" ObjectID="_1448294408" r:id="rId183"/>
              </w:object>
            </w:r>
          </w:p>
        </w:tc>
      </w:tr>
      <w:tr w:rsidR="00C87204" w:rsidTr="00E110D9">
        <w:trPr>
          <w:trHeight w:val="341"/>
          <w:jc w:val="center"/>
        </w:trPr>
        <w:tc>
          <w:tcPr>
            <w:tcW w:w="1715"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11</w:t>
            </w:r>
          </w:p>
        </w:tc>
        <w:tc>
          <w:tcPr>
            <w:tcW w:w="1980" w:type="dxa"/>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7" type="#_x0000_t75" style="width:38.4pt;height:17.4pt" o:ole="">
                  <v:imagedata r:id="rId94" o:title=""/>
                </v:shape>
                <o:OLEObject Type="Embed" ProgID="Equation.3" ShapeID="_x0000_i1097" DrawAspect="Content" ObjectID="_1448294409" r:id="rId184"/>
              </w:objec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8" type="#_x0000_t75" style="width:38.4pt;height:17.4pt" o:ole="">
                  <v:imagedata r:id="rId94" o:title=""/>
                </v:shape>
                <o:OLEObject Type="Embed" ProgID="Equation.3" ShapeID="_x0000_i1098" DrawAspect="Content" ObjectID="_1448294410" r:id="rId185"/>
              </w:object>
            </w:r>
          </w:p>
        </w:tc>
      </w:tr>
    </w:tbl>
    <w:p w:rsidR="00C87204" w:rsidRDefault="00C87204" w:rsidP="00C87204">
      <w:pPr>
        <w:pStyle w:val="paragraph"/>
        <w:ind w:left="0"/>
      </w:pPr>
    </w:p>
    <w:p w:rsidR="00C87204" w:rsidRDefault="00C87204" w:rsidP="00F55D49">
      <w:pPr>
        <w:pStyle w:val="paragraph"/>
        <w:ind w:left="0" w:firstLine="800"/>
        <w:rPr>
          <w:rFonts w:ascii="Times New Roman" w:hAnsi="Times New Roman"/>
          <w:sz w:val="22"/>
          <w:szCs w:val="22"/>
        </w:rPr>
      </w:pPr>
      <w:r w:rsidRPr="005811DF">
        <w:rPr>
          <w:rFonts w:ascii="Times New Roman" w:hAnsi="Times New Roman"/>
          <w:sz w:val="22"/>
          <w:szCs w:val="22"/>
        </w:rPr>
        <w:t>16QAM mapping</w:t>
      </w:r>
      <w:r>
        <w:rPr>
          <w:rFonts w:ascii="Times New Roman" w:hAnsi="Times New Roman"/>
          <w:sz w:val="22"/>
          <w:szCs w:val="22"/>
        </w:rPr>
        <w:t>:</w:t>
      </w:r>
    </w:p>
    <w:p w:rsidR="00C87204" w:rsidRDefault="00C87204" w:rsidP="00C87204">
      <w:pPr>
        <w:pStyle w:val="paragraph"/>
        <w:ind w:left="72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C87204" w:rsidTr="00E110D9">
        <w:trPr>
          <w:trHeight w:val="250"/>
          <w:jc w:val="center"/>
        </w:trPr>
        <w:tc>
          <w:tcPr>
            <w:tcW w:w="2031" w:type="dxa"/>
            <w:tcBorders>
              <w:top w:val="single" w:sz="12" w:space="0" w:color="auto"/>
              <w:bottom w:val="single" w:sz="12" w:space="0" w:color="auto"/>
            </w:tcBorders>
            <w:vAlign w:val="center"/>
          </w:tcPr>
          <w:p w:rsidR="00C87204" w:rsidRPr="00182971" w:rsidRDefault="00C87204" w:rsidP="00E110D9">
            <w:pPr>
              <w:pStyle w:val="paragraph"/>
              <w:ind w:left="0"/>
              <w:jc w:val="center"/>
              <w:rPr>
                <w:rFonts w:ascii="Times New Roman" w:hAnsi="Times New Roman"/>
                <w:i/>
                <w:sz w:val="22"/>
                <w:szCs w:val="22"/>
              </w:rPr>
            </w:pPr>
            <w:r w:rsidRPr="00182971">
              <w:rPr>
                <w:rFonts w:ascii="Times New Roman" w:hAnsi="Times New Roman"/>
                <w:i/>
                <w:sz w:val="22"/>
                <w:szCs w:val="22"/>
              </w:rPr>
              <w:t>b</w:t>
            </w:r>
            <w:r w:rsidRPr="00182971">
              <w:rPr>
                <w:rFonts w:ascii="Times New Roman" w:hAnsi="Times New Roman"/>
                <w:i/>
                <w:sz w:val="22"/>
                <w:szCs w:val="22"/>
                <w:vertAlign w:val="subscript"/>
              </w:rPr>
              <w:t xml:space="preserve">i </w:t>
            </w:r>
            <w:r w:rsidRPr="00182971">
              <w:rPr>
                <w:rFonts w:ascii="Times New Roman" w:hAnsi="Times New Roman"/>
                <w:i/>
                <w:sz w:val="22"/>
                <w:szCs w:val="22"/>
              </w:rPr>
              <w:t xml:space="preserve"> b</w:t>
            </w:r>
            <w:r w:rsidRPr="00182971">
              <w:rPr>
                <w:rFonts w:ascii="Times New Roman" w:hAnsi="Times New Roman"/>
                <w:i/>
                <w:sz w:val="22"/>
                <w:szCs w:val="22"/>
                <w:vertAlign w:val="subscript"/>
              </w:rPr>
              <w:t xml:space="preserve">i+1 </w:t>
            </w:r>
            <w:r w:rsidRPr="00182971">
              <w:rPr>
                <w:rFonts w:ascii="Times New Roman" w:hAnsi="Times New Roman"/>
                <w:i/>
                <w:sz w:val="22"/>
                <w:szCs w:val="22"/>
              </w:rPr>
              <w:t>b</w:t>
            </w:r>
            <w:r w:rsidRPr="00182971">
              <w:rPr>
                <w:rFonts w:ascii="Times New Roman" w:hAnsi="Times New Roman"/>
                <w:i/>
                <w:sz w:val="22"/>
                <w:szCs w:val="22"/>
                <w:vertAlign w:val="subscript"/>
              </w:rPr>
              <w:t>i+2</w:t>
            </w:r>
            <w:r w:rsidRPr="00182971">
              <w:rPr>
                <w:rFonts w:ascii="Times New Roman" w:hAnsi="Times New Roman"/>
                <w:i/>
                <w:sz w:val="22"/>
                <w:szCs w:val="22"/>
              </w:rPr>
              <w:t xml:space="preserve"> b</w:t>
            </w:r>
            <w:r w:rsidRPr="00182971">
              <w:rPr>
                <w:rFonts w:ascii="Times New Roman" w:hAnsi="Times New Roman"/>
                <w:i/>
                <w:sz w:val="22"/>
                <w:szCs w:val="22"/>
                <w:vertAlign w:val="subscript"/>
              </w:rPr>
              <w:t>i+3</w:t>
            </w:r>
          </w:p>
        </w:tc>
        <w:tc>
          <w:tcPr>
            <w:tcW w:w="2160" w:type="dxa"/>
            <w:tcBorders>
              <w:top w:val="single" w:sz="12" w:space="0" w:color="auto"/>
              <w:bottom w:val="single" w:sz="12" w:space="0" w:color="auto"/>
            </w:tcBorders>
            <w:vAlign w:val="center"/>
          </w:tcPr>
          <w:p w:rsidR="00C87204" w:rsidRPr="00182971" w:rsidRDefault="00C87204" w:rsidP="00E110D9">
            <w:pPr>
              <w:pStyle w:val="paragraph"/>
              <w:ind w:left="0"/>
              <w:jc w:val="center"/>
              <w:rPr>
                <w:rFonts w:ascii="Times New Roman" w:hAnsi="Times New Roman"/>
                <w:i/>
                <w:sz w:val="22"/>
                <w:szCs w:val="22"/>
              </w:rPr>
            </w:pPr>
            <w:r w:rsidRPr="00182971">
              <w:rPr>
                <w:rFonts w:ascii="Times New Roman" w:hAnsi="Times New Roman"/>
                <w:i/>
                <w:sz w:val="22"/>
                <w:szCs w:val="22"/>
              </w:rPr>
              <w:t>I</w:t>
            </w:r>
          </w:p>
        </w:tc>
        <w:tc>
          <w:tcPr>
            <w:tcW w:w="2250" w:type="dxa"/>
            <w:tcBorders>
              <w:top w:val="single" w:sz="12" w:space="0" w:color="auto"/>
              <w:bottom w:val="single" w:sz="12" w:space="0" w:color="auto"/>
            </w:tcBorders>
            <w:vAlign w:val="center"/>
          </w:tcPr>
          <w:p w:rsidR="00C87204" w:rsidRPr="00182971" w:rsidRDefault="00C87204" w:rsidP="00E110D9">
            <w:pPr>
              <w:pStyle w:val="paragraph"/>
              <w:ind w:left="0"/>
              <w:jc w:val="center"/>
              <w:rPr>
                <w:rFonts w:ascii="Times New Roman" w:hAnsi="Times New Roman"/>
                <w:i/>
                <w:sz w:val="22"/>
                <w:szCs w:val="22"/>
              </w:rPr>
            </w:pPr>
            <w:r w:rsidRPr="00182971">
              <w:rPr>
                <w:rFonts w:ascii="Times New Roman" w:hAnsi="Times New Roman"/>
                <w:i/>
                <w:sz w:val="22"/>
                <w:szCs w:val="22"/>
              </w:rPr>
              <w:t>Q</w:t>
            </w:r>
          </w:p>
        </w:tc>
      </w:tr>
      <w:tr w:rsidR="00C87204" w:rsidTr="00E110D9">
        <w:trPr>
          <w:trHeight w:val="325"/>
          <w:jc w:val="center"/>
        </w:trPr>
        <w:tc>
          <w:tcPr>
            <w:tcW w:w="2031" w:type="dxa"/>
            <w:tcBorders>
              <w:top w:val="single" w:sz="12" w:space="0" w:color="auto"/>
            </w:tcBorders>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0000</w:t>
            </w:r>
          </w:p>
        </w:tc>
        <w:tc>
          <w:tcPr>
            <w:tcW w:w="2160" w:type="dxa"/>
            <w:tcBorders>
              <w:top w:val="single" w:sz="12" w:space="0" w:color="auto"/>
            </w:tcBorders>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99" type="#_x0000_t75" style="width:34.8pt;height:18pt" o:ole="">
                  <v:imagedata r:id="rId106" o:title=""/>
                </v:shape>
                <o:OLEObject Type="Embed" ProgID="Equation.3" ShapeID="_x0000_i1099" DrawAspect="Content" ObjectID="_1448294411" r:id="rId186"/>
              </w:object>
            </w:r>
          </w:p>
        </w:tc>
        <w:tc>
          <w:tcPr>
            <w:tcW w:w="2250" w:type="dxa"/>
            <w:tcBorders>
              <w:top w:val="single" w:sz="12" w:space="0" w:color="auto"/>
            </w:tcBorders>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0" type="#_x0000_t75" style="width:34.8pt;height:18pt" o:ole="">
                  <v:imagedata r:id="rId108" o:title=""/>
                </v:shape>
                <o:OLEObject Type="Embed" ProgID="Equation.3" ShapeID="_x0000_i1100" DrawAspect="Content" ObjectID="_1448294412" r:id="rId187"/>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0001</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1" type="#_x0000_t75" style="width:34.8pt;height:18pt" o:ole="">
                  <v:imagedata r:id="rId108" o:title=""/>
                </v:shape>
                <o:OLEObject Type="Embed" ProgID="Equation.3" ShapeID="_x0000_i1101" DrawAspect="Content" ObjectID="_1448294413" r:id="rId188"/>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2" type="#_x0000_t75" style="width:36.6pt;height:18pt" o:ole="">
                  <v:imagedata r:id="rId111" o:title=""/>
                </v:shape>
                <o:OLEObject Type="Embed" ProgID="Equation.3" ShapeID="_x0000_i1102" DrawAspect="Content" ObjectID="_1448294414" r:id="rId189"/>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0010</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3" type="#_x0000_t75" style="width:36.6pt;height:18pt" o:ole="">
                  <v:imagedata r:id="rId113" o:title=""/>
                </v:shape>
                <o:OLEObject Type="Embed" ProgID="Equation.3" ShapeID="_x0000_i1103" DrawAspect="Content" ObjectID="_1448294415" r:id="rId190"/>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4" type="#_x0000_t75" style="width:34.8pt;height:18pt" o:ole="">
                  <v:imagedata r:id="rId108" o:title=""/>
                </v:shape>
                <o:OLEObject Type="Embed" ProgID="Equation.3" ShapeID="_x0000_i1104" DrawAspect="Content" ObjectID="_1448294416" r:id="rId191"/>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0011</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5" type="#_x0000_t75" style="width:36.6pt;height:18pt" o:ole="">
                  <v:imagedata r:id="rId116" o:title=""/>
                </v:shape>
                <o:OLEObject Type="Embed" ProgID="Equation.3" ShapeID="_x0000_i1105" DrawAspect="Content" ObjectID="_1448294417" r:id="rId192"/>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6" type="#_x0000_t75" style="width:36.6pt;height:18pt" o:ole="">
                  <v:imagedata r:id="rId118" o:title=""/>
                </v:shape>
                <o:OLEObject Type="Embed" ProgID="Equation.3" ShapeID="_x0000_i1106" DrawAspect="Content" ObjectID="_1448294418" r:id="rId193"/>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0100</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7" type="#_x0000_t75" style="width:34.8pt;height:18pt" o:ole="">
                  <v:imagedata r:id="rId108" o:title=""/>
                </v:shape>
                <o:OLEObject Type="Embed" ProgID="Equation.3" ShapeID="_x0000_i1107" DrawAspect="Content" ObjectID="_1448294419" r:id="rId194"/>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08" type="#_x0000_t75" style="width:43.8pt;height:18pt" o:ole="">
                  <v:imagedata r:id="rId121" o:title=""/>
                </v:shape>
                <o:OLEObject Type="Embed" ProgID="Equation.3" ShapeID="_x0000_i1108" DrawAspect="Content" ObjectID="_1448294420" r:id="rId195"/>
              </w:object>
            </w:r>
          </w:p>
        </w:tc>
      </w:tr>
      <w:tr w:rsidR="00C87204" w:rsidTr="00E110D9">
        <w:trPr>
          <w:trHeight w:val="325"/>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0101</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9" type="#_x0000_t75" style="width:34.8pt;height:18pt" o:ole="">
                  <v:imagedata r:id="rId108" o:title=""/>
                </v:shape>
                <o:OLEObject Type="Embed" ProgID="Equation.3" ShapeID="_x0000_i1109" DrawAspect="Content" ObjectID="_1448294421" r:id="rId196"/>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10" type="#_x0000_t75" style="width:45.6pt;height:18pt" o:ole="">
                  <v:imagedata r:id="rId124" o:title=""/>
                </v:shape>
                <o:OLEObject Type="Embed" ProgID="Equation.3" ShapeID="_x0000_i1110" DrawAspect="Content" ObjectID="_1448294422" r:id="rId197"/>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0110</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11" type="#_x0000_t75" style="width:36.6pt;height:18pt" o:ole="">
                  <v:imagedata r:id="rId126" o:title=""/>
                </v:shape>
                <o:OLEObject Type="Embed" ProgID="Equation.3" ShapeID="_x0000_i1111" DrawAspect="Content" ObjectID="_1448294423" r:id="rId198"/>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2" type="#_x0000_t75" style="width:43.8pt;height:18pt" o:ole="">
                  <v:imagedata r:id="rId128" o:title=""/>
                </v:shape>
                <o:OLEObject Type="Embed" ProgID="Equation.3" ShapeID="_x0000_i1112" DrawAspect="Content" ObjectID="_1448294424" r:id="rId199"/>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0111</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13" type="#_x0000_t75" style="width:36.6pt;height:18pt" o:ole="">
                  <v:imagedata r:id="rId130" o:title=""/>
                </v:shape>
                <o:OLEObject Type="Embed" ProgID="Equation.3" ShapeID="_x0000_i1113" DrawAspect="Content" ObjectID="_1448294425" r:id="rId200"/>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14" type="#_x0000_t75" style="width:45.6pt;height:18pt" o:ole="">
                  <v:imagedata r:id="rId132" o:title=""/>
                </v:shape>
                <o:OLEObject Type="Embed" ProgID="Equation.3" ShapeID="_x0000_i1114" DrawAspect="Content" ObjectID="_1448294426" r:id="rId201"/>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1000</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5" type="#_x0000_t75" style="width:43.8pt;height:18pt" o:ole="">
                  <v:imagedata r:id="rId134" o:title=""/>
                </v:shape>
                <o:OLEObject Type="Embed" ProgID="Equation.3" ShapeID="_x0000_i1115" DrawAspect="Content" ObjectID="_1448294427" r:id="rId202"/>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16" type="#_x0000_t75" style="width:34.8pt;height:18pt" o:ole="">
                  <v:imagedata r:id="rId108" o:title=""/>
                </v:shape>
                <o:OLEObject Type="Embed" ProgID="Equation.3" ShapeID="_x0000_i1116" DrawAspect="Content" ObjectID="_1448294428" r:id="rId203"/>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1001</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7" type="#_x0000_t75" style="width:43.8pt;height:18pt" o:ole="">
                  <v:imagedata r:id="rId137" o:title=""/>
                </v:shape>
                <o:OLEObject Type="Embed" ProgID="Equation.3" ShapeID="_x0000_i1117" DrawAspect="Content" ObjectID="_1448294429" r:id="rId204"/>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18" type="#_x0000_t75" style="width:36.6pt;height:18pt" o:ole="">
                  <v:imagedata r:id="rId139" o:title=""/>
                </v:shape>
                <o:OLEObject Type="Embed" ProgID="Equation.3" ShapeID="_x0000_i1118" DrawAspect="Content" ObjectID="_1448294430" r:id="rId205"/>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1010</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19" type="#_x0000_t75" style="width:45.6pt;height:18pt" o:ole="">
                  <v:imagedata r:id="rId141" o:title=""/>
                </v:shape>
                <o:OLEObject Type="Embed" ProgID="Equation.3" ShapeID="_x0000_i1119" DrawAspect="Content" ObjectID="_1448294431" r:id="rId206"/>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20" type="#_x0000_t75" style="width:34.8pt;height:18pt" o:ole="">
                  <v:imagedata r:id="rId108" o:title=""/>
                </v:shape>
                <o:OLEObject Type="Embed" ProgID="Equation.3" ShapeID="_x0000_i1120" DrawAspect="Content" ObjectID="_1448294432" r:id="rId207"/>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1011</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1" type="#_x0000_t75" style="width:45.6pt;height:18pt" o:ole="">
                  <v:imagedata r:id="rId144" o:title=""/>
                </v:shape>
                <o:OLEObject Type="Embed" ProgID="Equation.3" ShapeID="_x0000_i1121" DrawAspect="Content" ObjectID="_1448294433" r:id="rId208"/>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22" type="#_x0000_t75" style="width:36.6pt;height:18pt" o:ole="">
                  <v:imagedata r:id="rId146" o:title=""/>
                </v:shape>
                <o:OLEObject Type="Embed" ProgID="Equation.3" ShapeID="_x0000_i1122" DrawAspect="Content" ObjectID="_1448294434" r:id="rId209"/>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1100</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23" type="#_x0000_t75" style="width:43.8pt;height:18pt" o:ole="">
                  <v:imagedata r:id="rId148" o:title=""/>
                </v:shape>
                <o:OLEObject Type="Embed" ProgID="Equation.3" ShapeID="_x0000_i1123" DrawAspect="Content" ObjectID="_1448294435" r:id="rId210"/>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24" type="#_x0000_t75" style="width:43.8pt;height:18pt" o:ole="">
                  <v:imagedata r:id="rId150" o:title=""/>
                </v:shape>
                <o:OLEObject Type="Embed" ProgID="Equation.3" ShapeID="_x0000_i1124" DrawAspect="Content" ObjectID="_1448294436" r:id="rId211"/>
              </w:object>
            </w:r>
          </w:p>
        </w:tc>
      </w:tr>
      <w:tr w:rsidR="00C87204" w:rsidTr="00E110D9">
        <w:trPr>
          <w:trHeight w:val="325"/>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1101</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25" type="#_x0000_t75" style="width:43.8pt;height:18pt" o:ole="">
                  <v:imagedata r:id="rId152" o:title=""/>
                </v:shape>
                <o:OLEObject Type="Embed" ProgID="Equation.3" ShapeID="_x0000_i1125" DrawAspect="Content" ObjectID="_1448294437" r:id="rId212"/>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6" type="#_x0000_t75" style="width:45.6pt;height:18pt" o:ole="">
                  <v:imagedata r:id="rId154" o:title=""/>
                </v:shape>
                <o:OLEObject Type="Embed" ProgID="Equation.3" ShapeID="_x0000_i1126" DrawAspect="Content" ObjectID="_1448294438" r:id="rId213"/>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1110</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7" type="#_x0000_t75" style="width:45.6pt;height:18pt" o:ole="">
                  <v:imagedata r:id="rId156" o:title=""/>
                </v:shape>
                <o:OLEObject Type="Embed" ProgID="Equation.3" ShapeID="_x0000_i1127" DrawAspect="Content" ObjectID="_1448294439" r:id="rId214"/>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28" type="#_x0000_t75" style="width:43.8pt;height:18pt" o:ole="">
                  <v:imagedata r:id="rId158" o:title=""/>
                </v:shape>
                <o:OLEObject Type="Embed" ProgID="Equation.3" ShapeID="_x0000_i1128" DrawAspect="Content" ObjectID="_1448294440" r:id="rId215"/>
              </w:object>
            </w:r>
          </w:p>
        </w:tc>
      </w:tr>
      <w:tr w:rsidR="00C87204" w:rsidTr="00E110D9">
        <w:trPr>
          <w:trHeight w:val="317"/>
          <w:jc w:val="center"/>
        </w:trPr>
        <w:tc>
          <w:tcPr>
            <w:tcW w:w="2031" w:type="dxa"/>
            <w:vAlign w:val="center"/>
          </w:tcPr>
          <w:p w:rsidR="00C87204" w:rsidRDefault="00C87204" w:rsidP="00E110D9">
            <w:pPr>
              <w:pStyle w:val="paragraph"/>
              <w:ind w:left="0"/>
              <w:jc w:val="center"/>
              <w:rPr>
                <w:rFonts w:ascii="Times New Roman" w:hAnsi="Times New Roman"/>
                <w:sz w:val="22"/>
                <w:szCs w:val="22"/>
              </w:rPr>
            </w:pPr>
            <w:r>
              <w:rPr>
                <w:rFonts w:ascii="Times New Roman" w:hAnsi="Times New Roman"/>
                <w:sz w:val="22"/>
                <w:szCs w:val="22"/>
              </w:rPr>
              <w:t>1111</w:t>
            </w:r>
          </w:p>
        </w:tc>
        <w:tc>
          <w:tcPr>
            <w:tcW w:w="216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9" type="#_x0000_t75" style="width:45.6pt;height:18pt" o:ole="">
                  <v:imagedata r:id="rId160" o:title=""/>
                </v:shape>
                <o:OLEObject Type="Embed" ProgID="Equation.3" ShapeID="_x0000_i1129" DrawAspect="Content" ObjectID="_1448294441" r:id="rId216"/>
              </w:object>
            </w:r>
          </w:p>
        </w:tc>
        <w:tc>
          <w:tcPr>
            <w:tcW w:w="2250" w:type="dxa"/>
            <w:vAlign w:val="center"/>
          </w:tcPr>
          <w:p w:rsidR="00C87204" w:rsidRDefault="00C87204" w:rsidP="00E110D9">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30" type="#_x0000_t75" style="width:45.6pt;height:18pt" o:ole="">
                  <v:imagedata r:id="rId162" o:title=""/>
                </v:shape>
                <o:OLEObject Type="Embed" ProgID="Equation.3" ShapeID="_x0000_i1130" DrawAspect="Content" ObjectID="_1448294442" r:id="rId217"/>
              </w:object>
            </w:r>
          </w:p>
        </w:tc>
      </w:tr>
    </w:tbl>
    <w:p w:rsidR="00C87204" w:rsidRDefault="00C87204" w:rsidP="00C87204">
      <w:pPr>
        <w:pStyle w:val="paragraph"/>
        <w:ind w:left="0"/>
        <w:rPr>
          <w:rFonts w:ascii="Times New Roman" w:hAnsi="Times New Roman"/>
          <w:b/>
          <w:sz w:val="22"/>
          <w:szCs w:val="22"/>
        </w:rPr>
      </w:pPr>
    </w:p>
    <w:p w:rsidR="00C87204" w:rsidRDefault="00C87204" w:rsidP="005E2ECA">
      <w:pPr>
        <w:rPr>
          <w:b/>
          <w:lang w:eastAsia="ko-KR"/>
        </w:rPr>
      </w:pPr>
    </w:p>
    <w:p w:rsidR="00C87204" w:rsidRPr="00A3462D" w:rsidRDefault="00A3462D" w:rsidP="00A3462D">
      <w:pPr>
        <w:pStyle w:val="Heading4"/>
      </w:pPr>
      <w:commentRangeStart w:id="98"/>
      <w:r>
        <w:t xml:space="preserve">Optional </w:t>
      </w:r>
      <w:r w:rsidRPr="00A3462D">
        <w:t>GFSK modulation</w:t>
      </w:r>
      <w:r>
        <w:t xml:space="preserve"> for sub-GHz band</w:t>
      </w:r>
      <w:commentRangeEnd w:id="98"/>
      <w:r>
        <w:rPr>
          <w:rStyle w:val="CommentReference"/>
          <w:rFonts w:eastAsiaTheme="minorEastAsia"/>
          <w:i w:val="0"/>
          <w:lang w:eastAsia="en-US"/>
        </w:rPr>
        <w:commentReference w:id="98"/>
      </w:r>
    </w:p>
    <w:p w:rsidR="00A3462D" w:rsidRPr="00E147DC" w:rsidRDefault="00A3462D" w:rsidP="005E2ECA">
      <w:pPr>
        <w:rPr>
          <w:b/>
          <w:lang w:eastAsia="ko-KR"/>
        </w:rPr>
      </w:pPr>
    </w:p>
    <w:p w:rsidR="005E2ECA" w:rsidRDefault="005E45EB" w:rsidP="005E45EB">
      <w:pPr>
        <w:pStyle w:val="Heading4"/>
      </w:pPr>
      <w:r>
        <w:t>UWB modulation</w:t>
      </w:r>
    </w:p>
    <w:p w:rsidR="006204F9" w:rsidRDefault="006204F9" w:rsidP="006204F9">
      <w:pPr>
        <w:rPr>
          <w:lang w:eastAsia="ko-KR"/>
        </w:rPr>
      </w:pPr>
      <w:r>
        <w:rPr>
          <w:lang w:eastAsia="ko-KR"/>
        </w:rPr>
        <w:t>Two modulations should be supported: OOK and BPSK-2PPM.</w:t>
      </w:r>
    </w:p>
    <w:p w:rsidR="006204F9" w:rsidRPr="006204F9" w:rsidRDefault="006204F9" w:rsidP="006204F9">
      <w:pPr>
        <w:rPr>
          <w:lang w:eastAsia="ko-KR"/>
        </w:rPr>
      </w:pPr>
    </w:p>
    <w:p w:rsidR="005E45EB" w:rsidRDefault="005E45EB" w:rsidP="005E45EB">
      <w:proofErr w:type="gramStart"/>
      <w:r>
        <w:t>OOK modulation.</w:t>
      </w:r>
      <w:proofErr w:type="gramEnd"/>
      <w:r>
        <w:t xml:space="preserve"> </w:t>
      </w:r>
      <w:proofErr w:type="gramStart"/>
      <w:r>
        <w:t xml:space="preserve">For </w:t>
      </w:r>
      <w:proofErr w:type="gramEnd"/>
      <w:r>
        <w:rPr>
          <w:noProof/>
          <w:lang w:val="en-US"/>
        </w:rPr>
        <w:drawing>
          <wp:inline distT="0" distB="0" distL="0" distR="0" wp14:anchorId="1A974B0B" wp14:editId="3926A6A2">
            <wp:extent cx="1485900" cy="167640"/>
            <wp:effectExtent l="0" t="0" r="0" b="3810"/>
            <wp:docPr id="1"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6">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t xml:space="preserve">, where </w:t>
      </w:r>
      <w:r>
        <w:rPr>
          <w:noProof/>
          <w:lang w:val="en-US"/>
        </w:rPr>
        <w:drawing>
          <wp:inline distT="0" distB="0" distL="0" distR="0" wp14:anchorId="1AD37330" wp14:editId="3CF6C637">
            <wp:extent cx="76200" cy="114300"/>
            <wp:effectExtent l="0" t="0" r="0" b="0"/>
            <wp:docPr id="3"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7">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 xml:space="preserve"> is the symbol index, the same symbol duration of </w:t>
      </w:r>
      <w:r>
        <w:rPr>
          <w:noProof/>
          <w:lang w:val="en-US"/>
        </w:rPr>
        <w:drawing>
          <wp:inline distT="0" distB="0" distL="0" distR="0" wp14:anchorId="621EF449" wp14:editId="588E7939">
            <wp:extent cx="1005840" cy="160020"/>
            <wp:effectExtent l="0" t="0" r="3810" b="0"/>
            <wp:docPr id="4"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8">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t xml:space="preserve"> is used. Transmitted pulse waveform is </w:t>
      </w:r>
      <w:proofErr w:type="gramStart"/>
      <w:r>
        <w:t xml:space="preserve">denoted </w:t>
      </w:r>
      <w:proofErr w:type="gramEnd"/>
      <w:r>
        <w:rPr>
          <w:noProof/>
          <w:lang w:val="en-US"/>
        </w:rPr>
        <w:drawing>
          <wp:inline distT="0" distB="0" distL="0" distR="0" wp14:anchorId="6CCD5E57" wp14:editId="1DA91942">
            <wp:extent cx="281940" cy="167640"/>
            <wp:effectExtent l="0" t="0" r="3810" b="3810"/>
            <wp:docPr id="5"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9">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t xml:space="preserve">. Hence, transmitted signal for the </w:t>
      </w:r>
      <w:r>
        <w:rPr>
          <w:noProof/>
          <w:lang w:val="en-US"/>
        </w:rPr>
        <w:drawing>
          <wp:inline distT="0" distB="0" distL="0" distR="0" wp14:anchorId="7B3AB0CB" wp14:editId="159D6851">
            <wp:extent cx="76200" cy="114300"/>
            <wp:effectExtent l="0" t="0" r="0" b="0"/>
            <wp:docPr id="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w:t>
      </w:r>
      <w:proofErr w:type="spellStart"/>
      <w:proofErr w:type="gramStart"/>
      <w:r>
        <w:t>th</w:t>
      </w:r>
      <w:proofErr w:type="spellEnd"/>
      <w:proofErr w:type="gramEnd"/>
      <w:r>
        <w:t xml:space="preserve"> transmitted symbol is </w:t>
      </w:r>
    </w:p>
    <w:p w:rsidR="005E45EB" w:rsidRDefault="005E45EB" w:rsidP="005E45EB"/>
    <w:p w:rsidR="005E45EB" w:rsidRDefault="005E45EB" w:rsidP="005E45EB">
      <w:r>
        <w:tab/>
      </w:r>
      <w:r>
        <w:tab/>
      </w:r>
      <w:r>
        <w:tab/>
      </w:r>
      <w:r>
        <w:tab/>
      </w:r>
      <w:r>
        <w:rPr>
          <w:noProof/>
          <w:lang w:val="en-US"/>
        </w:rPr>
        <w:drawing>
          <wp:inline distT="0" distB="0" distL="0" distR="0" wp14:anchorId="52B7959C" wp14:editId="67F365A0">
            <wp:extent cx="2217420" cy="175260"/>
            <wp:effectExtent l="0" t="0" r="0" b="0"/>
            <wp:docPr id="12"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0">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tab/>
      </w:r>
      <w:r>
        <w:tab/>
        <w:t>(</w:t>
      </w:r>
      <w:r>
        <w:fldChar w:fldCharType="begin"/>
      </w:r>
      <w:r>
        <w:instrText xml:space="preserve"> SEQ "Equation" \*Arabic </w:instrText>
      </w:r>
      <w:r>
        <w:fldChar w:fldCharType="separate"/>
      </w:r>
      <w:r w:rsidR="00662D82">
        <w:rPr>
          <w:noProof/>
        </w:rPr>
        <w:t>8</w:t>
      </w:r>
      <w:r>
        <w:fldChar w:fldCharType="end"/>
      </w:r>
      <w:r>
        <w:t>)</w:t>
      </w:r>
    </w:p>
    <w:p w:rsidR="005E45EB" w:rsidRDefault="005E45EB" w:rsidP="005E45EB"/>
    <w:p w:rsidR="005E45EB" w:rsidRDefault="005E45EB" w:rsidP="005E45EB">
      <w:proofErr w:type="gramStart"/>
      <w:r>
        <w:lastRenderedPageBreak/>
        <w:t>where</w:t>
      </w:r>
      <w:proofErr w:type="gramEnd"/>
      <w:r>
        <w:t xml:space="preserve"> </w:t>
      </w:r>
      <w:r>
        <w:rPr>
          <w:noProof/>
          <w:lang w:val="en-US"/>
        </w:rPr>
        <w:drawing>
          <wp:inline distT="0" distB="0" distL="0" distR="0" wp14:anchorId="7F8E90CD" wp14:editId="1B55F4F9">
            <wp:extent cx="693420" cy="167640"/>
            <wp:effectExtent l="0" t="0" r="0" b="3810"/>
            <wp:docPr id="13"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1">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 xml:space="preserve"> is transmitted bit and </w:t>
      </w:r>
      <w:r>
        <w:rPr>
          <w:noProof/>
          <w:lang w:val="en-US"/>
        </w:rPr>
        <w:drawing>
          <wp:inline distT="0" distB="0" distL="0" distR="0" wp14:anchorId="4BA3A888" wp14:editId="60854C76">
            <wp:extent cx="739140" cy="167640"/>
            <wp:effectExtent l="0" t="0" r="3810" b="3810"/>
            <wp:docPr id="14"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2">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t xml:space="preserve"> is pseudo-random sequence used in </w:t>
      </w:r>
      <w:r>
        <w:rPr>
          <w:noProof/>
          <w:lang w:val="en-US"/>
        </w:rPr>
        <w:drawing>
          <wp:inline distT="0" distB="0" distL="0" distR="0" wp14:anchorId="74D329A6" wp14:editId="63F1BCE3">
            <wp:extent cx="685800" cy="121920"/>
            <wp:effectExtent l="0" t="0" r="0" b="0"/>
            <wp:docPr id="15"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3">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t xml:space="preserve"> to flatten the spectrum of the transmitted signal, while for </w:t>
      </w:r>
      <w:r>
        <w:rPr>
          <w:noProof/>
          <w:lang w:val="en-US"/>
        </w:rPr>
        <w:drawing>
          <wp:inline distT="0" distB="0" distL="0" distR="0" wp14:anchorId="4BE84CC5" wp14:editId="29D60885">
            <wp:extent cx="998220" cy="167640"/>
            <wp:effectExtent l="0" t="0" r="0" b="3810"/>
            <wp:docPr id="16"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4">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t xml:space="preserve"> </w:t>
      </w:r>
      <w:r>
        <w:rPr>
          <w:noProof/>
          <w:lang w:val="en-US"/>
        </w:rPr>
        <w:drawing>
          <wp:inline distT="0" distB="0" distL="0" distR="0" wp14:anchorId="13119FD3" wp14:editId="262D1C66">
            <wp:extent cx="449580" cy="144780"/>
            <wp:effectExtent l="0" t="0" r="7620" b="7620"/>
            <wp:docPr id="17"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5">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t xml:space="preserve"> is set. Pseudo-random sequence used is the same Gold sequence used in PR and SFD for </w:t>
      </w:r>
      <w:r>
        <w:rPr>
          <w:noProof/>
          <w:lang w:val="en-US"/>
        </w:rPr>
        <w:drawing>
          <wp:inline distT="0" distB="0" distL="0" distR="0" wp14:anchorId="2BA7381E" wp14:editId="4920A02E">
            <wp:extent cx="693420" cy="167640"/>
            <wp:effectExtent l="0" t="0" r="0" b="3810"/>
            <wp:docPr id="18"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1">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p>
    <w:p w:rsidR="006204F9" w:rsidRPr="00606237" w:rsidRDefault="006204F9" w:rsidP="006204F9">
      <w:pPr>
        <w:rPr>
          <w:lang w:eastAsia="ko-KR"/>
        </w:rPr>
      </w:pPr>
      <w:r w:rsidRPr="00606237">
        <w:rPr>
          <w:lang w:eastAsia="ko-KR"/>
        </w:rPr>
        <w:t>Refer to</w:t>
      </w:r>
      <w:r>
        <w:rPr>
          <w:lang w:eastAsia="ko-KR"/>
        </w:rPr>
        <w:t xml:space="preserve"> IEEE STD 802.15.4a-2007 clause 6.</w:t>
      </w:r>
    </w:p>
    <w:p w:rsidR="006204F9" w:rsidRDefault="006204F9" w:rsidP="005E45EB"/>
    <w:p w:rsidR="006204F9" w:rsidRPr="00606237" w:rsidRDefault="00BC4363" w:rsidP="006204F9">
      <w:pPr>
        <w:rPr>
          <w:lang w:eastAsia="ko-KR"/>
        </w:rPr>
      </w:pPr>
      <w:r>
        <w:t xml:space="preserve">For BPSK-2PPM </w:t>
      </w:r>
      <w:proofErr w:type="gramStart"/>
      <w:r>
        <w:t xml:space="preserve">modulation </w:t>
      </w:r>
      <w:r w:rsidR="006204F9">
        <w:t>refer</w:t>
      </w:r>
      <w:proofErr w:type="gramEnd"/>
      <w:r w:rsidR="006204F9" w:rsidRPr="00606237">
        <w:rPr>
          <w:lang w:eastAsia="ko-KR"/>
        </w:rPr>
        <w:t xml:space="preserve"> to</w:t>
      </w:r>
      <w:r w:rsidR="006204F9">
        <w:rPr>
          <w:lang w:eastAsia="ko-KR"/>
        </w:rPr>
        <w:t xml:space="preserve"> IEEE STD 802.15.4a-2007 clause 6.</w:t>
      </w:r>
    </w:p>
    <w:p w:rsidR="006204F9" w:rsidRDefault="006204F9" w:rsidP="005E45EB"/>
    <w:p w:rsidR="00A3462D" w:rsidRDefault="00A3462D" w:rsidP="005E2ECA">
      <w:pPr>
        <w:rPr>
          <w:lang w:eastAsia="ko-KR"/>
        </w:rPr>
      </w:pPr>
    </w:p>
    <w:p w:rsidR="00C87204" w:rsidRDefault="00C87204" w:rsidP="005E2ECA">
      <w:pPr>
        <w:rPr>
          <w:lang w:eastAsia="ko-KR"/>
        </w:rPr>
      </w:pPr>
    </w:p>
    <w:p w:rsidR="00FB6320" w:rsidRPr="00FF4F1A" w:rsidRDefault="00FB6320" w:rsidP="00FB6320">
      <w:pPr>
        <w:pStyle w:val="Heading3"/>
      </w:pPr>
      <w:bookmarkStart w:id="99" w:name="_Toc374365975"/>
      <w:r w:rsidRPr="00FF4F1A">
        <w:rPr>
          <w:rFonts w:hint="eastAsia"/>
        </w:rPr>
        <w:t>Coding Scheme</w:t>
      </w:r>
      <w:r w:rsidR="00CF1A8F">
        <w:t xml:space="preserve"> </w:t>
      </w:r>
      <w:commentRangeStart w:id="100"/>
      <w:r w:rsidR="00CF1A8F">
        <w:t>Channel coding or FEC</w:t>
      </w:r>
      <w:commentRangeEnd w:id="100"/>
      <w:r w:rsidR="00CF1A8F">
        <w:rPr>
          <w:rStyle w:val="CommentReference"/>
          <w:rFonts w:ascii="Times New Roman" w:eastAsiaTheme="minorEastAsia" w:hAnsi="Times New Roman" w:cs="Times New Roman"/>
          <w:lang w:eastAsia="en-US"/>
        </w:rPr>
        <w:commentReference w:id="100"/>
      </w:r>
      <w:bookmarkEnd w:id="99"/>
    </w:p>
    <w:p w:rsidR="00FB6320" w:rsidRPr="00FF4F1A" w:rsidRDefault="00FB6320" w:rsidP="00FB6320">
      <w:pPr>
        <w:rPr>
          <w:color w:val="FF0000"/>
          <w:lang w:eastAsia="ko-KR"/>
        </w:rPr>
      </w:pPr>
    </w:p>
    <w:p w:rsidR="00FB6320" w:rsidRPr="000156F5" w:rsidRDefault="00FB6320" w:rsidP="00FB6320">
      <w:pPr>
        <w:rPr>
          <w:color w:val="FF0000"/>
          <w:lang w:eastAsia="ko-KR"/>
        </w:rPr>
      </w:pPr>
      <w:commentRangeStart w:id="101"/>
      <w:r w:rsidRPr="00FF4F1A">
        <w:rPr>
          <w:rFonts w:hint="eastAsia"/>
          <w:color w:val="FF0000"/>
          <w:lang w:eastAsia="ko-KR"/>
        </w:rPr>
        <w:t>Note</w:t>
      </w:r>
      <w:commentRangeEnd w:id="101"/>
      <w:r w:rsidR="0051615B">
        <w:rPr>
          <w:rStyle w:val="CommentReference"/>
        </w:rPr>
        <w:commentReference w:id="101"/>
      </w:r>
      <w:r w:rsidRPr="00FF4F1A">
        <w:rPr>
          <w:rFonts w:hint="eastAsia"/>
          <w:color w:val="FF0000"/>
          <w:lang w:eastAsia="ko-KR"/>
        </w:rPr>
        <w:t>: Another coding scheme may be provided in response to call for contribution.</w:t>
      </w:r>
      <w:r w:rsidRPr="00FF4F1A">
        <w:rPr>
          <w:color w:val="FF0000"/>
          <w:lang w:eastAsia="ko-KR"/>
        </w:rPr>
        <w:t xml:space="preserve"> This will be addressed in January meeting.</w:t>
      </w:r>
    </w:p>
    <w:p w:rsidR="00FB6320" w:rsidRDefault="00FB6320" w:rsidP="00FB6320">
      <w:pPr>
        <w:rPr>
          <w:b/>
          <w:lang w:eastAsia="ko-KR"/>
        </w:rPr>
      </w:pPr>
    </w:p>
    <w:p w:rsidR="00FB6320" w:rsidRDefault="00FB6320" w:rsidP="00FB6320">
      <w:pPr>
        <w:rPr>
          <w:b/>
          <w:lang w:eastAsia="ko-KR"/>
        </w:rPr>
      </w:pPr>
    </w:p>
    <w:p w:rsidR="00FB6320" w:rsidRDefault="00FB6320" w:rsidP="00FB6320">
      <w:pPr>
        <w:rPr>
          <w:lang w:eastAsia="ko-KR"/>
        </w:rPr>
      </w:pPr>
      <w:r>
        <w:rPr>
          <w:rFonts w:hint="eastAsia"/>
          <w:b/>
          <w:highlight w:val="yellow"/>
          <w:lang w:eastAsia="ko-KR"/>
        </w:rPr>
        <w:t>&lt;707r</w:t>
      </w:r>
      <w:r>
        <w:rPr>
          <w:b/>
          <w:highlight w:val="yellow"/>
          <w:lang w:eastAsia="ko-KR"/>
        </w:rPr>
        <w:t>1</w:t>
      </w:r>
      <w:r>
        <w:rPr>
          <w:rFonts w:hint="eastAsia"/>
          <w:b/>
          <w:highlight w:val="yellow"/>
          <w:lang w:eastAsia="ko-KR"/>
        </w:rPr>
        <w:t>&gt;</w:t>
      </w:r>
      <w:r w:rsidR="005E4739">
        <w:rPr>
          <w:b/>
          <w:lang w:eastAsia="ko-KR"/>
        </w:rPr>
        <w:t xml:space="preserve"> </w:t>
      </w:r>
      <w:r w:rsidR="005E4739" w:rsidRPr="005E4739">
        <w:rPr>
          <w:lang w:eastAsia="ko-KR"/>
        </w:rPr>
        <w:t>Marco (NICT)</w:t>
      </w:r>
    </w:p>
    <w:p w:rsidR="00A96FCC" w:rsidRDefault="00A96FCC" w:rsidP="00FB6320">
      <w:pPr>
        <w:rPr>
          <w:lang w:eastAsia="ko-KR"/>
        </w:rPr>
      </w:pPr>
    </w:p>
    <w:p w:rsidR="00A96FCC" w:rsidRDefault="00A96FCC" w:rsidP="00FB6320">
      <w:pPr>
        <w:rPr>
          <w:b/>
          <w:lang w:eastAsia="ko-KR"/>
        </w:rPr>
      </w:pPr>
    </w:p>
    <w:p w:rsidR="00FB6320" w:rsidRPr="00A96FCC" w:rsidRDefault="00FB6320" w:rsidP="00A96FCC">
      <w:pPr>
        <w:pStyle w:val="Heading4"/>
      </w:pPr>
      <w:r w:rsidRPr="00A96FCC">
        <w:t>Channel coding</w:t>
      </w:r>
    </w:p>
    <w:p w:rsidR="00FB6320" w:rsidRPr="00E61E1B" w:rsidRDefault="00FB6320" w:rsidP="00FB6320">
      <w:pPr>
        <w:spacing w:before="120"/>
        <w:jc w:val="both"/>
        <w:rPr>
          <w:rFonts w:eastAsia="Arial Unicode MS"/>
          <w:szCs w:val="22"/>
          <w:lang w:val="en-US"/>
        </w:rPr>
      </w:pPr>
      <w:r w:rsidRPr="00E61E1B">
        <w:rPr>
          <w:rFonts w:eastAsia="Arial Unicode MS"/>
          <w:szCs w:val="22"/>
          <w:lang w:val="en-US"/>
        </w:rPr>
        <w:t xml:space="preserve">Channel coding is based on quasi-cyclic low density parity check codes (QC-LDPC). </w:t>
      </w:r>
    </w:p>
    <w:p w:rsidR="00FB6320" w:rsidRPr="00E61E1B" w:rsidRDefault="00FB6320" w:rsidP="00FB6320">
      <w:pPr>
        <w:spacing w:before="120"/>
        <w:jc w:val="both"/>
        <w:rPr>
          <w:rFonts w:eastAsia="Arial Unicode MS"/>
          <w:szCs w:val="22"/>
          <w:lang w:val="en-US"/>
        </w:rPr>
      </w:pPr>
      <w:r w:rsidRPr="00E61E1B">
        <w:rPr>
          <w:rFonts w:eastAsia="Arial Unicode MS"/>
          <w:szCs w:val="22"/>
          <w:lang w:val="en-US"/>
        </w:rPr>
        <w:t xml:space="preserve">Quasi-cyclic LDPC codes are systematic, linear codes satisfying </w:t>
      </w:r>
      <w:proofErr w:type="spellStart"/>
      <w:r w:rsidRPr="00E61E1B">
        <w:rPr>
          <w:rFonts w:eastAsia="Arial Unicode MS"/>
          <w:b/>
          <w:szCs w:val="22"/>
          <w:lang w:val="en-US"/>
        </w:rPr>
        <w:t>Hc</w:t>
      </w:r>
      <w:r w:rsidRPr="00E61E1B">
        <w:rPr>
          <w:rFonts w:eastAsia="Arial Unicode MS"/>
          <w:szCs w:val="22"/>
          <w:vertAlign w:val="superscript"/>
          <w:lang w:val="en-US"/>
        </w:rPr>
        <w:t>T</w:t>
      </w:r>
      <w:proofErr w:type="spellEnd"/>
      <w:r w:rsidRPr="00E61E1B">
        <w:rPr>
          <w:rFonts w:eastAsia="Arial Unicode MS"/>
          <w:szCs w:val="22"/>
          <w:lang w:val="en-US"/>
        </w:rPr>
        <w:t>=</w:t>
      </w:r>
      <w:r w:rsidRPr="00E61E1B">
        <w:rPr>
          <w:rFonts w:eastAsia="Arial Unicode MS"/>
          <w:b/>
          <w:szCs w:val="22"/>
          <w:lang w:val="en-US"/>
        </w:rPr>
        <w:t xml:space="preserve">0, </w:t>
      </w:r>
      <w:r w:rsidRPr="00E61E1B">
        <w:rPr>
          <w:rFonts w:eastAsia="Arial Unicode MS"/>
          <w:szCs w:val="22"/>
          <w:lang w:val="en-US"/>
        </w:rPr>
        <w:t xml:space="preserve">where </w:t>
      </w:r>
      <w:r w:rsidRPr="00E61E1B">
        <w:rPr>
          <w:rFonts w:eastAsia="Arial Unicode MS"/>
          <w:b/>
          <w:szCs w:val="22"/>
          <w:lang w:val="en-US"/>
        </w:rPr>
        <w:t>c</w:t>
      </w:r>
      <w:r w:rsidRPr="00E61E1B">
        <w:rPr>
          <w:rFonts w:eastAsia="Arial Unicode MS"/>
          <w:szCs w:val="22"/>
          <w:lang w:val="en-US"/>
        </w:rPr>
        <w:t xml:space="preserve"> is the codeword and </w:t>
      </w:r>
      <w:r w:rsidRPr="00E61E1B">
        <w:rPr>
          <w:rFonts w:eastAsia="Arial Unicode MS"/>
          <w:b/>
          <w:szCs w:val="22"/>
          <w:lang w:val="en-US"/>
        </w:rPr>
        <w:t>H</w:t>
      </w:r>
      <w:r w:rsidRPr="00E61E1B">
        <w:rPr>
          <w:rFonts w:eastAsia="Arial Unicode MS"/>
          <w:szCs w:val="22"/>
          <w:lang w:val="en-US"/>
        </w:rPr>
        <w:t xml:space="preserve"> is the parity check matrix.</w:t>
      </w:r>
    </w:p>
    <w:p w:rsidR="00FB6320" w:rsidRPr="00E61E1B" w:rsidRDefault="00FB6320" w:rsidP="00FB6320">
      <w:pPr>
        <w:spacing w:before="120"/>
        <w:jc w:val="both"/>
        <w:rPr>
          <w:rFonts w:eastAsia="Arial Unicode MS"/>
          <w:szCs w:val="22"/>
          <w:lang w:val="en-US"/>
        </w:rPr>
      </w:pPr>
      <w:r w:rsidRPr="00E61E1B">
        <w:rPr>
          <w:rFonts w:eastAsia="Arial Unicode MS"/>
          <w:b/>
          <w:bCs/>
          <w:szCs w:val="22"/>
          <w:lang w:val="en-US"/>
        </w:rPr>
        <w:t>H</w:t>
      </w:r>
      <w:r w:rsidRPr="00E61E1B">
        <w:rPr>
          <w:rFonts w:eastAsia="Arial Unicode MS"/>
          <w:szCs w:val="22"/>
          <w:lang w:val="en-US"/>
        </w:rPr>
        <w:t xml:space="preserve"> is constructed from the prototype matrix </w:t>
      </w:r>
      <w:proofErr w:type="spellStart"/>
      <w:r w:rsidRPr="00E61E1B">
        <w:rPr>
          <w:rFonts w:eastAsia="Arial Unicode MS"/>
          <w:b/>
          <w:bCs/>
          <w:szCs w:val="22"/>
          <w:lang w:val="en-US"/>
        </w:rPr>
        <w:t>H</w:t>
      </w:r>
      <w:r w:rsidRPr="00E61E1B">
        <w:rPr>
          <w:rFonts w:eastAsia="Arial Unicode MS"/>
          <w:szCs w:val="22"/>
          <w:vertAlign w:val="subscript"/>
          <w:lang w:val="en-US"/>
        </w:rPr>
        <w:t>p</w:t>
      </w:r>
      <w:proofErr w:type="spellEnd"/>
      <w:r w:rsidRPr="00E61E1B">
        <w:rPr>
          <w:rFonts w:eastAsia="Arial Unicode MS"/>
          <w:szCs w:val="22"/>
          <w:lang w:val="en-US"/>
        </w:rPr>
        <w:t xml:space="preserve"> of size </w:t>
      </w:r>
      <w:proofErr w:type="spellStart"/>
      <w:r w:rsidRPr="00E61E1B">
        <w:rPr>
          <w:rFonts w:eastAsia="Arial Unicode MS"/>
          <w:szCs w:val="22"/>
          <w:lang w:val="en-US"/>
        </w:rPr>
        <w:t>M</w:t>
      </w:r>
      <w:r w:rsidRPr="00E61E1B">
        <w:rPr>
          <w:rFonts w:eastAsia="Arial Unicode MS"/>
          <w:szCs w:val="22"/>
          <w:vertAlign w:val="subscript"/>
          <w:lang w:val="en-US"/>
        </w:rPr>
        <w:t>p</w:t>
      </w:r>
      <w:r w:rsidRPr="00E61E1B">
        <w:rPr>
          <w:rFonts w:eastAsia="Arial Unicode MS"/>
          <w:szCs w:val="22"/>
          <w:lang w:val="en-US"/>
        </w:rPr>
        <w:t>xN</w:t>
      </w:r>
      <w:r w:rsidRPr="00E61E1B">
        <w:rPr>
          <w:rFonts w:eastAsia="Arial Unicode MS"/>
          <w:szCs w:val="22"/>
          <w:vertAlign w:val="subscript"/>
          <w:lang w:val="en-US"/>
        </w:rPr>
        <w:t>p</w:t>
      </w:r>
      <w:proofErr w:type="spellEnd"/>
      <w:r w:rsidRPr="00E61E1B">
        <w:rPr>
          <w:rFonts w:eastAsia="Arial Unicode MS"/>
          <w:szCs w:val="22"/>
          <w:lang w:val="en-US"/>
        </w:rPr>
        <w:t xml:space="preserve"> by replacing each entry of such matrix [</w:t>
      </w:r>
      <w:proofErr w:type="spellStart"/>
      <w:r w:rsidRPr="00E61E1B">
        <w:rPr>
          <w:rFonts w:eastAsia="Arial Unicode MS"/>
          <w:b/>
          <w:bCs/>
          <w:szCs w:val="22"/>
          <w:lang w:val="en-US"/>
        </w:rPr>
        <w:t>H</w:t>
      </w:r>
      <w:r w:rsidRPr="00E61E1B">
        <w:rPr>
          <w:rFonts w:eastAsia="Arial Unicode MS"/>
          <w:szCs w:val="22"/>
          <w:vertAlign w:val="subscript"/>
          <w:lang w:val="en-US"/>
        </w:rPr>
        <w:t>p</w:t>
      </w:r>
      <w:proofErr w:type="spellEnd"/>
      <w:proofErr w:type="gramStart"/>
      <w:r w:rsidRPr="00E61E1B">
        <w:rPr>
          <w:rFonts w:eastAsia="Arial Unicode MS"/>
          <w:szCs w:val="22"/>
          <w:lang w:val="en-US"/>
        </w:rPr>
        <w:t>]</w:t>
      </w:r>
      <w:proofErr w:type="spellStart"/>
      <w:r w:rsidRPr="00E61E1B">
        <w:rPr>
          <w:rFonts w:eastAsia="Arial Unicode MS"/>
          <w:szCs w:val="22"/>
          <w:vertAlign w:val="subscript"/>
          <w:lang w:val="en-US"/>
        </w:rPr>
        <w:t>i,j</w:t>
      </w:r>
      <w:proofErr w:type="spellEnd"/>
      <w:proofErr w:type="gramEnd"/>
      <w:r w:rsidRPr="00E61E1B">
        <w:rPr>
          <w:rFonts w:eastAsia="Arial Unicode MS"/>
          <w:szCs w:val="22"/>
          <w:lang w:val="en-US"/>
        </w:rPr>
        <w:t xml:space="preserve"> with either a cyclic shift matrix </w:t>
      </w:r>
      <w:r w:rsidRPr="00E61E1B">
        <w:rPr>
          <w:rFonts w:eastAsia="Arial Unicode MS"/>
          <w:b/>
          <w:bCs/>
          <w:szCs w:val="22"/>
          <w:lang w:val="en-US"/>
        </w:rPr>
        <w:t>P</w:t>
      </w:r>
      <w:r w:rsidRPr="00E61E1B">
        <w:rPr>
          <w:rFonts w:eastAsia="Arial Unicode MS"/>
          <w:szCs w:val="22"/>
          <w:vertAlign w:val="subscript"/>
          <w:lang w:val="en-US"/>
        </w:rPr>
        <w:t>c</w:t>
      </w:r>
      <w:r w:rsidRPr="00E61E1B">
        <w:rPr>
          <w:rFonts w:eastAsia="Arial Unicode MS"/>
          <w:szCs w:val="22"/>
          <w:lang w:val="en-US"/>
        </w:rPr>
        <w:t xml:space="preserve">, or identity matrix or null matrices of size </w:t>
      </w:r>
      <w:proofErr w:type="spellStart"/>
      <w:r w:rsidRPr="00E61E1B">
        <w:rPr>
          <w:rFonts w:eastAsia="Arial Unicode MS"/>
          <w:szCs w:val="22"/>
          <w:lang w:val="en-US"/>
        </w:rPr>
        <w:t>ZxZ</w:t>
      </w:r>
      <w:proofErr w:type="spellEnd"/>
      <w:r w:rsidRPr="00E61E1B">
        <w:rPr>
          <w:rFonts w:eastAsia="Arial Unicode MS"/>
          <w:szCs w:val="22"/>
          <w:lang w:val="en-US"/>
        </w:rPr>
        <w:t xml:space="preserve">. The final size of </w:t>
      </w:r>
      <w:proofErr w:type="spellStart"/>
      <w:r w:rsidRPr="00E61E1B">
        <w:rPr>
          <w:rFonts w:eastAsia="Arial Unicode MS"/>
          <w:b/>
          <w:bCs/>
          <w:szCs w:val="22"/>
          <w:lang w:val="en-US"/>
        </w:rPr>
        <w:t>H</w:t>
      </w:r>
      <w:r w:rsidRPr="00E61E1B">
        <w:rPr>
          <w:rFonts w:eastAsia="Arial Unicode MS"/>
          <w:szCs w:val="22"/>
          <w:lang w:val="en-US"/>
        </w:rPr>
        <w:t xml:space="preserve"> is</w:t>
      </w:r>
      <w:proofErr w:type="spellEnd"/>
      <w:r w:rsidRPr="00E61E1B">
        <w:rPr>
          <w:rFonts w:eastAsia="Arial Unicode MS"/>
          <w:szCs w:val="22"/>
          <w:lang w:val="en-US"/>
        </w:rPr>
        <w:t xml:space="preserve"> </w:t>
      </w:r>
      <w:proofErr w:type="spellStart"/>
      <w:r w:rsidRPr="00E61E1B">
        <w:rPr>
          <w:rFonts w:eastAsia="Arial Unicode MS"/>
          <w:szCs w:val="22"/>
          <w:lang w:val="en-US"/>
        </w:rPr>
        <w:t>M</w:t>
      </w:r>
      <w:r w:rsidRPr="00E61E1B">
        <w:rPr>
          <w:rFonts w:eastAsia="Arial Unicode MS"/>
          <w:szCs w:val="22"/>
          <w:vertAlign w:val="subscript"/>
          <w:lang w:val="en-US"/>
        </w:rPr>
        <w:t>p</w:t>
      </w:r>
      <w:r w:rsidRPr="00E61E1B">
        <w:rPr>
          <w:rFonts w:eastAsia="Arial Unicode MS"/>
          <w:szCs w:val="22"/>
          <w:lang w:val="en-US"/>
        </w:rPr>
        <w:t>ZxN</w:t>
      </w:r>
      <w:r w:rsidRPr="00E61E1B">
        <w:rPr>
          <w:rFonts w:eastAsia="Arial Unicode MS"/>
          <w:szCs w:val="22"/>
          <w:vertAlign w:val="subscript"/>
          <w:lang w:val="en-US"/>
        </w:rPr>
        <w:t>p</w:t>
      </w:r>
      <w:r w:rsidRPr="00E61E1B">
        <w:rPr>
          <w:rFonts w:eastAsia="Arial Unicode MS"/>
          <w:szCs w:val="22"/>
          <w:lang w:val="en-US"/>
        </w:rPr>
        <w:t>Z</w:t>
      </w:r>
      <w:proofErr w:type="spellEnd"/>
      <w:r w:rsidRPr="00E61E1B">
        <w:rPr>
          <w:rFonts w:eastAsia="Arial Unicode MS"/>
          <w:szCs w:val="22"/>
          <w:lang w:val="en-US"/>
        </w:rPr>
        <w:t xml:space="preserve">. </w:t>
      </w:r>
    </w:p>
    <w:p w:rsidR="00FB6320" w:rsidRPr="00E61E1B" w:rsidRDefault="00FB6320" w:rsidP="00FB6320">
      <w:pPr>
        <w:spacing w:before="120"/>
        <w:jc w:val="both"/>
        <w:rPr>
          <w:rFonts w:eastAsia="Arial Unicode MS"/>
          <w:szCs w:val="22"/>
          <w:lang w:val="en-US"/>
        </w:rPr>
      </w:pPr>
      <w:r w:rsidRPr="00E61E1B">
        <w:rPr>
          <w:rFonts w:eastAsia="Arial Unicode MS"/>
          <w:szCs w:val="22"/>
          <w:lang w:val="en-US"/>
        </w:rPr>
        <w:t>Details of the encoding process can be found in document with DCN 369r1.</w:t>
      </w:r>
    </w:p>
    <w:p w:rsidR="00FB6320" w:rsidRDefault="00FB6320" w:rsidP="00FB6320">
      <w:pPr>
        <w:spacing w:before="120"/>
        <w:jc w:val="both"/>
        <w:rPr>
          <w:rFonts w:eastAsia="Arial Unicode MS"/>
          <w:szCs w:val="22"/>
          <w:lang w:val="en-US"/>
        </w:rPr>
      </w:pPr>
      <w:r w:rsidRPr="00E61E1B">
        <w:rPr>
          <w:rFonts w:eastAsia="Arial Unicode MS"/>
          <w:szCs w:val="22"/>
          <w:lang w:val="en-US"/>
        </w:rPr>
        <w:t>QC-LDPC parameters for different coding rates to enable link adaptation are given by</w:t>
      </w:r>
    </w:p>
    <w:p w:rsidR="00224541" w:rsidRPr="00E61E1B" w:rsidRDefault="00224541" w:rsidP="00FB6320">
      <w:pPr>
        <w:spacing w:before="120"/>
        <w:jc w:val="both"/>
        <w:rPr>
          <w:rFonts w:ascii="Arial" w:eastAsia="Arial Unicode MS" w:hAnsi="Arial"/>
          <w:sz w:val="20"/>
          <w:lang w:val="en-US"/>
        </w:rPr>
      </w:pPr>
    </w:p>
    <w:tbl>
      <w:tblPr>
        <w:tblStyle w:val="TableGrid"/>
        <w:tblW w:w="0" w:type="auto"/>
        <w:jc w:val="center"/>
        <w:tblLook w:val="04A0" w:firstRow="1" w:lastRow="0" w:firstColumn="1" w:lastColumn="0" w:noHBand="0" w:noVBand="1"/>
      </w:tblPr>
      <w:tblGrid>
        <w:gridCol w:w="1660"/>
        <w:gridCol w:w="1260"/>
        <w:gridCol w:w="1260"/>
      </w:tblGrid>
      <w:tr w:rsidR="00224541" w:rsidTr="00DF51DC">
        <w:trPr>
          <w:jc w:val="center"/>
        </w:trPr>
        <w:tc>
          <w:tcPr>
            <w:tcW w:w="1660" w:type="dxa"/>
            <w:vAlign w:val="center"/>
          </w:tcPr>
          <w:p w:rsidR="00224541" w:rsidRDefault="00224541" w:rsidP="00DF51DC">
            <w:pPr>
              <w:jc w:val="center"/>
            </w:pPr>
            <w:r>
              <w:t>Coding rate</w:t>
            </w:r>
          </w:p>
        </w:tc>
        <w:tc>
          <w:tcPr>
            <w:tcW w:w="1260" w:type="dxa"/>
            <w:vAlign w:val="center"/>
          </w:tcPr>
          <w:p w:rsidR="00224541" w:rsidRPr="00224541" w:rsidRDefault="00224541" w:rsidP="00DF51DC">
            <w:pPr>
              <w:jc w:val="center"/>
              <w:rPr>
                <w:i/>
              </w:rPr>
            </w:pPr>
            <w:r w:rsidRPr="00224541">
              <w:rPr>
                <w:i/>
              </w:rPr>
              <w:t>k</w:t>
            </w:r>
          </w:p>
        </w:tc>
        <w:tc>
          <w:tcPr>
            <w:tcW w:w="1260" w:type="dxa"/>
            <w:vAlign w:val="center"/>
          </w:tcPr>
          <w:p w:rsidR="00224541" w:rsidRPr="00224541" w:rsidRDefault="00224541" w:rsidP="00DF51DC">
            <w:pPr>
              <w:jc w:val="center"/>
              <w:rPr>
                <w:i/>
              </w:rPr>
            </w:pPr>
            <w:r w:rsidRPr="00224541">
              <w:rPr>
                <w:i/>
              </w:rPr>
              <w:t>n</w:t>
            </w:r>
          </w:p>
        </w:tc>
      </w:tr>
      <w:tr w:rsidR="00224541" w:rsidTr="00DF51DC">
        <w:trPr>
          <w:jc w:val="center"/>
        </w:trPr>
        <w:tc>
          <w:tcPr>
            <w:tcW w:w="1660" w:type="dxa"/>
            <w:vAlign w:val="center"/>
          </w:tcPr>
          <w:p w:rsidR="00224541" w:rsidRDefault="00224541" w:rsidP="00DF51DC">
            <w:pPr>
              <w:jc w:val="center"/>
            </w:pPr>
            <w:r>
              <w:t>1/2</w:t>
            </w:r>
          </w:p>
        </w:tc>
        <w:tc>
          <w:tcPr>
            <w:tcW w:w="1260" w:type="dxa"/>
            <w:vAlign w:val="center"/>
          </w:tcPr>
          <w:p w:rsidR="00224541" w:rsidRDefault="00224541" w:rsidP="00DF51DC">
            <w:pPr>
              <w:jc w:val="center"/>
            </w:pPr>
            <w:r>
              <w:t>972</w:t>
            </w:r>
          </w:p>
        </w:tc>
        <w:tc>
          <w:tcPr>
            <w:tcW w:w="1260" w:type="dxa"/>
            <w:vAlign w:val="center"/>
          </w:tcPr>
          <w:p w:rsidR="00224541" w:rsidRDefault="00224541" w:rsidP="00DF51DC">
            <w:pPr>
              <w:jc w:val="center"/>
            </w:pPr>
            <w:r>
              <w:t>1944</w:t>
            </w:r>
          </w:p>
        </w:tc>
      </w:tr>
      <w:tr w:rsidR="00224541" w:rsidTr="00DF51DC">
        <w:trPr>
          <w:jc w:val="center"/>
        </w:trPr>
        <w:tc>
          <w:tcPr>
            <w:tcW w:w="1660" w:type="dxa"/>
            <w:vAlign w:val="center"/>
          </w:tcPr>
          <w:p w:rsidR="00224541" w:rsidRDefault="00224541" w:rsidP="00DF51DC">
            <w:pPr>
              <w:jc w:val="center"/>
            </w:pPr>
            <w:r>
              <w:t>1/2</w:t>
            </w:r>
          </w:p>
        </w:tc>
        <w:tc>
          <w:tcPr>
            <w:tcW w:w="1260" w:type="dxa"/>
            <w:vAlign w:val="center"/>
          </w:tcPr>
          <w:p w:rsidR="00224541" w:rsidRDefault="00224541" w:rsidP="00DF51DC">
            <w:pPr>
              <w:jc w:val="center"/>
            </w:pPr>
            <w:r>
              <w:t>324</w:t>
            </w:r>
          </w:p>
        </w:tc>
        <w:tc>
          <w:tcPr>
            <w:tcW w:w="1260" w:type="dxa"/>
            <w:vAlign w:val="center"/>
          </w:tcPr>
          <w:p w:rsidR="00224541" w:rsidRDefault="00224541" w:rsidP="00DF51DC">
            <w:pPr>
              <w:jc w:val="center"/>
            </w:pPr>
            <w:r>
              <w:t>648</w:t>
            </w:r>
          </w:p>
        </w:tc>
      </w:tr>
      <w:tr w:rsidR="00224541" w:rsidTr="00DF51DC">
        <w:trPr>
          <w:jc w:val="center"/>
        </w:trPr>
        <w:tc>
          <w:tcPr>
            <w:tcW w:w="1660" w:type="dxa"/>
            <w:vAlign w:val="center"/>
          </w:tcPr>
          <w:p w:rsidR="00224541" w:rsidRDefault="00224541" w:rsidP="00DF51DC">
            <w:pPr>
              <w:jc w:val="center"/>
            </w:pPr>
            <w:r>
              <w:t>2/3</w:t>
            </w:r>
          </w:p>
        </w:tc>
        <w:tc>
          <w:tcPr>
            <w:tcW w:w="1260" w:type="dxa"/>
            <w:vAlign w:val="center"/>
          </w:tcPr>
          <w:p w:rsidR="00224541" w:rsidRDefault="00224541" w:rsidP="00DF51DC">
            <w:pPr>
              <w:jc w:val="center"/>
            </w:pPr>
            <w:r>
              <w:t>1296</w:t>
            </w:r>
          </w:p>
        </w:tc>
        <w:tc>
          <w:tcPr>
            <w:tcW w:w="1260" w:type="dxa"/>
            <w:vAlign w:val="center"/>
          </w:tcPr>
          <w:p w:rsidR="00224541" w:rsidRDefault="00224541" w:rsidP="00DF51DC">
            <w:pPr>
              <w:jc w:val="center"/>
            </w:pPr>
            <w:r>
              <w:t>1944</w:t>
            </w:r>
          </w:p>
        </w:tc>
      </w:tr>
      <w:tr w:rsidR="00224541" w:rsidTr="00DF51DC">
        <w:trPr>
          <w:jc w:val="center"/>
        </w:trPr>
        <w:tc>
          <w:tcPr>
            <w:tcW w:w="1660" w:type="dxa"/>
            <w:vAlign w:val="center"/>
          </w:tcPr>
          <w:p w:rsidR="00224541" w:rsidRDefault="00224541" w:rsidP="00DF51DC">
            <w:pPr>
              <w:jc w:val="center"/>
            </w:pPr>
            <w:r>
              <w:t>2/3</w:t>
            </w:r>
          </w:p>
        </w:tc>
        <w:tc>
          <w:tcPr>
            <w:tcW w:w="1260" w:type="dxa"/>
            <w:vAlign w:val="center"/>
          </w:tcPr>
          <w:p w:rsidR="00224541" w:rsidRDefault="00224541" w:rsidP="00DF51DC">
            <w:pPr>
              <w:jc w:val="center"/>
            </w:pPr>
            <w:r>
              <w:t>432</w:t>
            </w:r>
          </w:p>
        </w:tc>
        <w:tc>
          <w:tcPr>
            <w:tcW w:w="1260" w:type="dxa"/>
            <w:vAlign w:val="center"/>
          </w:tcPr>
          <w:p w:rsidR="00224541" w:rsidRDefault="00224541" w:rsidP="00DF51DC">
            <w:pPr>
              <w:jc w:val="center"/>
            </w:pPr>
            <w:r>
              <w:t>648</w:t>
            </w:r>
          </w:p>
        </w:tc>
      </w:tr>
      <w:tr w:rsidR="00224541" w:rsidTr="00DF51DC">
        <w:trPr>
          <w:jc w:val="center"/>
        </w:trPr>
        <w:tc>
          <w:tcPr>
            <w:tcW w:w="1660" w:type="dxa"/>
            <w:vAlign w:val="center"/>
          </w:tcPr>
          <w:p w:rsidR="00224541" w:rsidRDefault="00224541" w:rsidP="00DF51DC">
            <w:pPr>
              <w:jc w:val="center"/>
            </w:pPr>
            <w:r>
              <w:t>3/4</w:t>
            </w:r>
          </w:p>
        </w:tc>
        <w:tc>
          <w:tcPr>
            <w:tcW w:w="1260" w:type="dxa"/>
            <w:vAlign w:val="center"/>
          </w:tcPr>
          <w:p w:rsidR="00224541" w:rsidRDefault="00224541" w:rsidP="00DF51DC">
            <w:pPr>
              <w:jc w:val="center"/>
            </w:pPr>
            <w:r>
              <w:t>1458</w:t>
            </w:r>
          </w:p>
        </w:tc>
        <w:tc>
          <w:tcPr>
            <w:tcW w:w="1260" w:type="dxa"/>
            <w:vAlign w:val="center"/>
          </w:tcPr>
          <w:p w:rsidR="00224541" w:rsidRDefault="00224541" w:rsidP="00DF51DC">
            <w:pPr>
              <w:jc w:val="center"/>
            </w:pPr>
            <w:r>
              <w:t>1944</w:t>
            </w:r>
          </w:p>
        </w:tc>
      </w:tr>
      <w:tr w:rsidR="00224541" w:rsidTr="00DF51DC">
        <w:trPr>
          <w:jc w:val="center"/>
        </w:trPr>
        <w:tc>
          <w:tcPr>
            <w:tcW w:w="1660" w:type="dxa"/>
            <w:vAlign w:val="center"/>
          </w:tcPr>
          <w:p w:rsidR="00224541" w:rsidRDefault="00224541" w:rsidP="00DF51DC">
            <w:pPr>
              <w:jc w:val="center"/>
            </w:pPr>
            <w:r>
              <w:t>3/4</w:t>
            </w:r>
          </w:p>
        </w:tc>
        <w:tc>
          <w:tcPr>
            <w:tcW w:w="1260" w:type="dxa"/>
            <w:vAlign w:val="center"/>
          </w:tcPr>
          <w:p w:rsidR="00224541" w:rsidRDefault="00224541" w:rsidP="00DF51DC">
            <w:pPr>
              <w:jc w:val="center"/>
            </w:pPr>
            <w:r>
              <w:t>486</w:t>
            </w:r>
          </w:p>
        </w:tc>
        <w:tc>
          <w:tcPr>
            <w:tcW w:w="1260" w:type="dxa"/>
            <w:vAlign w:val="center"/>
          </w:tcPr>
          <w:p w:rsidR="00224541" w:rsidRDefault="00224541" w:rsidP="00DF51DC">
            <w:pPr>
              <w:jc w:val="center"/>
            </w:pPr>
            <w:r>
              <w:t>648</w:t>
            </w:r>
          </w:p>
        </w:tc>
      </w:tr>
      <w:tr w:rsidR="00224541" w:rsidTr="00DF51DC">
        <w:trPr>
          <w:jc w:val="center"/>
        </w:trPr>
        <w:tc>
          <w:tcPr>
            <w:tcW w:w="1660" w:type="dxa"/>
            <w:vAlign w:val="center"/>
          </w:tcPr>
          <w:p w:rsidR="00224541" w:rsidRDefault="00224541" w:rsidP="00DF51DC">
            <w:pPr>
              <w:jc w:val="center"/>
            </w:pPr>
            <w:r>
              <w:t>5/6</w:t>
            </w:r>
          </w:p>
        </w:tc>
        <w:tc>
          <w:tcPr>
            <w:tcW w:w="1260" w:type="dxa"/>
            <w:vAlign w:val="center"/>
          </w:tcPr>
          <w:p w:rsidR="00224541" w:rsidRDefault="00224541" w:rsidP="00DF51DC">
            <w:pPr>
              <w:jc w:val="center"/>
            </w:pPr>
            <w:r>
              <w:t>1620</w:t>
            </w:r>
          </w:p>
        </w:tc>
        <w:tc>
          <w:tcPr>
            <w:tcW w:w="1260" w:type="dxa"/>
            <w:vAlign w:val="center"/>
          </w:tcPr>
          <w:p w:rsidR="00224541" w:rsidRDefault="00224541" w:rsidP="00DF51DC">
            <w:pPr>
              <w:jc w:val="center"/>
            </w:pPr>
            <w:r>
              <w:t>1944</w:t>
            </w:r>
          </w:p>
        </w:tc>
      </w:tr>
      <w:tr w:rsidR="00224541" w:rsidTr="00DF51DC">
        <w:trPr>
          <w:jc w:val="center"/>
        </w:trPr>
        <w:tc>
          <w:tcPr>
            <w:tcW w:w="1660" w:type="dxa"/>
            <w:vAlign w:val="center"/>
          </w:tcPr>
          <w:p w:rsidR="00224541" w:rsidRDefault="00224541" w:rsidP="00DF51DC">
            <w:pPr>
              <w:jc w:val="center"/>
            </w:pPr>
            <w:r>
              <w:t>5/6</w:t>
            </w:r>
          </w:p>
        </w:tc>
        <w:tc>
          <w:tcPr>
            <w:tcW w:w="1260" w:type="dxa"/>
            <w:vAlign w:val="center"/>
          </w:tcPr>
          <w:p w:rsidR="00224541" w:rsidRDefault="00224541" w:rsidP="00DF51DC">
            <w:pPr>
              <w:jc w:val="center"/>
            </w:pPr>
            <w:r>
              <w:t>540</w:t>
            </w:r>
          </w:p>
        </w:tc>
        <w:tc>
          <w:tcPr>
            <w:tcW w:w="1260" w:type="dxa"/>
            <w:vAlign w:val="center"/>
          </w:tcPr>
          <w:p w:rsidR="00224541" w:rsidRDefault="00224541" w:rsidP="00DF51DC">
            <w:pPr>
              <w:jc w:val="center"/>
            </w:pPr>
            <w:r>
              <w:t>648</w:t>
            </w:r>
          </w:p>
        </w:tc>
      </w:tr>
    </w:tbl>
    <w:p w:rsidR="00FB6320" w:rsidRPr="00E61E1B" w:rsidRDefault="00FB6320" w:rsidP="00FB6320">
      <w:pPr>
        <w:spacing w:before="120"/>
        <w:ind w:left="720"/>
        <w:jc w:val="both"/>
        <w:rPr>
          <w:rFonts w:ascii="Arial" w:eastAsia="Arial Unicode MS" w:hAnsi="Arial"/>
          <w:sz w:val="20"/>
          <w:lang w:val="en-US"/>
        </w:rPr>
      </w:pPr>
    </w:p>
    <w:p w:rsidR="00FB6320" w:rsidRPr="00E61E1B" w:rsidRDefault="00FB6320" w:rsidP="00FB6320">
      <w:pPr>
        <w:spacing w:before="120"/>
        <w:jc w:val="both"/>
        <w:rPr>
          <w:rFonts w:eastAsia="Arial Unicode MS"/>
          <w:szCs w:val="22"/>
          <w:lang w:val="en-US"/>
        </w:rPr>
      </w:pPr>
      <w:r w:rsidRPr="00E61E1B">
        <w:rPr>
          <w:rFonts w:eastAsia="Arial Unicode MS"/>
          <w:szCs w:val="22"/>
          <w:lang w:val="en-US"/>
        </w:rPr>
        <w:t>The prototype matrices</w:t>
      </w:r>
      <w:r w:rsidRPr="00E61E1B">
        <w:rPr>
          <w:rFonts w:eastAsia="Arial Unicode MS"/>
          <w:b/>
          <w:bCs/>
          <w:szCs w:val="22"/>
          <w:lang w:val="en-US"/>
        </w:rPr>
        <w:t xml:space="preserve"> </w:t>
      </w:r>
      <w:proofErr w:type="spellStart"/>
      <w:r w:rsidRPr="00E61E1B">
        <w:rPr>
          <w:rFonts w:eastAsia="Arial Unicode MS"/>
          <w:b/>
          <w:bCs/>
          <w:szCs w:val="22"/>
          <w:lang w:val="en-US"/>
        </w:rPr>
        <w:t>H</w:t>
      </w:r>
      <w:r w:rsidRPr="00E61E1B">
        <w:rPr>
          <w:rFonts w:eastAsia="Arial Unicode MS"/>
          <w:szCs w:val="22"/>
          <w:vertAlign w:val="subscript"/>
          <w:lang w:val="en-US"/>
        </w:rPr>
        <w:t>p</w:t>
      </w:r>
      <w:proofErr w:type="spellEnd"/>
      <w:r w:rsidRPr="00E61E1B">
        <w:rPr>
          <w:rFonts w:eastAsia="Arial Unicode MS"/>
          <w:szCs w:val="22"/>
          <w:vertAlign w:val="subscript"/>
          <w:lang w:val="en-US"/>
        </w:rPr>
        <w:t xml:space="preserve"> </w:t>
      </w:r>
      <w:r w:rsidRPr="00E61E1B">
        <w:rPr>
          <w:rFonts w:eastAsia="Arial Unicode MS"/>
          <w:szCs w:val="22"/>
          <w:lang w:val="en-US"/>
        </w:rPr>
        <w:t>for different coding rates can be found in document with DCN 369r1.</w:t>
      </w:r>
    </w:p>
    <w:p w:rsidR="00FB6320" w:rsidRDefault="00FB6320" w:rsidP="00FB6320">
      <w:pPr>
        <w:rPr>
          <w:b/>
          <w:lang w:val="en-US" w:eastAsia="ko-KR"/>
        </w:rPr>
      </w:pPr>
    </w:p>
    <w:p w:rsidR="00710E4F" w:rsidRPr="00710E4F" w:rsidRDefault="00710E4F" w:rsidP="00FB6320">
      <w:pPr>
        <w:rPr>
          <w:lang w:val="en-US" w:eastAsia="ko-KR"/>
        </w:rPr>
      </w:pPr>
      <w:r>
        <w:rPr>
          <w:lang w:val="en-US" w:eastAsia="ko-KR"/>
        </w:rPr>
        <w:t xml:space="preserve">Discovery frame is protected with </w:t>
      </w:r>
      <w:r w:rsidRPr="007931AF">
        <w:rPr>
          <w:szCs w:val="22"/>
        </w:rPr>
        <w:t>CRC-6-ITU error detection code</w:t>
      </w:r>
      <w:r>
        <w:rPr>
          <w:szCs w:val="22"/>
        </w:rPr>
        <w:t xml:space="preserve"> and shorten </w:t>
      </w:r>
      <w:proofErr w:type="gramStart"/>
      <w:r>
        <w:rPr>
          <w:szCs w:val="22"/>
        </w:rPr>
        <w:t>RS</w:t>
      </w:r>
      <w:r w:rsidRPr="007931AF">
        <w:rPr>
          <w:szCs w:val="22"/>
        </w:rPr>
        <w:t>(</w:t>
      </w:r>
      <w:proofErr w:type="gramEnd"/>
      <w:r w:rsidRPr="007931AF">
        <w:rPr>
          <w:szCs w:val="22"/>
        </w:rPr>
        <w:t>126,63) code</w:t>
      </w:r>
      <w:r>
        <w:rPr>
          <w:szCs w:val="22"/>
        </w:rPr>
        <w:t>.</w:t>
      </w:r>
    </w:p>
    <w:p w:rsidR="00710E4F" w:rsidRPr="00E61E1B" w:rsidRDefault="00710E4F" w:rsidP="00FB6320">
      <w:pPr>
        <w:rPr>
          <w:b/>
          <w:lang w:val="en-US" w:eastAsia="ko-KR"/>
        </w:rPr>
      </w:pPr>
    </w:p>
    <w:p w:rsidR="00FB6320" w:rsidRPr="00121796" w:rsidRDefault="00FB6320" w:rsidP="00FB6320">
      <w:pPr>
        <w:rPr>
          <w:b/>
          <w:lang w:val="es-MX" w:eastAsia="ko-KR"/>
        </w:rPr>
      </w:pPr>
      <w:r w:rsidRPr="00121796">
        <w:rPr>
          <w:rFonts w:hint="eastAsia"/>
          <w:b/>
          <w:highlight w:val="yellow"/>
          <w:lang w:val="es-MX" w:eastAsia="ko-KR"/>
        </w:rPr>
        <w:t>&lt;</w:t>
      </w:r>
      <w:r w:rsidRPr="00121796">
        <w:rPr>
          <w:b/>
          <w:highlight w:val="yellow"/>
          <w:lang w:val="es-MX" w:eastAsia="ko-KR"/>
        </w:rPr>
        <w:t>/</w:t>
      </w:r>
      <w:r w:rsidRPr="00121796">
        <w:rPr>
          <w:rFonts w:hint="eastAsia"/>
          <w:b/>
          <w:highlight w:val="yellow"/>
          <w:lang w:val="es-MX" w:eastAsia="ko-KR"/>
        </w:rPr>
        <w:t>707r</w:t>
      </w:r>
      <w:r w:rsidRPr="00121796">
        <w:rPr>
          <w:b/>
          <w:highlight w:val="yellow"/>
          <w:lang w:val="es-MX" w:eastAsia="ko-KR"/>
        </w:rPr>
        <w:t>1</w:t>
      </w:r>
      <w:r w:rsidRPr="00121796">
        <w:rPr>
          <w:rFonts w:hint="eastAsia"/>
          <w:b/>
          <w:highlight w:val="yellow"/>
          <w:lang w:val="es-MX" w:eastAsia="ko-KR"/>
        </w:rPr>
        <w:t>&gt;</w:t>
      </w:r>
    </w:p>
    <w:p w:rsidR="00FB6320" w:rsidRPr="00121796" w:rsidRDefault="00FB6320" w:rsidP="00FB6320">
      <w:pPr>
        <w:pStyle w:val="paragraph"/>
        <w:ind w:left="0"/>
        <w:rPr>
          <w:strike/>
          <w:lang w:val="es-MX"/>
        </w:rPr>
      </w:pPr>
    </w:p>
    <w:p w:rsidR="00121796" w:rsidRPr="00121796" w:rsidRDefault="00710E4F" w:rsidP="00FB6320">
      <w:pPr>
        <w:pStyle w:val="paragraph"/>
        <w:ind w:left="0"/>
        <w:rPr>
          <w:strike/>
          <w:lang w:val="es-MX"/>
        </w:rPr>
      </w:pPr>
      <w:r>
        <w:rPr>
          <w:b/>
          <w:lang w:val="es-MX" w:eastAsia="ko-KR"/>
        </w:rPr>
        <w:t xml:space="preserve"> </w:t>
      </w:r>
    </w:p>
    <w:p w:rsidR="00942302" w:rsidRPr="00121796" w:rsidRDefault="00942302" w:rsidP="00FB6320">
      <w:pPr>
        <w:pStyle w:val="paragraph"/>
        <w:ind w:left="0"/>
        <w:rPr>
          <w:strike/>
          <w:lang w:val="es-MX"/>
        </w:rPr>
      </w:pPr>
    </w:p>
    <w:p w:rsidR="00743999" w:rsidRDefault="00743999" w:rsidP="00FB6320">
      <w:pPr>
        <w:rPr>
          <w:rFonts w:ascii="Arial" w:eastAsia="Arial Unicode MS" w:hAnsi="Arial"/>
          <w:strike/>
          <w:sz w:val="20"/>
          <w:lang w:val="es-MX"/>
        </w:rPr>
      </w:pPr>
    </w:p>
    <w:p w:rsidR="00FB6320" w:rsidRPr="00121796" w:rsidRDefault="00FB6320" w:rsidP="00FB6320">
      <w:pPr>
        <w:rPr>
          <w:highlight w:val="yellow"/>
          <w:lang w:val="es-MX" w:eastAsia="ko-KR"/>
        </w:rPr>
      </w:pPr>
      <w:r w:rsidRPr="00121796">
        <w:rPr>
          <w:rFonts w:hint="eastAsia"/>
          <w:b/>
          <w:highlight w:val="yellow"/>
          <w:lang w:val="es-MX" w:eastAsia="ko-KR"/>
        </w:rPr>
        <w:lastRenderedPageBreak/>
        <w:t>&lt;686r0&gt;</w:t>
      </w:r>
      <w:r w:rsidRPr="00121796">
        <w:rPr>
          <w:b/>
          <w:highlight w:val="yellow"/>
          <w:lang w:val="es-MX" w:eastAsia="ko-KR"/>
        </w:rPr>
        <w:t xml:space="preserve"> </w:t>
      </w:r>
      <w:r w:rsidRPr="00121796">
        <w:rPr>
          <w:lang w:val="es-MX" w:eastAsia="ko-KR"/>
        </w:rPr>
        <w:t xml:space="preserve">Igor (NICT) </w:t>
      </w:r>
    </w:p>
    <w:p w:rsidR="00FB6320" w:rsidRPr="00121796" w:rsidRDefault="00FB6320" w:rsidP="00FB6320">
      <w:pPr>
        <w:pStyle w:val="paragraph"/>
        <w:ind w:left="0"/>
        <w:rPr>
          <w:strike/>
          <w:lang w:val="es-MX"/>
        </w:rPr>
      </w:pPr>
    </w:p>
    <w:p w:rsidR="00FB6320" w:rsidRDefault="00FB6320" w:rsidP="00942302">
      <w:pPr>
        <w:pStyle w:val="Heading4"/>
      </w:pPr>
      <w:r>
        <w:t xml:space="preserve">UWB </w:t>
      </w:r>
      <w:r w:rsidRPr="009739A1">
        <w:t>Channel</w:t>
      </w:r>
      <w:r>
        <w:t xml:space="preserve"> coding and data rates</w:t>
      </w:r>
    </w:p>
    <w:p w:rsidR="00942302" w:rsidRPr="00942302" w:rsidRDefault="00942302" w:rsidP="00942302">
      <w:pPr>
        <w:rPr>
          <w:lang w:eastAsia="ko-KR"/>
        </w:rPr>
      </w:pPr>
    </w:p>
    <w:p w:rsidR="00FB6320" w:rsidRDefault="00FB6320" w:rsidP="00FB6320">
      <w:pPr>
        <w:pStyle w:val="BodyText"/>
        <w:rPr>
          <w:rFonts w:cs="Arial"/>
          <w:sz w:val="22"/>
        </w:rPr>
      </w:pPr>
      <w:bookmarkStart w:id="102" w:name="__RefHeading__1588_595762199"/>
      <w:bookmarkEnd w:id="102"/>
      <w:r>
        <w:rPr>
          <w:rFonts w:cs="Arial"/>
          <w:noProof/>
          <w:sz w:val="22"/>
          <w:lang w:eastAsia="en-US"/>
        </w:rPr>
        <mc:AlternateContent>
          <mc:Choice Requires="wpg">
            <w:drawing>
              <wp:inline distT="0" distB="0" distL="0" distR="0" wp14:anchorId="37664B6A" wp14:editId="6A67E145">
                <wp:extent cx="5154295" cy="566420"/>
                <wp:effectExtent l="0" t="0" r="27305" b="24130"/>
                <wp:docPr id="178" name="그룹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566420"/>
                          <a:chOff x="0" y="-244"/>
                          <a:chExt cx="8117" cy="892"/>
                        </a:xfrm>
                      </wpg:grpSpPr>
                      <wps:wsp>
                        <wps:cNvPr id="179" name="Rectangle 177"/>
                        <wps:cNvSpPr>
                          <a:spLocks noChangeArrowheads="1"/>
                        </wps:cNvSpPr>
                        <wps:spPr bwMode="auto">
                          <a:xfrm>
                            <a:off x="0" y="-244"/>
                            <a:ext cx="1334"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10D9" w:rsidRDefault="00E110D9" w:rsidP="00FB6320">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wps:txbx>
                        <wps:bodyPr rot="0" vert="horz" wrap="none" lIns="90000" tIns="45000" rIns="90000" bIns="45000" anchor="ctr" anchorCtr="0">
                          <a:noAutofit/>
                        </wps:bodyPr>
                      </wps:wsp>
                      <wps:wsp>
                        <wps:cNvPr id="180" name="Rectangle 178"/>
                        <wps:cNvSpPr>
                          <a:spLocks noChangeArrowheads="1"/>
                        </wps:cNvSpPr>
                        <wps:spPr bwMode="auto">
                          <a:xfrm>
                            <a:off x="2112" y="-244"/>
                            <a:ext cx="1909"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10D9" w:rsidRDefault="00E110D9" w:rsidP="00FB6320">
                              <w:pPr>
                                <w:kinsoku w:val="0"/>
                                <w:overflowPunct w:val="0"/>
                                <w:spacing w:line="0" w:lineRule="atLeast"/>
                                <w:jc w:val="center"/>
                                <w:rPr>
                                  <w:rFonts w:cs="DejaVu Sans"/>
                                  <w:color w:val="000000"/>
                                  <w:sz w:val="28"/>
                                  <w:szCs w:val="28"/>
                                </w:rPr>
                              </w:pPr>
                              <w:r>
                                <w:rPr>
                                  <w:rFonts w:cs="DejaVu Sans"/>
                                  <w:color w:val="000000"/>
                                  <w:sz w:val="28"/>
                                  <w:szCs w:val="28"/>
                                </w:rPr>
                                <w:t>Bit interleaver</w:t>
                              </w:r>
                            </w:p>
                          </w:txbxContent>
                        </wps:txbx>
                        <wps:bodyPr rot="0" vert="horz" wrap="none" lIns="90000" tIns="45000" rIns="90000" bIns="45000" anchor="ctr" anchorCtr="0">
                          <a:noAutofit/>
                        </wps:bodyPr>
                      </wps:wsp>
                      <wps:wsp>
                        <wps:cNvPr id="181" name="Rectangle 179"/>
                        <wps:cNvSpPr>
                          <a:spLocks noChangeArrowheads="1"/>
                        </wps:cNvSpPr>
                        <wps:spPr bwMode="auto">
                          <a:xfrm>
                            <a:off x="4329" y="-244"/>
                            <a:ext cx="1667" cy="89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10D9" w:rsidRDefault="00E110D9" w:rsidP="00FB6320">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wps:txbx>
                        <wps:bodyPr rot="0" vert="horz" wrap="none" lIns="90000" tIns="45000" rIns="90000" bIns="45000" anchor="ctr" anchorCtr="0">
                          <a:noAutofit/>
                        </wps:bodyPr>
                      </wps:wsp>
                      <wps:wsp>
                        <wps:cNvPr id="182" name="AutoShape 180"/>
                        <wps:cNvCnPr>
                          <a:cxnSpLocks noChangeShapeType="1"/>
                          <a:stCxn id="179" idx="3"/>
                          <a:endCxn id="180" idx="1"/>
                        </wps:cNvCnPr>
                        <wps:spPr bwMode="auto">
                          <a:xfrm>
                            <a:off x="1508" y="202"/>
                            <a:ext cx="60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181"/>
                        <wps:cNvCnPr>
                          <a:cxnSpLocks noChangeShapeType="1"/>
                          <a:stCxn id="180" idx="3"/>
                          <a:endCxn id="181" idx="1"/>
                        </wps:cNvCnPr>
                        <wps:spPr bwMode="auto">
                          <a:xfrm>
                            <a:off x="3886" y="202"/>
                            <a:ext cx="44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82"/>
                        <wps:cNvSpPr>
                          <a:spLocks noChangeArrowheads="1"/>
                        </wps:cNvSpPr>
                        <wps:spPr bwMode="auto">
                          <a:xfrm>
                            <a:off x="6635" y="-244"/>
                            <a:ext cx="1482"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10D9" w:rsidRDefault="00E110D9" w:rsidP="00FB6320">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wps:txbx>
                        <wps:bodyPr rot="0" vert="horz" wrap="none" lIns="90000" tIns="45000" rIns="90000" bIns="45000" anchor="ctr" anchorCtr="0">
                          <a:noAutofit/>
                        </wps:bodyPr>
                      </wps:wsp>
                      <wps:wsp>
                        <wps:cNvPr id="185" name="AutoShape 183"/>
                        <wps:cNvCnPr>
                          <a:cxnSpLocks noChangeShapeType="1"/>
                          <a:stCxn id="181" idx="3"/>
                          <a:endCxn id="184" idx="1"/>
                        </wps:cNvCnPr>
                        <wps:spPr bwMode="auto">
                          <a:xfrm>
                            <a:off x="6192" y="202"/>
                            <a:ext cx="442"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그룹 178" o:spid="_x0000_s1102"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">
                <v:rect id="Rectangle 177" o:spid="_x0000_s1103"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E110D9" w:rsidRDefault="00E110D9" w:rsidP="00FB6320">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104"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E110D9" w:rsidRDefault="00E110D9" w:rsidP="00FB6320">
                        <w:pPr>
                          <w:kinsoku w:val="0"/>
                          <w:overflowPunct w:val="0"/>
                          <w:spacing w:line="0" w:lineRule="atLeast"/>
                          <w:jc w:val="center"/>
                          <w:rPr>
                            <w:rFonts w:cs="DejaVu Sans"/>
                            <w:color w:val="000000"/>
                            <w:sz w:val="28"/>
                            <w:szCs w:val="28"/>
                          </w:rPr>
                        </w:pPr>
                        <w:r>
                          <w:rPr>
                            <w:rFonts w:cs="DejaVu Sans"/>
                            <w:color w:val="000000"/>
                            <w:sz w:val="28"/>
                            <w:szCs w:val="28"/>
                          </w:rPr>
                          <w:t>Bit interleaver</w:t>
                        </w:r>
                      </w:p>
                    </w:txbxContent>
                  </v:textbox>
                </v:rect>
                <v:rect id="Rectangle 179" o:spid="_x0000_s1105"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E110D9" w:rsidRDefault="00E110D9" w:rsidP="00FB6320">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106" type="#_x0000_t33" style="position:absolute;left:1508;top:202;width:60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107" type="#_x0000_t33" style="position:absolute;left:3886;top:202;width:44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108"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E110D9" w:rsidRDefault="00E110D9" w:rsidP="00FB6320">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109" type="#_x0000_t33" style="position:absolute;left:6192;top:202;width:44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anchorlock/>
              </v:group>
            </w:pict>
          </mc:Fallback>
        </mc:AlternateContent>
      </w:r>
    </w:p>
    <w:p w:rsidR="00FB6320" w:rsidRDefault="00FB6320" w:rsidP="00942302">
      <w:pPr>
        <w:pStyle w:val="BodyText"/>
        <w:jc w:val="center"/>
        <w:rPr>
          <w:rFonts w:cs="Arial"/>
          <w:b/>
          <w:bCs/>
          <w:sz w:val="22"/>
        </w:rPr>
      </w:pPr>
      <w:bookmarkStart w:id="103" w:name="__RefHeading__1590_595762199"/>
      <w:bookmarkEnd w:id="103"/>
      <w:r>
        <w:rPr>
          <w:rFonts w:cs="Arial"/>
          <w:sz w:val="22"/>
        </w:rPr>
        <w:t xml:space="preserve">Fig. </w:t>
      </w:r>
      <w:proofErr w:type="gramStart"/>
      <w:r>
        <w:rPr>
          <w:rFonts w:cs="Arial"/>
          <w:sz w:val="22"/>
        </w:rPr>
        <w:t>4.:</w:t>
      </w:r>
      <w:proofErr w:type="gramEnd"/>
      <w:r>
        <w:rPr>
          <w:rFonts w:cs="Arial"/>
          <w:sz w:val="22"/>
        </w:rPr>
        <w:t xml:space="preserve"> </w:t>
      </w:r>
      <w:r>
        <w:rPr>
          <w:rFonts w:cs="Arial"/>
          <w:b/>
          <w:bCs/>
          <w:sz w:val="22"/>
        </w:rPr>
        <w:t>Concatenated coding scheme used.</w:t>
      </w:r>
    </w:p>
    <w:p w:rsidR="00FB6320" w:rsidRDefault="00FB6320" w:rsidP="00FB6320">
      <w:pPr>
        <w:pStyle w:val="BodyText"/>
        <w:rPr>
          <w:rFonts w:cs="Arial"/>
          <w:b/>
          <w:bCs/>
          <w:sz w:val="22"/>
        </w:rPr>
      </w:pPr>
    </w:p>
    <w:p w:rsidR="00FB6320" w:rsidRDefault="00FB6320" w:rsidP="00FB6320">
      <w:r>
        <w:t xml:space="preserve">Coding is concatenation of outer Reed-Solomon </w:t>
      </w:r>
      <w:proofErr w:type="gramStart"/>
      <w:r>
        <w:t>RS</w:t>
      </w:r>
      <w:r w:rsidRPr="00F11671">
        <w:rPr>
          <w:vertAlign w:val="subscript"/>
        </w:rPr>
        <w:t>6</w:t>
      </w:r>
      <w:r>
        <w:t>(</w:t>
      </w:r>
      <w:proofErr w:type="gramEnd"/>
      <w:r>
        <w:t>63,55) codes and inner convolutional codes. Different data rates have different convolutional coding as in Table 1.</w:t>
      </w:r>
    </w:p>
    <w:p w:rsidR="00942302" w:rsidRDefault="00942302" w:rsidP="00FB6320"/>
    <w:p w:rsidR="00FB6320" w:rsidRDefault="00FB6320" w:rsidP="00FB6320">
      <w:pPr>
        <w:pStyle w:val="BodyText"/>
      </w:pPr>
    </w:p>
    <w:tbl>
      <w:tblPr>
        <w:tblW w:w="0" w:type="auto"/>
        <w:tblInd w:w="-15" w:type="dxa"/>
        <w:tblLayout w:type="fixed"/>
        <w:tblCellMar>
          <w:left w:w="0" w:type="dxa"/>
          <w:right w:w="0" w:type="dxa"/>
        </w:tblCellMar>
        <w:tblLook w:val="0000" w:firstRow="0" w:lastRow="0" w:firstColumn="0" w:lastColumn="0" w:noHBand="0" w:noVBand="0"/>
      </w:tblPr>
      <w:tblGrid>
        <w:gridCol w:w="1825"/>
        <w:gridCol w:w="1363"/>
        <w:gridCol w:w="1275"/>
        <w:gridCol w:w="1550"/>
        <w:gridCol w:w="1375"/>
        <w:gridCol w:w="1575"/>
      </w:tblGrid>
      <w:tr w:rsidR="00FB6320" w:rsidTr="006C4392">
        <w:trPr>
          <w:trHeight w:val="613"/>
        </w:trPr>
        <w:tc>
          <w:tcPr>
            <w:tcW w:w="1825" w:type="dxa"/>
            <w:shd w:val="clear" w:color="auto" w:fill="auto"/>
          </w:tcPr>
          <w:p w:rsidR="00FB6320" w:rsidRDefault="00FB6320" w:rsidP="006C4392">
            <w:r>
              <w:rPr>
                <w:b/>
                <w:bCs/>
              </w:rPr>
              <w:t>Data rate (Kbps)</w:t>
            </w:r>
          </w:p>
        </w:tc>
        <w:tc>
          <w:tcPr>
            <w:tcW w:w="1363" w:type="dxa"/>
            <w:shd w:val="clear" w:color="auto" w:fill="auto"/>
          </w:tcPr>
          <w:p w:rsidR="00FB6320" w:rsidRDefault="00FB6320" w:rsidP="006C4392">
            <w:pPr>
              <w:jc w:val="center"/>
            </w:pPr>
            <w:r>
              <w:t>54.56</w:t>
            </w:r>
          </w:p>
        </w:tc>
        <w:tc>
          <w:tcPr>
            <w:tcW w:w="1275" w:type="dxa"/>
            <w:shd w:val="clear" w:color="auto" w:fill="auto"/>
          </w:tcPr>
          <w:p w:rsidR="00FB6320" w:rsidRDefault="00FB6320" w:rsidP="006C4392">
            <w:pPr>
              <w:jc w:val="center"/>
            </w:pPr>
            <w:r>
              <w:t>109.12</w:t>
            </w:r>
          </w:p>
        </w:tc>
        <w:tc>
          <w:tcPr>
            <w:tcW w:w="1550" w:type="dxa"/>
            <w:shd w:val="clear" w:color="auto" w:fill="auto"/>
          </w:tcPr>
          <w:p w:rsidR="00FB6320" w:rsidRDefault="00FB6320" w:rsidP="006C4392">
            <w:pPr>
              <w:jc w:val="center"/>
            </w:pPr>
            <w:r>
              <w:t>218.25</w:t>
            </w:r>
          </w:p>
        </w:tc>
        <w:tc>
          <w:tcPr>
            <w:tcW w:w="1375" w:type="dxa"/>
            <w:shd w:val="clear" w:color="auto" w:fill="auto"/>
          </w:tcPr>
          <w:p w:rsidR="00FB6320" w:rsidRDefault="00FB6320" w:rsidP="006C4392">
            <w:pPr>
              <w:jc w:val="center"/>
            </w:pPr>
            <w:r>
              <w:t>436.51</w:t>
            </w:r>
          </w:p>
        </w:tc>
        <w:tc>
          <w:tcPr>
            <w:tcW w:w="1575" w:type="dxa"/>
            <w:shd w:val="clear" w:color="auto" w:fill="auto"/>
          </w:tcPr>
          <w:p w:rsidR="00FB6320" w:rsidRDefault="00FB6320" w:rsidP="006C4392">
            <w:pPr>
              <w:jc w:val="center"/>
            </w:pPr>
            <w:r>
              <w:t>873.02</w:t>
            </w:r>
          </w:p>
        </w:tc>
      </w:tr>
      <w:tr w:rsidR="00FB6320" w:rsidTr="006C4392">
        <w:trPr>
          <w:trHeight w:val="525"/>
        </w:trPr>
        <w:tc>
          <w:tcPr>
            <w:tcW w:w="1825" w:type="dxa"/>
            <w:shd w:val="clear" w:color="auto" w:fill="auto"/>
          </w:tcPr>
          <w:p w:rsidR="00FB6320" w:rsidRDefault="00FB6320" w:rsidP="006C4392">
            <w:r>
              <w:rPr>
                <w:b/>
                <w:bCs/>
              </w:rPr>
              <w:t>Conv. coding rate</w:t>
            </w:r>
          </w:p>
        </w:tc>
        <w:tc>
          <w:tcPr>
            <w:tcW w:w="1363" w:type="dxa"/>
            <w:shd w:val="clear" w:color="auto" w:fill="auto"/>
          </w:tcPr>
          <w:p w:rsidR="00FB6320" w:rsidRDefault="00FB6320" w:rsidP="006C4392">
            <w:pPr>
              <w:jc w:val="center"/>
            </w:pPr>
            <w:r>
              <w:t>1/4</w:t>
            </w:r>
          </w:p>
        </w:tc>
        <w:tc>
          <w:tcPr>
            <w:tcW w:w="1275" w:type="dxa"/>
            <w:shd w:val="clear" w:color="auto" w:fill="auto"/>
          </w:tcPr>
          <w:p w:rsidR="00FB6320" w:rsidRDefault="00FB6320" w:rsidP="006C4392">
            <w:pPr>
              <w:jc w:val="center"/>
            </w:pPr>
            <w:r>
              <w:t>1/4</w:t>
            </w:r>
          </w:p>
        </w:tc>
        <w:tc>
          <w:tcPr>
            <w:tcW w:w="1550" w:type="dxa"/>
            <w:shd w:val="clear" w:color="auto" w:fill="auto"/>
          </w:tcPr>
          <w:p w:rsidR="00FB6320" w:rsidRDefault="00FB6320" w:rsidP="006C4392">
            <w:pPr>
              <w:jc w:val="center"/>
            </w:pPr>
            <w:r>
              <w:t>1/4</w:t>
            </w:r>
          </w:p>
        </w:tc>
        <w:tc>
          <w:tcPr>
            <w:tcW w:w="1375" w:type="dxa"/>
            <w:shd w:val="clear" w:color="auto" w:fill="auto"/>
          </w:tcPr>
          <w:p w:rsidR="00FB6320" w:rsidRDefault="00FB6320" w:rsidP="006C4392">
            <w:pPr>
              <w:jc w:val="center"/>
            </w:pPr>
            <w:r>
              <w:t>1/2</w:t>
            </w:r>
          </w:p>
        </w:tc>
        <w:tc>
          <w:tcPr>
            <w:tcW w:w="1575" w:type="dxa"/>
            <w:shd w:val="clear" w:color="auto" w:fill="auto"/>
          </w:tcPr>
          <w:p w:rsidR="00FB6320" w:rsidRDefault="00FB6320" w:rsidP="006C4392">
            <w:pPr>
              <w:jc w:val="center"/>
            </w:pPr>
            <w:r>
              <w:t>1/1</w:t>
            </w:r>
          </w:p>
        </w:tc>
      </w:tr>
      <w:tr w:rsidR="00FB6320" w:rsidTr="006C4392">
        <w:trPr>
          <w:trHeight w:val="400"/>
        </w:trPr>
        <w:tc>
          <w:tcPr>
            <w:tcW w:w="1825" w:type="dxa"/>
            <w:shd w:val="clear" w:color="auto" w:fill="auto"/>
          </w:tcPr>
          <w:p w:rsidR="00FB6320" w:rsidRDefault="00FB6320" w:rsidP="006C4392">
            <w:r>
              <w:rPr>
                <w:b/>
                <w:bCs/>
              </w:rPr>
              <w:t>Chips per symbol</w:t>
            </w:r>
          </w:p>
        </w:tc>
        <w:tc>
          <w:tcPr>
            <w:tcW w:w="1363" w:type="dxa"/>
            <w:shd w:val="clear" w:color="auto" w:fill="auto"/>
          </w:tcPr>
          <w:p w:rsidR="00FB6320" w:rsidRDefault="00FB6320" w:rsidP="006C4392">
            <w:pPr>
              <w:jc w:val="center"/>
            </w:pPr>
            <w:r>
              <w:t>4</w:t>
            </w:r>
          </w:p>
        </w:tc>
        <w:tc>
          <w:tcPr>
            <w:tcW w:w="1275" w:type="dxa"/>
            <w:shd w:val="clear" w:color="auto" w:fill="auto"/>
          </w:tcPr>
          <w:p w:rsidR="00FB6320" w:rsidRDefault="00FB6320" w:rsidP="006C4392">
            <w:pPr>
              <w:jc w:val="center"/>
            </w:pPr>
            <w:r>
              <w:t>2</w:t>
            </w:r>
          </w:p>
        </w:tc>
        <w:tc>
          <w:tcPr>
            <w:tcW w:w="1550" w:type="dxa"/>
            <w:shd w:val="clear" w:color="auto" w:fill="auto"/>
          </w:tcPr>
          <w:p w:rsidR="00FB6320" w:rsidRDefault="00FB6320" w:rsidP="006C4392">
            <w:pPr>
              <w:jc w:val="center"/>
            </w:pPr>
            <w:r>
              <w:t>1</w:t>
            </w:r>
          </w:p>
        </w:tc>
        <w:tc>
          <w:tcPr>
            <w:tcW w:w="1375" w:type="dxa"/>
            <w:shd w:val="clear" w:color="auto" w:fill="auto"/>
          </w:tcPr>
          <w:p w:rsidR="00FB6320" w:rsidRDefault="00FB6320" w:rsidP="006C4392">
            <w:pPr>
              <w:jc w:val="center"/>
            </w:pPr>
            <w:r>
              <w:t>1</w:t>
            </w:r>
          </w:p>
        </w:tc>
        <w:tc>
          <w:tcPr>
            <w:tcW w:w="1575" w:type="dxa"/>
            <w:shd w:val="clear" w:color="auto" w:fill="auto"/>
          </w:tcPr>
          <w:p w:rsidR="00FB6320" w:rsidRDefault="00FB6320" w:rsidP="006C4392">
            <w:pPr>
              <w:jc w:val="center"/>
            </w:pPr>
            <w:r>
              <w:t>1</w:t>
            </w:r>
          </w:p>
        </w:tc>
      </w:tr>
    </w:tbl>
    <w:p w:rsidR="00FB6320" w:rsidRDefault="00FB6320" w:rsidP="00FB6320">
      <w:pPr>
        <w:pStyle w:val="BodyText"/>
      </w:pPr>
      <w:r w:rsidRPr="00ED2BB2">
        <w:rPr>
          <w:rFonts w:cs="Arial"/>
          <w:sz w:val="22"/>
        </w:rPr>
        <w:t xml:space="preserve">Table </w:t>
      </w:r>
      <w:proofErr w:type="gramStart"/>
      <w:r w:rsidRPr="00ED2BB2">
        <w:rPr>
          <w:rFonts w:cs="Arial"/>
          <w:sz w:val="22"/>
        </w:rPr>
        <w:t>1.:</w:t>
      </w:r>
      <w:proofErr w:type="gramEnd"/>
      <w:r>
        <w:t xml:space="preserve"> </w:t>
      </w:r>
      <w:r w:rsidRPr="00ED2BB2">
        <w:rPr>
          <w:rFonts w:cs="Arial"/>
          <w:b/>
          <w:bCs/>
          <w:sz w:val="22"/>
        </w:rPr>
        <w:t>Data rates used with convolutional coding rates and number of chips per symbol.</w:t>
      </w:r>
    </w:p>
    <w:p w:rsidR="00FB6320" w:rsidRDefault="00FB6320" w:rsidP="00FB6320"/>
    <w:p w:rsidR="00FB6320" w:rsidRDefault="00FB6320" w:rsidP="00FB6320">
      <w:proofErr w:type="gramStart"/>
      <w:r>
        <w:t>Table 2.</w:t>
      </w:r>
      <w:proofErr w:type="gramEnd"/>
      <w:r>
        <w:t xml:space="preserve"> </w:t>
      </w:r>
      <w:proofErr w:type="gramStart"/>
      <w:r>
        <w:t>provides</w:t>
      </w:r>
      <w:proofErr w:type="gramEnd"/>
      <w:r>
        <w:t xml:space="preserve"> detailed specification of the convolutional codes used. Bit interleaver used is algebraic bit interleaver specified in the UWB PHY of the IEEE 802.15.6-2012 standard for Body Area Networks.</w:t>
      </w:r>
    </w:p>
    <w:p w:rsidR="00FB6320" w:rsidRDefault="00FB6320" w:rsidP="00FB632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FB6320" w:rsidTr="006C4392">
        <w:tc>
          <w:tcPr>
            <w:tcW w:w="2256" w:type="dxa"/>
            <w:tcBorders>
              <w:top w:val="single" w:sz="1" w:space="0" w:color="000000"/>
              <w:left w:val="single" w:sz="1" w:space="0" w:color="000000"/>
              <w:bottom w:val="single" w:sz="1" w:space="0" w:color="000000"/>
            </w:tcBorders>
            <w:shd w:val="clear" w:color="auto" w:fill="auto"/>
          </w:tcPr>
          <w:p w:rsidR="00FB6320" w:rsidRDefault="00FB6320" w:rsidP="006C4392">
            <w:r>
              <w:rPr>
                <w:b/>
                <w:bCs/>
              </w:rPr>
              <w:t>Conv. coding rate</w:t>
            </w:r>
          </w:p>
        </w:tc>
        <w:tc>
          <w:tcPr>
            <w:tcW w:w="2257" w:type="dxa"/>
            <w:tcBorders>
              <w:top w:val="single" w:sz="1" w:space="0" w:color="000000"/>
              <w:left w:val="single" w:sz="1" w:space="0" w:color="000000"/>
              <w:bottom w:val="single" w:sz="1" w:space="0" w:color="000000"/>
            </w:tcBorders>
            <w:shd w:val="clear" w:color="auto" w:fill="auto"/>
          </w:tcPr>
          <w:p w:rsidR="00FB6320" w:rsidRDefault="00FB6320" w:rsidP="006C4392">
            <w:pPr>
              <w:pStyle w:val="TableContents"/>
              <w:jc w:val="center"/>
            </w:pPr>
            <w:r>
              <w:t>½</w:t>
            </w:r>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FB6320" w:rsidRDefault="00FB6320" w:rsidP="006C4392">
            <w:pPr>
              <w:pStyle w:val="TableContents"/>
              <w:jc w:val="center"/>
            </w:pPr>
            <w:r>
              <w:t>¼</w:t>
            </w:r>
          </w:p>
        </w:tc>
      </w:tr>
      <w:tr w:rsidR="00FB6320" w:rsidTr="006C4392">
        <w:tc>
          <w:tcPr>
            <w:tcW w:w="2256" w:type="dxa"/>
            <w:tcBorders>
              <w:left w:val="single" w:sz="1" w:space="0" w:color="000000"/>
              <w:bottom w:val="single" w:sz="1" w:space="0" w:color="000000"/>
            </w:tcBorders>
            <w:shd w:val="clear" w:color="auto" w:fill="auto"/>
          </w:tcPr>
          <w:p w:rsidR="00FB6320" w:rsidRDefault="00FB6320" w:rsidP="006C4392">
            <w:pPr>
              <w:pStyle w:val="TableContents"/>
            </w:pPr>
            <w:r>
              <w:rPr>
                <w:b/>
                <w:bCs/>
              </w:rPr>
              <w:t>Constrained length</w:t>
            </w:r>
          </w:p>
        </w:tc>
        <w:tc>
          <w:tcPr>
            <w:tcW w:w="2257" w:type="dxa"/>
            <w:tcBorders>
              <w:left w:val="single" w:sz="1" w:space="0" w:color="000000"/>
              <w:bottom w:val="single" w:sz="1" w:space="0" w:color="000000"/>
            </w:tcBorders>
            <w:shd w:val="clear" w:color="auto" w:fill="auto"/>
          </w:tcPr>
          <w:p w:rsidR="00FB6320" w:rsidRDefault="00FB6320" w:rsidP="006C4392">
            <w:pPr>
              <w:pStyle w:val="TableContents"/>
              <w:jc w:val="center"/>
            </w:pPr>
            <w:r>
              <w:t>3</w:t>
            </w:r>
          </w:p>
        </w:tc>
        <w:tc>
          <w:tcPr>
            <w:tcW w:w="1837" w:type="dxa"/>
            <w:tcBorders>
              <w:left w:val="single" w:sz="1" w:space="0" w:color="000000"/>
              <w:bottom w:val="single" w:sz="1" w:space="0" w:color="000000"/>
              <w:right w:val="single" w:sz="1" w:space="0" w:color="000000"/>
            </w:tcBorders>
            <w:shd w:val="clear" w:color="auto" w:fill="auto"/>
          </w:tcPr>
          <w:p w:rsidR="00FB6320" w:rsidRDefault="00FB6320" w:rsidP="006C4392">
            <w:pPr>
              <w:pStyle w:val="TableContents"/>
              <w:jc w:val="center"/>
            </w:pPr>
            <w:r>
              <w:t>4</w:t>
            </w:r>
          </w:p>
        </w:tc>
      </w:tr>
      <w:tr w:rsidR="00FB6320" w:rsidTr="006C4392">
        <w:tc>
          <w:tcPr>
            <w:tcW w:w="2256" w:type="dxa"/>
            <w:tcBorders>
              <w:left w:val="single" w:sz="1" w:space="0" w:color="000000"/>
              <w:bottom w:val="single" w:sz="1" w:space="0" w:color="000000"/>
            </w:tcBorders>
            <w:shd w:val="clear" w:color="auto" w:fill="auto"/>
          </w:tcPr>
          <w:p w:rsidR="00FB6320" w:rsidRDefault="00FB6320" w:rsidP="006C4392">
            <w:pPr>
              <w:pStyle w:val="TableContents"/>
            </w:pPr>
            <w:r>
              <w:rPr>
                <w:b/>
                <w:bCs/>
              </w:rPr>
              <w:t>Generators in octal</w:t>
            </w:r>
          </w:p>
        </w:tc>
        <w:tc>
          <w:tcPr>
            <w:tcW w:w="2257" w:type="dxa"/>
            <w:tcBorders>
              <w:left w:val="single" w:sz="1" w:space="0" w:color="000000"/>
              <w:bottom w:val="single" w:sz="1" w:space="0" w:color="000000"/>
            </w:tcBorders>
            <w:shd w:val="clear" w:color="auto" w:fill="auto"/>
          </w:tcPr>
          <w:p w:rsidR="00FB6320" w:rsidRDefault="00FB6320" w:rsidP="006C4392">
            <w:pPr>
              <w:pStyle w:val="TableContents"/>
              <w:jc w:val="center"/>
            </w:pPr>
            <w:r>
              <w:t>5 7</w:t>
            </w:r>
          </w:p>
        </w:tc>
        <w:tc>
          <w:tcPr>
            <w:tcW w:w="1837" w:type="dxa"/>
            <w:tcBorders>
              <w:left w:val="single" w:sz="1" w:space="0" w:color="000000"/>
              <w:bottom w:val="single" w:sz="1" w:space="0" w:color="000000"/>
              <w:right w:val="single" w:sz="1" w:space="0" w:color="000000"/>
            </w:tcBorders>
            <w:shd w:val="clear" w:color="auto" w:fill="auto"/>
          </w:tcPr>
          <w:p w:rsidR="00FB6320" w:rsidRDefault="00FB6320" w:rsidP="006C4392">
            <w:pPr>
              <w:pStyle w:val="TableContents"/>
              <w:jc w:val="center"/>
            </w:pPr>
            <w:r>
              <w:t>13 15 15 17</w:t>
            </w:r>
          </w:p>
        </w:tc>
      </w:tr>
      <w:tr w:rsidR="00FB6320" w:rsidTr="006C4392">
        <w:tc>
          <w:tcPr>
            <w:tcW w:w="2256" w:type="dxa"/>
            <w:tcBorders>
              <w:left w:val="single" w:sz="1" w:space="0" w:color="000000"/>
              <w:bottom w:val="single" w:sz="1" w:space="0" w:color="000000"/>
            </w:tcBorders>
            <w:shd w:val="clear" w:color="auto" w:fill="auto"/>
          </w:tcPr>
          <w:p w:rsidR="00FB6320" w:rsidRDefault="00FB6320" w:rsidP="006C4392">
            <w:pPr>
              <w:pStyle w:val="TableContents"/>
            </w:pPr>
            <w:r>
              <w:rPr>
                <w:b/>
                <w:bCs/>
              </w:rPr>
              <w:t>Free distance</w:t>
            </w:r>
          </w:p>
        </w:tc>
        <w:tc>
          <w:tcPr>
            <w:tcW w:w="2257" w:type="dxa"/>
            <w:tcBorders>
              <w:left w:val="single" w:sz="1" w:space="0" w:color="000000"/>
              <w:bottom w:val="single" w:sz="1" w:space="0" w:color="000000"/>
            </w:tcBorders>
            <w:shd w:val="clear" w:color="auto" w:fill="auto"/>
          </w:tcPr>
          <w:p w:rsidR="00FB6320" w:rsidRDefault="00FB6320" w:rsidP="006C4392">
            <w:pPr>
              <w:pStyle w:val="TableContents"/>
              <w:jc w:val="center"/>
            </w:pPr>
            <w:r>
              <w:t>8</w:t>
            </w:r>
          </w:p>
        </w:tc>
        <w:tc>
          <w:tcPr>
            <w:tcW w:w="1837" w:type="dxa"/>
            <w:tcBorders>
              <w:left w:val="single" w:sz="1" w:space="0" w:color="000000"/>
              <w:bottom w:val="single" w:sz="1" w:space="0" w:color="000000"/>
              <w:right w:val="single" w:sz="1" w:space="0" w:color="000000"/>
            </w:tcBorders>
            <w:shd w:val="clear" w:color="auto" w:fill="auto"/>
          </w:tcPr>
          <w:p w:rsidR="00FB6320" w:rsidRDefault="00FB6320" w:rsidP="006C4392">
            <w:pPr>
              <w:pStyle w:val="TableContents"/>
              <w:jc w:val="center"/>
            </w:pPr>
            <w:r>
              <w:t>13</w:t>
            </w:r>
          </w:p>
        </w:tc>
      </w:tr>
    </w:tbl>
    <w:p w:rsidR="00FB6320" w:rsidRDefault="00FB6320" w:rsidP="00FB6320">
      <w:pPr>
        <w:rPr>
          <w:b/>
          <w:bCs/>
        </w:rPr>
      </w:pPr>
      <w:r>
        <w:t xml:space="preserve">Table </w:t>
      </w:r>
      <w:proofErr w:type="gramStart"/>
      <w:r>
        <w:t>2.:</w:t>
      </w:r>
      <w:proofErr w:type="gramEnd"/>
      <w:r>
        <w:t xml:space="preserve"> </w:t>
      </w:r>
      <w:r>
        <w:rPr>
          <w:b/>
          <w:bCs/>
        </w:rPr>
        <w:t>Convolutional codes used.</w:t>
      </w:r>
    </w:p>
    <w:p w:rsidR="00FB6320" w:rsidRDefault="00FB6320" w:rsidP="00FB6320">
      <w:pPr>
        <w:rPr>
          <w:b/>
          <w:highlight w:val="yellow"/>
          <w:lang w:eastAsia="ko-KR"/>
        </w:rPr>
      </w:pPr>
    </w:p>
    <w:p w:rsidR="00FB6320" w:rsidRDefault="00FB6320" w:rsidP="00FB6320">
      <w:pPr>
        <w:rPr>
          <w:highlight w:val="yellow"/>
          <w:lang w:eastAsia="ko-KR"/>
        </w:rPr>
      </w:pPr>
      <w:r>
        <w:rPr>
          <w:rFonts w:hint="eastAsia"/>
          <w:b/>
          <w:highlight w:val="yellow"/>
          <w:lang w:eastAsia="ko-KR"/>
        </w:rPr>
        <w:t>&lt;/686r0&gt;</w:t>
      </w:r>
      <w:r>
        <w:rPr>
          <w:b/>
          <w:highlight w:val="yellow"/>
          <w:lang w:eastAsia="ko-KR"/>
        </w:rPr>
        <w:t xml:space="preserve"> </w:t>
      </w:r>
    </w:p>
    <w:p w:rsidR="00FB6320" w:rsidRDefault="00FB6320" w:rsidP="00FB6320">
      <w:pPr>
        <w:rPr>
          <w:highlight w:val="yellow"/>
          <w:lang w:eastAsia="ko-KR"/>
        </w:rPr>
      </w:pPr>
    </w:p>
    <w:p w:rsidR="00FB6320" w:rsidRDefault="00FB6320" w:rsidP="00FB6320">
      <w:pPr>
        <w:rPr>
          <w:b/>
          <w:highlight w:val="yellow"/>
          <w:lang w:eastAsia="ko-KR"/>
        </w:rPr>
      </w:pPr>
      <w:r>
        <w:rPr>
          <w:rFonts w:hint="eastAsia"/>
          <w:b/>
          <w:highlight w:val="yellow"/>
          <w:lang w:eastAsia="ko-KR"/>
        </w:rPr>
        <w:t>&lt;</w:t>
      </w:r>
      <w:r>
        <w:rPr>
          <w:b/>
          <w:highlight w:val="yellow"/>
          <w:lang w:eastAsia="ko-KR"/>
        </w:rPr>
        <w:t>Decawave</w:t>
      </w:r>
      <w:r>
        <w:rPr>
          <w:rFonts w:hint="eastAsia"/>
          <w:b/>
          <w:highlight w:val="yellow"/>
          <w:lang w:eastAsia="ko-KR"/>
        </w:rPr>
        <w:t>&gt;</w:t>
      </w:r>
    </w:p>
    <w:p w:rsidR="00FB6320" w:rsidRPr="00606237" w:rsidRDefault="00FB6320" w:rsidP="00FB6320">
      <w:pPr>
        <w:rPr>
          <w:lang w:eastAsia="ko-KR"/>
        </w:rPr>
      </w:pPr>
      <w:r w:rsidRPr="00606237">
        <w:rPr>
          <w:lang w:eastAsia="ko-KR"/>
        </w:rPr>
        <w:t>Refer to</w:t>
      </w:r>
      <w:r>
        <w:rPr>
          <w:lang w:eastAsia="ko-KR"/>
        </w:rPr>
        <w:t xml:space="preserve"> IEEE</w:t>
      </w:r>
      <w:r w:rsidR="00942302">
        <w:rPr>
          <w:lang w:eastAsia="ko-KR"/>
        </w:rPr>
        <w:t xml:space="preserve"> STD </w:t>
      </w:r>
      <w:r>
        <w:rPr>
          <w:lang w:eastAsia="ko-KR"/>
        </w:rPr>
        <w:t>802.15.4a-2007</w:t>
      </w:r>
      <w:r w:rsidR="00942302">
        <w:rPr>
          <w:lang w:eastAsia="ko-KR"/>
        </w:rPr>
        <w:t xml:space="preserve"> clause 6.</w:t>
      </w:r>
    </w:p>
    <w:p w:rsidR="00FB6320" w:rsidRPr="00747774" w:rsidRDefault="00FB6320" w:rsidP="00FB6320">
      <w:pPr>
        <w:rPr>
          <w:b/>
          <w:highlight w:val="yellow"/>
          <w:lang w:eastAsia="ko-KR"/>
        </w:rPr>
      </w:pPr>
      <w:r>
        <w:rPr>
          <w:rFonts w:hint="eastAsia"/>
          <w:b/>
          <w:highlight w:val="yellow"/>
          <w:lang w:eastAsia="ko-KR"/>
        </w:rPr>
        <w:t>&lt;/</w:t>
      </w:r>
      <w:r>
        <w:rPr>
          <w:b/>
          <w:highlight w:val="yellow"/>
          <w:lang w:eastAsia="ko-KR"/>
        </w:rPr>
        <w:t>Decawave</w:t>
      </w:r>
      <w:r>
        <w:rPr>
          <w:rFonts w:hint="eastAsia"/>
          <w:b/>
          <w:highlight w:val="yellow"/>
          <w:lang w:eastAsia="ko-KR"/>
        </w:rPr>
        <w:t>&gt;</w:t>
      </w:r>
    </w:p>
    <w:p w:rsidR="00FB6320" w:rsidRDefault="00FB6320" w:rsidP="00FB6320"/>
    <w:p w:rsidR="00E110D9" w:rsidRDefault="00E110D9" w:rsidP="00FB6320"/>
    <w:p w:rsidR="00E110D9" w:rsidRDefault="00E110D9" w:rsidP="00FB6320"/>
    <w:p w:rsidR="00E110D9" w:rsidRDefault="00E110D9" w:rsidP="00FB6320"/>
    <w:p w:rsidR="00E110D9" w:rsidRDefault="00E110D9" w:rsidP="00FB6320"/>
    <w:p w:rsidR="00E110D9" w:rsidRDefault="00E110D9" w:rsidP="00FB6320"/>
    <w:p w:rsidR="00E110D9" w:rsidRDefault="00E110D9" w:rsidP="00FB6320"/>
    <w:p w:rsidR="007A4054" w:rsidRDefault="007A4054" w:rsidP="00FB6320"/>
    <w:p w:rsidR="005E2ECA" w:rsidRPr="000B635E" w:rsidRDefault="005E2ECA" w:rsidP="008D5774">
      <w:pPr>
        <w:rPr>
          <w:b/>
          <w:lang w:eastAsia="ko-KR"/>
        </w:rPr>
      </w:pPr>
    </w:p>
    <w:p w:rsidR="008D5774" w:rsidRDefault="00893A58" w:rsidP="00893A58">
      <w:pPr>
        <w:pStyle w:val="Heading3"/>
        <w:rPr>
          <w:highlight w:val="green"/>
          <w:lang w:val="en-US"/>
        </w:rPr>
      </w:pPr>
      <w:bookmarkStart w:id="104" w:name="_Toc374365976"/>
      <w:r w:rsidRPr="00893A58">
        <w:rPr>
          <w:highlight w:val="green"/>
          <w:lang w:val="en-US"/>
        </w:rPr>
        <w:lastRenderedPageBreak/>
        <w:t>Channel coding harmonized proposal</w:t>
      </w:r>
      <w:bookmarkEnd w:id="104"/>
    </w:p>
    <w:p w:rsidR="00BC4363" w:rsidRPr="00BC4363" w:rsidRDefault="00BC4363" w:rsidP="00BC4363">
      <w:pPr>
        <w:rPr>
          <w:highlight w:val="green"/>
          <w:lang w:val="en-US" w:eastAsia="ko-KR"/>
        </w:rPr>
      </w:pPr>
    </w:p>
    <w:p w:rsidR="00E110D9" w:rsidRPr="00BC4363" w:rsidRDefault="00BC4363" w:rsidP="00BC4363">
      <w:pPr>
        <w:rPr>
          <w:color w:val="000000" w:themeColor="text1"/>
          <w:lang w:val="en-US" w:eastAsia="ko-KR"/>
        </w:rPr>
      </w:pPr>
      <w:r w:rsidRPr="00BC4363">
        <w:rPr>
          <w:color w:val="000000" w:themeColor="text1"/>
          <w:lang w:val="en-US" w:eastAsia="ko-KR"/>
        </w:rPr>
        <w:t>PAC</w:t>
      </w:r>
      <w:r>
        <w:rPr>
          <w:color w:val="000000" w:themeColor="text1"/>
          <w:lang w:val="en-US" w:eastAsia="ko-KR"/>
        </w:rPr>
        <w:t xml:space="preserve"> should support</w:t>
      </w:r>
      <w:r w:rsidR="00E110D9" w:rsidRPr="00E61E1B">
        <w:rPr>
          <w:rFonts w:eastAsia="Arial Unicode MS"/>
          <w:szCs w:val="22"/>
          <w:lang w:val="en-US"/>
        </w:rPr>
        <w:t xml:space="preserve"> quasi-cyclic low densit</w:t>
      </w:r>
      <w:r>
        <w:rPr>
          <w:rFonts w:eastAsia="Arial Unicode MS"/>
          <w:szCs w:val="22"/>
          <w:lang w:val="en-US"/>
        </w:rPr>
        <w:t>y parity check codes (QC-LDPC) for sub-GHz, 2.4 GHz and 5.7 GHz bands.</w:t>
      </w:r>
    </w:p>
    <w:p w:rsidR="00E110D9" w:rsidRPr="00E61E1B" w:rsidRDefault="00E110D9" w:rsidP="00E110D9">
      <w:pPr>
        <w:spacing w:before="120"/>
        <w:jc w:val="both"/>
        <w:rPr>
          <w:rFonts w:eastAsia="Arial Unicode MS"/>
          <w:szCs w:val="22"/>
          <w:lang w:val="en-US"/>
        </w:rPr>
      </w:pPr>
      <w:r w:rsidRPr="00E61E1B">
        <w:rPr>
          <w:rFonts w:eastAsia="Arial Unicode MS"/>
          <w:szCs w:val="22"/>
          <w:lang w:val="en-US"/>
        </w:rPr>
        <w:t xml:space="preserve">Quasi-cyclic LDPC codes are systematic, linear codes satisfying </w:t>
      </w:r>
      <w:proofErr w:type="spellStart"/>
      <w:r w:rsidRPr="00E61E1B">
        <w:rPr>
          <w:rFonts w:eastAsia="Arial Unicode MS"/>
          <w:b/>
          <w:szCs w:val="22"/>
          <w:lang w:val="en-US"/>
        </w:rPr>
        <w:t>Hc</w:t>
      </w:r>
      <w:r w:rsidRPr="00E61E1B">
        <w:rPr>
          <w:rFonts w:eastAsia="Arial Unicode MS"/>
          <w:szCs w:val="22"/>
          <w:vertAlign w:val="superscript"/>
          <w:lang w:val="en-US"/>
        </w:rPr>
        <w:t>T</w:t>
      </w:r>
      <w:proofErr w:type="spellEnd"/>
      <w:r w:rsidRPr="00E61E1B">
        <w:rPr>
          <w:rFonts w:eastAsia="Arial Unicode MS"/>
          <w:szCs w:val="22"/>
          <w:lang w:val="en-US"/>
        </w:rPr>
        <w:t>=</w:t>
      </w:r>
      <w:r w:rsidRPr="00E61E1B">
        <w:rPr>
          <w:rFonts w:eastAsia="Arial Unicode MS"/>
          <w:b/>
          <w:szCs w:val="22"/>
          <w:lang w:val="en-US"/>
        </w:rPr>
        <w:t xml:space="preserve">0, </w:t>
      </w:r>
      <w:r w:rsidRPr="00E61E1B">
        <w:rPr>
          <w:rFonts w:eastAsia="Arial Unicode MS"/>
          <w:szCs w:val="22"/>
          <w:lang w:val="en-US"/>
        </w:rPr>
        <w:t xml:space="preserve">where </w:t>
      </w:r>
      <w:r w:rsidRPr="00E61E1B">
        <w:rPr>
          <w:rFonts w:eastAsia="Arial Unicode MS"/>
          <w:b/>
          <w:szCs w:val="22"/>
          <w:lang w:val="en-US"/>
        </w:rPr>
        <w:t>c</w:t>
      </w:r>
      <w:r w:rsidRPr="00E61E1B">
        <w:rPr>
          <w:rFonts w:eastAsia="Arial Unicode MS"/>
          <w:szCs w:val="22"/>
          <w:lang w:val="en-US"/>
        </w:rPr>
        <w:t xml:space="preserve"> is the codeword and </w:t>
      </w:r>
      <w:r w:rsidRPr="00E61E1B">
        <w:rPr>
          <w:rFonts w:eastAsia="Arial Unicode MS"/>
          <w:b/>
          <w:szCs w:val="22"/>
          <w:lang w:val="en-US"/>
        </w:rPr>
        <w:t>H</w:t>
      </w:r>
      <w:r w:rsidRPr="00E61E1B">
        <w:rPr>
          <w:rFonts w:eastAsia="Arial Unicode MS"/>
          <w:szCs w:val="22"/>
          <w:lang w:val="en-US"/>
        </w:rPr>
        <w:t xml:space="preserve"> is the parity check matrix.</w:t>
      </w:r>
    </w:p>
    <w:p w:rsidR="00E110D9" w:rsidRPr="00E61E1B" w:rsidRDefault="00E110D9" w:rsidP="00E110D9">
      <w:pPr>
        <w:spacing w:before="120"/>
        <w:jc w:val="both"/>
        <w:rPr>
          <w:rFonts w:eastAsia="Arial Unicode MS"/>
          <w:szCs w:val="22"/>
          <w:lang w:val="en-US"/>
        </w:rPr>
      </w:pPr>
      <w:r w:rsidRPr="00E61E1B">
        <w:rPr>
          <w:rFonts w:eastAsia="Arial Unicode MS"/>
          <w:b/>
          <w:bCs/>
          <w:szCs w:val="22"/>
          <w:lang w:val="en-US"/>
        </w:rPr>
        <w:t>H</w:t>
      </w:r>
      <w:r w:rsidRPr="00E61E1B">
        <w:rPr>
          <w:rFonts w:eastAsia="Arial Unicode MS"/>
          <w:szCs w:val="22"/>
          <w:lang w:val="en-US"/>
        </w:rPr>
        <w:t xml:space="preserve"> is constructed from the prototype matrix </w:t>
      </w:r>
      <w:proofErr w:type="spellStart"/>
      <w:r w:rsidRPr="00E61E1B">
        <w:rPr>
          <w:rFonts w:eastAsia="Arial Unicode MS"/>
          <w:b/>
          <w:bCs/>
          <w:szCs w:val="22"/>
          <w:lang w:val="en-US"/>
        </w:rPr>
        <w:t>H</w:t>
      </w:r>
      <w:r w:rsidRPr="00E61E1B">
        <w:rPr>
          <w:rFonts w:eastAsia="Arial Unicode MS"/>
          <w:szCs w:val="22"/>
          <w:vertAlign w:val="subscript"/>
          <w:lang w:val="en-US"/>
        </w:rPr>
        <w:t>p</w:t>
      </w:r>
      <w:proofErr w:type="spellEnd"/>
      <w:r w:rsidRPr="00E61E1B">
        <w:rPr>
          <w:rFonts w:eastAsia="Arial Unicode MS"/>
          <w:szCs w:val="22"/>
          <w:lang w:val="en-US"/>
        </w:rPr>
        <w:t xml:space="preserve"> of size </w:t>
      </w:r>
      <w:proofErr w:type="spellStart"/>
      <w:r w:rsidRPr="00E61E1B">
        <w:rPr>
          <w:rFonts w:eastAsia="Arial Unicode MS"/>
          <w:szCs w:val="22"/>
          <w:lang w:val="en-US"/>
        </w:rPr>
        <w:t>M</w:t>
      </w:r>
      <w:r w:rsidRPr="00E61E1B">
        <w:rPr>
          <w:rFonts w:eastAsia="Arial Unicode MS"/>
          <w:szCs w:val="22"/>
          <w:vertAlign w:val="subscript"/>
          <w:lang w:val="en-US"/>
        </w:rPr>
        <w:t>p</w:t>
      </w:r>
      <w:r w:rsidRPr="00E61E1B">
        <w:rPr>
          <w:rFonts w:eastAsia="Arial Unicode MS"/>
          <w:szCs w:val="22"/>
          <w:lang w:val="en-US"/>
        </w:rPr>
        <w:t>xN</w:t>
      </w:r>
      <w:r w:rsidRPr="00E61E1B">
        <w:rPr>
          <w:rFonts w:eastAsia="Arial Unicode MS"/>
          <w:szCs w:val="22"/>
          <w:vertAlign w:val="subscript"/>
          <w:lang w:val="en-US"/>
        </w:rPr>
        <w:t>p</w:t>
      </w:r>
      <w:proofErr w:type="spellEnd"/>
      <w:r w:rsidRPr="00E61E1B">
        <w:rPr>
          <w:rFonts w:eastAsia="Arial Unicode MS"/>
          <w:szCs w:val="22"/>
          <w:lang w:val="en-US"/>
        </w:rPr>
        <w:t xml:space="preserve"> by replacing each entry of such matrix [</w:t>
      </w:r>
      <w:proofErr w:type="spellStart"/>
      <w:r w:rsidRPr="00E61E1B">
        <w:rPr>
          <w:rFonts w:eastAsia="Arial Unicode MS"/>
          <w:b/>
          <w:bCs/>
          <w:szCs w:val="22"/>
          <w:lang w:val="en-US"/>
        </w:rPr>
        <w:t>H</w:t>
      </w:r>
      <w:r w:rsidRPr="00E61E1B">
        <w:rPr>
          <w:rFonts w:eastAsia="Arial Unicode MS"/>
          <w:szCs w:val="22"/>
          <w:vertAlign w:val="subscript"/>
          <w:lang w:val="en-US"/>
        </w:rPr>
        <w:t>p</w:t>
      </w:r>
      <w:proofErr w:type="spellEnd"/>
      <w:proofErr w:type="gramStart"/>
      <w:r w:rsidRPr="00E61E1B">
        <w:rPr>
          <w:rFonts w:eastAsia="Arial Unicode MS"/>
          <w:szCs w:val="22"/>
          <w:lang w:val="en-US"/>
        </w:rPr>
        <w:t>]</w:t>
      </w:r>
      <w:proofErr w:type="spellStart"/>
      <w:r w:rsidRPr="00E61E1B">
        <w:rPr>
          <w:rFonts w:eastAsia="Arial Unicode MS"/>
          <w:szCs w:val="22"/>
          <w:vertAlign w:val="subscript"/>
          <w:lang w:val="en-US"/>
        </w:rPr>
        <w:t>i,j</w:t>
      </w:r>
      <w:proofErr w:type="spellEnd"/>
      <w:proofErr w:type="gramEnd"/>
      <w:r w:rsidRPr="00E61E1B">
        <w:rPr>
          <w:rFonts w:eastAsia="Arial Unicode MS"/>
          <w:szCs w:val="22"/>
          <w:lang w:val="en-US"/>
        </w:rPr>
        <w:t xml:space="preserve"> with either a cyclic shift matrix </w:t>
      </w:r>
      <w:r w:rsidRPr="00E61E1B">
        <w:rPr>
          <w:rFonts w:eastAsia="Arial Unicode MS"/>
          <w:b/>
          <w:bCs/>
          <w:szCs w:val="22"/>
          <w:lang w:val="en-US"/>
        </w:rPr>
        <w:t>P</w:t>
      </w:r>
      <w:r w:rsidRPr="00E61E1B">
        <w:rPr>
          <w:rFonts w:eastAsia="Arial Unicode MS"/>
          <w:szCs w:val="22"/>
          <w:vertAlign w:val="subscript"/>
          <w:lang w:val="en-US"/>
        </w:rPr>
        <w:t>c</w:t>
      </w:r>
      <w:r w:rsidRPr="00E61E1B">
        <w:rPr>
          <w:rFonts w:eastAsia="Arial Unicode MS"/>
          <w:szCs w:val="22"/>
          <w:lang w:val="en-US"/>
        </w:rPr>
        <w:t xml:space="preserve">, or identity matrix or null matrices of size </w:t>
      </w:r>
      <w:proofErr w:type="spellStart"/>
      <w:r w:rsidRPr="00E61E1B">
        <w:rPr>
          <w:rFonts w:eastAsia="Arial Unicode MS"/>
          <w:szCs w:val="22"/>
          <w:lang w:val="en-US"/>
        </w:rPr>
        <w:t>ZxZ</w:t>
      </w:r>
      <w:proofErr w:type="spellEnd"/>
      <w:r w:rsidRPr="00E61E1B">
        <w:rPr>
          <w:rFonts w:eastAsia="Arial Unicode MS"/>
          <w:szCs w:val="22"/>
          <w:lang w:val="en-US"/>
        </w:rPr>
        <w:t xml:space="preserve">. The final size of </w:t>
      </w:r>
      <w:proofErr w:type="spellStart"/>
      <w:r w:rsidRPr="00E61E1B">
        <w:rPr>
          <w:rFonts w:eastAsia="Arial Unicode MS"/>
          <w:b/>
          <w:bCs/>
          <w:szCs w:val="22"/>
          <w:lang w:val="en-US"/>
        </w:rPr>
        <w:t>H</w:t>
      </w:r>
      <w:r w:rsidRPr="00E61E1B">
        <w:rPr>
          <w:rFonts w:eastAsia="Arial Unicode MS"/>
          <w:szCs w:val="22"/>
          <w:lang w:val="en-US"/>
        </w:rPr>
        <w:t xml:space="preserve"> is</w:t>
      </w:r>
      <w:proofErr w:type="spellEnd"/>
      <w:r w:rsidRPr="00E61E1B">
        <w:rPr>
          <w:rFonts w:eastAsia="Arial Unicode MS"/>
          <w:szCs w:val="22"/>
          <w:lang w:val="en-US"/>
        </w:rPr>
        <w:t xml:space="preserve"> </w:t>
      </w:r>
      <w:proofErr w:type="spellStart"/>
      <w:r w:rsidRPr="00E61E1B">
        <w:rPr>
          <w:rFonts w:eastAsia="Arial Unicode MS"/>
          <w:szCs w:val="22"/>
          <w:lang w:val="en-US"/>
        </w:rPr>
        <w:t>M</w:t>
      </w:r>
      <w:r w:rsidRPr="00E61E1B">
        <w:rPr>
          <w:rFonts w:eastAsia="Arial Unicode MS"/>
          <w:szCs w:val="22"/>
          <w:vertAlign w:val="subscript"/>
          <w:lang w:val="en-US"/>
        </w:rPr>
        <w:t>p</w:t>
      </w:r>
      <w:r w:rsidRPr="00E61E1B">
        <w:rPr>
          <w:rFonts w:eastAsia="Arial Unicode MS"/>
          <w:szCs w:val="22"/>
          <w:lang w:val="en-US"/>
        </w:rPr>
        <w:t>ZxN</w:t>
      </w:r>
      <w:r w:rsidRPr="00E61E1B">
        <w:rPr>
          <w:rFonts w:eastAsia="Arial Unicode MS"/>
          <w:szCs w:val="22"/>
          <w:vertAlign w:val="subscript"/>
          <w:lang w:val="en-US"/>
        </w:rPr>
        <w:t>p</w:t>
      </w:r>
      <w:r w:rsidRPr="00E61E1B">
        <w:rPr>
          <w:rFonts w:eastAsia="Arial Unicode MS"/>
          <w:szCs w:val="22"/>
          <w:lang w:val="en-US"/>
        </w:rPr>
        <w:t>Z</w:t>
      </w:r>
      <w:proofErr w:type="spellEnd"/>
      <w:r w:rsidRPr="00E61E1B">
        <w:rPr>
          <w:rFonts w:eastAsia="Arial Unicode MS"/>
          <w:szCs w:val="22"/>
          <w:lang w:val="en-US"/>
        </w:rPr>
        <w:t xml:space="preserve">. </w:t>
      </w:r>
    </w:p>
    <w:p w:rsidR="00E110D9" w:rsidRPr="00E61E1B" w:rsidRDefault="00E110D9" w:rsidP="00E110D9">
      <w:pPr>
        <w:spacing w:before="120"/>
        <w:jc w:val="both"/>
        <w:rPr>
          <w:rFonts w:eastAsia="Arial Unicode MS"/>
          <w:szCs w:val="22"/>
          <w:lang w:val="en-US"/>
        </w:rPr>
      </w:pPr>
      <w:r w:rsidRPr="00E61E1B">
        <w:rPr>
          <w:rFonts w:eastAsia="Arial Unicode MS"/>
          <w:szCs w:val="22"/>
          <w:lang w:val="en-US"/>
        </w:rPr>
        <w:t>Details of the encoding process can be found in document with DCN 369r1.</w:t>
      </w:r>
    </w:p>
    <w:p w:rsidR="00E110D9" w:rsidRDefault="00E110D9" w:rsidP="00E110D9">
      <w:pPr>
        <w:spacing w:before="120"/>
        <w:jc w:val="both"/>
        <w:rPr>
          <w:rFonts w:eastAsia="Arial Unicode MS"/>
          <w:szCs w:val="22"/>
          <w:lang w:val="en-US"/>
        </w:rPr>
      </w:pPr>
      <w:r w:rsidRPr="00E61E1B">
        <w:rPr>
          <w:rFonts w:eastAsia="Arial Unicode MS"/>
          <w:szCs w:val="22"/>
          <w:lang w:val="en-US"/>
        </w:rPr>
        <w:t>QC-LDPC parameters for different coding rates to enable link adaptation are given by</w:t>
      </w:r>
    </w:p>
    <w:p w:rsidR="00FC21BA" w:rsidRDefault="00FC21BA" w:rsidP="00E110D9">
      <w:pPr>
        <w:spacing w:before="120"/>
        <w:jc w:val="both"/>
        <w:rPr>
          <w:rFonts w:eastAsia="Arial Unicode MS"/>
          <w:szCs w:val="22"/>
          <w:lang w:val="en-US"/>
        </w:rPr>
      </w:pPr>
    </w:p>
    <w:tbl>
      <w:tblPr>
        <w:tblStyle w:val="TableGrid"/>
        <w:tblW w:w="0" w:type="auto"/>
        <w:jc w:val="center"/>
        <w:tblLook w:val="04A0" w:firstRow="1" w:lastRow="0" w:firstColumn="1" w:lastColumn="0" w:noHBand="0" w:noVBand="1"/>
      </w:tblPr>
      <w:tblGrid>
        <w:gridCol w:w="1660"/>
        <w:gridCol w:w="1260"/>
        <w:gridCol w:w="1260"/>
      </w:tblGrid>
      <w:tr w:rsidR="00FC21BA" w:rsidTr="00DF51DC">
        <w:trPr>
          <w:jc w:val="center"/>
        </w:trPr>
        <w:tc>
          <w:tcPr>
            <w:tcW w:w="1660" w:type="dxa"/>
            <w:vAlign w:val="center"/>
          </w:tcPr>
          <w:p w:rsidR="00FC21BA" w:rsidRDefault="00FC21BA" w:rsidP="00DF51DC">
            <w:pPr>
              <w:jc w:val="center"/>
            </w:pPr>
            <w:r>
              <w:t>Coding rate</w:t>
            </w:r>
          </w:p>
        </w:tc>
        <w:tc>
          <w:tcPr>
            <w:tcW w:w="1260" w:type="dxa"/>
            <w:vAlign w:val="center"/>
          </w:tcPr>
          <w:p w:rsidR="00FC21BA" w:rsidRPr="008D70F0" w:rsidRDefault="00FC21BA" w:rsidP="00DF51DC">
            <w:pPr>
              <w:jc w:val="center"/>
              <w:rPr>
                <w:i/>
              </w:rPr>
            </w:pPr>
            <w:r w:rsidRPr="008D70F0">
              <w:rPr>
                <w:i/>
              </w:rPr>
              <w:t>k</w:t>
            </w:r>
          </w:p>
        </w:tc>
        <w:tc>
          <w:tcPr>
            <w:tcW w:w="1260" w:type="dxa"/>
            <w:vAlign w:val="center"/>
          </w:tcPr>
          <w:p w:rsidR="00FC21BA" w:rsidRPr="008D70F0" w:rsidRDefault="00FC21BA" w:rsidP="00DF51DC">
            <w:pPr>
              <w:jc w:val="center"/>
              <w:rPr>
                <w:i/>
              </w:rPr>
            </w:pPr>
            <w:r w:rsidRPr="008D70F0">
              <w:rPr>
                <w:i/>
              </w:rPr>
              <w:t>n</w:t>
            </w:r>
          </w:p>
        </w:tc>
      </w:tr>
      <w:tr w:rsidR="00FC21BA" w:rsidTr="00DF51DC">
        <w:trPr>
          <w:jc w:val="center"/>
        </w:trPr>
        <w:tc>
          <w:tcPr>
            <w:tcW w:w="1660" w:type="dxa"/>
            <w:vAlign w:val="center"/>
          </w:tcPr>
          <w:p w:rsidR="00FC21BA" w:rsidRDefault="00FC21BA" w:rsidP="00DF51DC">
            <w:pPr>
              <w:jc w:val="center"/>
            </w:pPr>
            <w:r>
              <w:t>1/2</w:t>
            </w:r>
          </w:p>
        </w:tc>
        <w:tc>
          <w:tcPr>
            <w:tcW w:w="1260" w:type="dxa"/>
            <w:vAlign w:val="center"/>
          </w:tcPr>
          <w:p w:rsidR="00FC21BA" w:rsidRDefault="00FC21BA" w:rsidP="00DF51DC">
            <w:pPr>
              <w:jc w:val="center"/>
            </w:pPr>
            <w:r>
              <w:t>972</w:t>
            </w:r>
          </w:p>
        </w:tc>
        <w:tc>
          <w:tcPr>
            <w:tcW w:w="1260" w:type="dxa"/>
            <w:vAlign w:val="center"/>
          </w:tcPr>
          <w:p w:rsidR="00FC21BA" w:rsidRDefault="00FC21BA" w:rsidP="00DF51DC">
            <w:pPr>
              <w:jc w:val="center"/>
            </w:pPr>
            <w:r>
              <w:t>1944</w:t>
            </w:r>
          </w:p>
        </w:tc>
      </w:tr>
      <w:tr w:rsidR="00FC21BA" w:rsidTr="00DF51DC">
        <w:trPr>
          <w:jc w:val="center"/>
        </w:trPr>
        <w:tc>
          <w:tcPr>
            <w:tcW w:w="1660" w:type="dxa"/>
            <w:vAlign w:val="center"/>
          </w:tcPr>
          <w:p w:rsidR="00FC21BA" w:rsidRDefault="00FC21BA" w:rsidP="00DF51DC">
            <w:pPr>
              <w:jc w:val="center"/>
            </w:pPr>
            <w:r>
              <w:t>1/2</w:t>
            </w:r>
          </w:p>
        </w:tc>
        <w:tc>
          <w:tcPr>
            <w:tcW w:w="1260" w:type="dxa"/>
            <w:vAlign w:val="center"/>
          </w:tcPr>
          <w:p w:rsidR="00FC21BA" w:rsidRDefault="00FC21BA" w:rsidP="00DF51DC">
            <w:pPr>
              <w:jc w:val="center"/>
            </w:pPr>
            <w:r>
              <w:t>324</w:t>
            </w:r>
          </w:p>
        </w:tc>
        <w:tc>
          <w:tcPr>
            <w:tcW w:w="1260" w:type="dxa"/>
            <w:vAlign w:val="center"/>
          </w:tcPr>
          <w:p w:rsidR="00FC21BA" w:rsidRDefault="00FC21BA" w:rsidP="00DF51DC">
            <w:pPr>
              <w:jc w:val="center"/>
            </w:pPr>
            <w:r>
              <w:t>648</w:t>
            </w:r>
          </w:p>
        </w:tc>
      </w:tr>
      <w:tr w:rsidR="00FC21BA" w:rsidTr="00DF51DC">
        <w:trPr>
          <w:jc w:val="center"/>
        </w:trPr>
        <w:tc>
          <w:tcPr>
            <w:tcW w:w="1660" w:type="dxa"/>
            <w:vAlign w:val="center"/>
          </w:tcPr>
          <w:p w:rsidR="00FC21BA" w:rsidRDefault="00FC21BA" w:rsidP="00DF51DC">
            <w:pPr>
              <w:jc w:val="center"/>
            </w:pPr>
            <w:r>
              <w:t>2/3</w:t>
            </w:r>
          </w:p>
        </w:tc>
        <w:tc>
          <w:tcPr>
            <w:tcW w:w="1260" w:type="dxa"/>
            <w:vAlign w:val="center"/>
          </w:tcPr>
          <w:p w:rsidR="00FC21BA" w:rsidRDefault="00FC21BA" w:rsidP="00DF51DC">
            <w:pPr>
              <w:jc w:val="center"/>
            </w:pPr>
            <w:r>
              <w:t>1296</w:t>
            </w:r>
          </w:p>
        </w:tc>
        <w:tc>
          <w:tcPr>
            <w:tcW w:w="1260" w:type="dxa"/>
            <w:vAlign w:val="center"/>
          </w:tcPr>
          <w:p w:rsidR="00FC21BA" w:rsidRDefault="00FC21BA" w:rsidP="00DF51DC">
            <w:pPr>
              <w:jc w:val="center"/>
            </w:pPr>
            <w:r>
              <w:t>1944</w:t>
            </w:r>
          </w:p>
        </w:tc>
      </w:tr>
      <w:tr w:rsidR="00FC21BA" w:rsidTr="00DF51DC">
        <w:trPr>
          <w:jc w:val="center"/>
        </w:trPr>
        <w:tc>
          <w:tcPr>
            <w:tcW w:w="1660" w:type="dxa"/>
            <w:vAlign w:val="center"/>
          </w:tcPr>
          <w:p w:rsidR="00FC21BA" w:rsidRDefault="00FC21BA" w:rsidP="00DF51DC">
            <w:pPr>
              <w:jc w:val="center"/>
            </w:pPr>
            <w:r>
              <w:t>2/3</w:t>
            </w:r>
          </w:p>
        </w:tc>
        <w:tc>
          <w:tcPr>
            <w:tcW w:w="1260" w:type="dxa"/>
            <w:vAlign w:val="center"/>
          </w:tcPr>
          <w:p w:rsidR="00FC21BA" w:rsidRDefault="00FC21BA" w:rsidP="00DF51DC">
            <w:pPr>
              <w:jc w:val="center"/>
            </w:pPr>
            <w:r>
              <w:t>432</w:t>
            </w:r>
          </w:p>
        </w:tc>
        <w:tc>
          <w:tcPr>
            <w:tcW w:w="1260" w:type="dxa"/>
            <w:vAlign w:val="center"/>
          </w:tcPr>
          <w:p w:rsidR="00FC21BA" w:rsidRDefault="00FC21BA" w:rsidP="00DF51DC">
            <w:pPr>
              <w:jc w:val="center"/>
            </w:pPr>
            <w:r>
              <w:t>648</w:t>
            </w:r>
          </w:p>
        </w:tc>
      </w:tr>
      <w:tr w:rsidR="00FC21BA" w:rsidTr="00DF51DC">
        <w:trPr>
          <w:jc w:val="center"/>
        </w:trPr>
        <w:tc>
          <w:tcPr>
            <w:tcW w:w="1660" w:type="dxa"/>
            <w:vAlign w:val="center"/>
          </w:tcPr>
          <w:p w:rsidR="00FC21BA" w:rsidRDefault="00FC21BA" w:rsidP="00DF51DC">
            <w:pPr>
              <w:jc w:val="center"/>
            </w:pPr>
            <w:r>
              <w:t>3/4</w:t>
            </w:r>
          </w:p>
        </w:tc>
        <w:tc>
          <w:tcPr>
            <w:tcW w:w="1260" w:type="dxa"/>
            <w:vAlign w:val="center"/>
          </w:tcPr>
          <w:p w:rsidR="00FC21BA" w:rsidRDefault="00FC21BA" w:rsidP="00DF51DC">
            <w:pPr>
              <w:jc w:val="center"/>
            </w:pPr>
            <w:r>
              <w:t>1458</w:t>
            </w:r>
          </w:p>
        </w:tc>
        <w:tc>
          <w:tcPr>
            <w:tcW w:w="1260" w:type="dxa"/>
            <w:vAlign w:val="center"/>
          </w:tcPr>
          <w:p w:rsidR="00FC21BA" w:rsidRDefault="00FC21BA" w:rsidP="00DF51DC">
            <w:pPr>
              <w:jc w:val="center"/>
            </w:pPr>
            <w:r>
              <w:t>1944</w:t>
            </w:r>
          </w:p>
        </w:tc>
      </w:tr>
      <w:tr w:rsidR="00FC21BA" w:rsidTr="00DF51DC">
        <w:trPr>
          <w:jc w:val="center"/>
        </w:trPr>
        <w:tc>
          <w:tcPr>
            <w:tcW w:w="1660" w:type="dxa"/>
            <w:vAlign w:val="center"/>
          </w:tcPr>
          <w:p w:rsidR="00FC21BA" w:rsidRDefault="00FC21BA" w:rsidP="00DF51DC">
            <w:pPr>
              <w:jc w:val="center"/>
            </w:pPr>
            <w:r>
              <w:t>3/4</w:t>
            </w:r>
          </w:p>
        </w:tc>
        <w:tc>
          <w:tcPr>
            <w:tcW w:w="1260" w:type="dxa"/>
            <w:vAlign w:val="center"/>
          </w:tcPr>
          <w:p w:rsidR="00FC21BA" w:rsidRDefault="00FC21BA" w:rsidP="00DF51DC">
            <w:pPr>
              <w:jc w:val="center"/>
            </w:pPr>
            <w:r>
              <w:t>486</w:t>
            </w:r>
          </w:p>
        </w:tc>
        <w:tc>
          <w:tcPr>
            <w:tcW w:w="1260" w:type="dxa"/>
            <w:vAlign w:val="center"/>
          </w:tcPr>
          <w:p w:rsidR="00FC21BA" w:rsidRDefault="00FC21BA" w:rsidP="00DF51DC">
            <w:pPr>
              <w:jc w:val="center"/>
            </w:pPr>
            <w:r>
              <w:t>648</w:t>
            </w:r>
          </w:p>
        </w:tc>
      </w:tr>
      <w:tr w:rsidR="00FC21BA" w:rsidTr="00DF51DC">
        <w:trPr>
          <w:jc w:val="center"/>
        </w:trPr>
        <w:tc>
          <w:tcPr>
            <w:tcW w:w="1660" w:type="dxa"/>
            <w:vAlign w:val="center"/>
          </w:tcPr>
          <w:p w:rsidR="00FC21BA" w:rsidRDefault="00FC21BA" w:rsidP="00DF51DC">
            <w:pPr>
              <w:jc w:val="center"/>
            </w:pPr>
            <w:r>
              <w:t>5/6</w:t>
            </w:r>
          </w:p>
        </w:tc>
        <w:tc>
          <w:tcPr>
            <w:tcW w:w="1260" w:type="dxa"/>
            <w:vAlign w:val="center"/>
          </w:tcPr>
          <w:p w:rsidR="00FC21BA" w:rsidRDefault="00FC21BA" w:rsidP="00DF51DC">
            <w:pPr>
              <w:jc w:val="center"/>
            </w:pPr>
            <w:r>
              <w:t>1620</w:t>
            </w:r>
          </w:p>
        </w:tc>
        <w:tc>
          <w:tcPr>
            <w:tcW w:w="1260" w:type="dxa"/>
            <w:vAlign w:val="center"/>
          </w:tcPr>
          <w:p w:rsidR="00FC21BA" w:rsidRDefault="00FC21BA" w:rsidP="00DF51DC">
            <w:pPr>
              <w:jc w:val="center"/>
            </w:pPr>
            <w:r>
              <w:t>1944</w:t>
            </w:r>
          </w:p>
        </w:tc>
      </w:tr>
      <w:tr w:rsidR="00FC21BA" w:rsidTr="00DF51DC">
        <w:trPr>
          <w:jc w:val="center"/>
        </w:trPr>
        <w:tc>
          <w:tcPr>
            <w:tcW w:w="1660" w:type="dxa"/>
            <w:vAlign w:val="center"/>
          </w:tcPr>
          <w:p w:rsidR="00FC21BA" w:rsidRDefault="00FC21BA" w:rsidP="00DF51DC">
            <w:pPr>
              <w:jc w:val="center"/>
            </w:pPr>
            <w:r>
              <w:t>5/6</w:t>
            </w:r>
          </w:p>
        </w:tc>
        <w:tc>
          <w:tcPr>
            <w:tcW w:w="1260" w:type="dxa"/>
            <w:vAlign w:val="center"/>
          </w:tcPr>
          <w:p w:rsidR="00FC21BA" w:rsidRDefault="00FC21BA" w:rsidP="00DF51DC">
            <w:pPr>
              <w:jc w:val="center"/>
            </w:pPr>
            <w:r>
              <w:t>540</w:t>
            </w:r>
          </w:p>
        </w:tc>
        <w:tc>
          <w:tcPr>
            <w:tcW w:w="1260" w:type="dxa"/>
            <w:vAlign w:val="center"/>
          </w:tcPr>
          <w:p w:rsidR="00FC21BA" w:rsidRDefault="00FC21BA" w:rsidP="00DF51DC">
            <w:pPr>
              <w:jc w:val="center"/>
            </w:pPr>
            <w:r>
              <w:t>648</w:t>
            </w:r>
          </w:p>
        </w:tc>
      </w:tr>
    </w:tbl>
    <w:p w:rsidR="00FC21BA" w:rsidRDefault="00FC21BA" w:rsidP="00E110D9">
      <w:pPr>
        <w:spacing w:before="120"/>
        <w:jc w:val="both"/>
        <w:rPr>
          <w:rFonts w:ascii="Arial" w:eastAsia="Arial Unicode MS" w:hAnsi="Arial"/>
          <w:sz w:val="20"/>
        </w:rPr>
      </w:pPr>
    </w:p>
    <w:p w:rsidR="00E110D9" w:rsidRDefault="00E110D9" w:rsidP="00E110D9">
      <w:pPr>
        <w:spacing w:before="120"/>
        <w:jc w:val="both"/>
        <w:rPr>
          <w:rFonts w:eastAsia="Arial Unicode MS"/>
          <w:szCs w:val="22"/>
          <w:lang w:val="en-US"/>
        </w:rPr>
      </w:pPr>
      <w:r w:rsidRPr="00E61E1B">
        <w:rPr>
          <w:rFonts w:eastAsia="Arial Unicode MS"/>
          <w:szCs w:val="22"/>
          <w:lang w:val="en-US"/>
        </w:rPr>
        <w:t>The prototype matrices</w:t>
      </w:r>
      <w:r w:rsidRPr="00E61E1B">
        <w:rPr>
          <w:rFonts w:eastAsia="Arial Unicode MS"/>
          <w:b/>
          <w:bCs/>
          <w:szCs w:val="22"/>
          <w:lang w:val="en-US"/>
        </w:rPr>
        <w:t xml:space="preserve"> </w:t>
      </w:r>
      <w:proofErr w:type="spellStart"/>
      <w:r w:rsidRPr="00E61E1B">
        <w:rPr>
          <w:rFonts w:eastAsia="Arial Unicode MS"/>
          <w:b/>
          <w:bCs/>
          <w:szCs w:val="22"/>
          <w:lang w:val="en-US"/>
        </w:rPr>
        <w:t>H</w:t>
      </w:r>
      <w:r w:rsidRPr="00E61E1B">
        <w:rPr>
          <w:rFonts w:eastAsia="Arial Unicode MS"/>
          <w:szCs w:val="22"/>
          <w:vertAlign w:val="subscript"/>
          <w:lang w:val="en-US"/>
        </w:rPr>
        <w:t>p</w:t>
      </w:r>
      <w:proofErr w:type="spellEnd"/>
      <w:r w:rsidRPr="00E61E1B">
        <w:rPr>
          <w:rFonts w:eastAsia="Arial Unicode MS"/>
          <w:szCs w:val="22"/>
          <w:vertAlign w:val="subscript"/>
          <w:lang w:val="en-US"/>
        </w:rPr>
        <w:t xml:space="preserve"> </w:t>
      </w:r>
      <w:r w:rsidRPr="00E61E1B">
        <w:rPr>
          <w:rFonts w:eastAsia="Arial Unicode MS"/>
          <w:szCs w:val="22"/>
          <w:lang w:val="en-US"/>
        </w:rPr>
        <w:t>for different coding rates can be found in document with DCN 369r1.</w:t>
      </w:r>
    </w:p>
    <w:p w:rsidR="00161048" w:rsidRDefault="00161048" w:rsidP="00E110D9">
      <w:pPr>
        <w:spacing w:before="120"/>
        <w:jc w:val="both"/>
        <w:rPr>
          <w:rFonts w:eastAsia="Arial Unicode MS"/>
          <w:szCs w:val="22"/>
          <w:lang w:val="en-US"/>
        </w:rPr>
      </w:pPr>
    </w:p>
    <w:p w:rsidR="00FC21BA" w:rsidRPr="00710E4F" w:rsidRDefault="00FC21BA" w:rsidP="00FC21BA">
      <w:pPr>
        <w:rPr>
          <w:lang w:val="en-US" w:eastAsia="ko-KR"/>
        </w:rPr>
      </w:pPr>
      <w:r>
        <w:rPr>
          <w:lang w:val="en-US" w:eastAsia="ko-KR"/>
        </w:rPr>
        <w:t xml:space="preserve">Discovery frame is protected with </w:t>
      </w:r>
      <w:r w:rsidRPr="007931AF">
        <w:rPr>
          <w:szCs w:val="22"/>
        </w:rPr>
        <w:t>CRC-6-ITU error detection code</w:t>
      </w:r>
      <w:r>
        <w:rPr>
          <w:szCs w:val="22"/>
        </w:rPr>
        <w:t xml:space="preserve"> and shorten </w:t>
      </w:r>
      <w:proofErr w:type="gramStart"/>
      <w:r>
        <w:rPr>
          <w:szCs w:val="22"/>
        </w:rPr>
        <w:t>RS</w:t>
      </w:r>
      <w:r w:rsidRPr="007931AF">
        <w:rPr>
          <w:szCs w:val="22"/>
        </w:rPr>
        <w:t>(</w:t>
      </w:r>
      <w:proofErr w:type="gramEnd"/>
      <w:r w:rsidRPr="007931AF">
        <w:rPr>
          <w:szCs w:val="22"/>
        </w:rPr>
        <w:t>126,63) code</w:t>
      </w:r>
      <w:r>
        <w:rPr>
          <w:szCs w:val="22"/>
        </w:rPr>
        <w:t>.</w:t>
      </w:r>
    </w:p>
    <w:p w:rsidR="00493643" w:rsidRDefault="00493643" w:rsidP="00431113">
      <w:pPr>
        <w:rPr>
          <w:color w:val="FF0000"/>
          <w:lang w:val="en-US" w:eastAsia="ko-KR"/>
        </w:rPr>
      </w:pPr>
    </w:p>
    <w:p w:rsidR="00BC4363" w:rsidRDefault="00BC4363" w:rsidP="00BC4363">
      <w:pPr>
        <w:pStyle w:val="Heading4"/>
        <w:rPr>
          <w:lang w:val="en-US"/>
        </w:rPr>
      </w:pPr>
      <w:commentRangeStart w:id="105"/>
      <w:r w:rsidRPr="00BC4363">
        <w:rPr>
          <w:lang w:val="en-US"/>
        </w:rPr>
        <w:t>Optional channel coding for sub-GHz band</w:t>
      </w:r>
      <w:commentRangeEnd w:id="105"/>
      <w:r>
        <w:rPr>
          <w:rStyle w:val="CommentReference"/>
          <w:rFonts w:eastAsiaTheme="minorEastAsia"/>
          <w:i w:val="0"/>
          <w:lang w:eastAsia="en-US"/>
        </w:rPr>
        <w:commentReference w:id="105"/>
      </w:r>
    </w:p>
    <w:p w:rsidR="00BC4363" w:rsidRPr="00BC4363" w:rsidRDefault="00BC4363" w:rsidP="00BC4363">
      <w:pPr>
        <w:rPr>
          <w:lang w:val="en-US" w:eastAsia="ko-KR"/>
        </w:rPr>
      </w:pPr>
    </w:p>
    <w:p w:rsidR="00493643" w:rsidRDefault="00BC4363" w:rsidP="00BC4363">
      <w:pPr>
        <w:pStyle w:val="Heading4"/>
        <w:rPr>
          <w:lang w:val="en-US"/>
        </w:rPr>
      </w:pPr>
      <w:r w:rsidRPr="00BC4363">
        <w:rPr>
          <w:lang w:val="en-US"/>
        </w:rPr>
        <w:t>UWB channel coding</w:t>
      </w:r>
    </w:p>
    <w:p w:rsidR="00AF78BE" w:rsidRDefault="00AF78BE" w:rsidP="00AF78BE">
      <w:pPr>
        <w:rPr>
          <w:lang w:val="en-US" w:eastAsia="ko-KR"/>
        </w:rPr>
      </w:pPr>
      <w:r>
        <w:rPr>
          <w:lang w:val="en-US" w:eastAsia="ko-KR"/>
        </w:rPr>
        <w:t>Two channel codes should be supported</w:t>
      </w:r>
      <w:r w:rsidR="002F2149">
        <w:rPr>
          <w:lang w:val="en-US" w:eastAsia="ko-KR"/>
        </w:rPr>
        <w:t xml:space="preserve">, both based </w:t>
      </w:r>
      <w:r w:rsidR="00AD1390">
        <w:rPr>
          <w:lang w:val="en-US" w:eastAsia="ko-KR"/>
        </w:rPr>
        <w:t>on the concatenation of RS code</w:t>
      </w:r>
      <w:r w:rsidR="002F2149">
        <w:rPr>
          <w:lang w:val="en-US" w:eastAsia="ko-KR"/>
        </w:rPr>
        <w:t xml:space="preserve"> with convolutional code.</w:t>
      </w:r>
    </w:p>
    <w:p w:rsidR="002F2149" w:rsidRPr="00AF78BE" w:rsidRDefault="002F2149" w:rsidP="00AF78BE">
      <w:pPr>
        <w:rPr>
          <w:lang w:val="en-US" w:eastAsia="ko-KR"/>
        </w:rPr>
      </w:pPr>
    </w:p>
    <w:p w:rsidR="00747774" w:rsidRDefault="002F2149" w:rsidP="00E16D74">
      <w:r>
        <w:t>Channel code</w:t>
      </w:r>
      <w:r w:rsidR="00BC4363">
        <w:t xml:space="preserve"> is </w:t>
      </w:r>
      <w:r>
        <w:t xml:space="preserve">the </w:t>
      </w:r>
      <w:r w:rsidR="00BC4363">
        <w:t xml:space="preserve">concatenation of outer Reed-Solomon </w:t>
      </w:r>
      <w:proofErr w:type="gramStart"/>
      <w:r w:rsidR="00BC4363">
        <w:t>RS</w:t>
      </w:r>
      <w:r w:rsidR="00BC4363" w:rsidRPr="00F11671">
        <w:rPr>
          <w:vertAlign w:val="subscript"/>
        </w:rPr>
        <w:t>6</w:t>
      </w:r>
      <w:r w:rsidR="00BC4363">
        <w:t>(</w:t>
      </w:r>
      <w:proofErr w:type="gramEnd"/>
      <w:r w:rsidR="00BC4363">
        <w:t>63,55) cod</w:t>
      </w:r>
      <w:r w:rsidR="00AD1390">
        <w:t>es and inner convolutional code</w:t>
      </w:r>
      <w:r>
        <w:t xml:space="preserve"> with parameters</w:t>
      </w:r>
      <w:r w:rsidR="00AD1390">
        <w:t>:</w:t>
      </w:r>
    </w:p>
    <w:p w:rsidR="00AD1390" w:rsidRDefault="00AD1390" w:rsidP="00E16D74"/>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AD1390" w:rsidTr="00AD1390">
        <w:trPr>
          <w:jc w:val="center"/>
        </w:trPr>
        <w:tc>
          <w:tcPr>
            <w:tcW w:w="2256" w:type="dxa"/>
            <w:tcBorders>
              <w:top w:val="single" w:sz="1" w:space="0" w:color="000000"/>
              <w:left w:val="single" w:sz="1" w:space="0" w:color="000000"/>
              <w:bottom w:val="single" w:sz="1" w:space="0" w:color="000000"/>
            </w:tcBorders>
            <w:shd w:val="clear" w:color="auto" w:fill="auto"/>
          </w:tcPr>
          <w:p w:rsidR="00AD1390" w:rsidRDefault="00AD1390" w:rsidP="00536727">
            <w:r>
              <w:rPr>
                <w:b/>
                <w:bCs/>
              </w:rPr>
              <w:t>Conv. coding rate</w:t>
            </w:r>
          </w:p>
        </w:tc>
        <w:tc>
          <w:tcPr>
            <w:tcW w:w="2257" w:type="dxa"/>
            <w:tcBorders>
              <w:top w:val="single" w:sz="1" w:space="0" w:color="000000"/>
              <w:left w:val="single" w:sz="1" w:space="0" w:color="000000"/>
              <w:bottom w:val="single" w:sz="1" w:space="0" w:color="000000"/>
            </w:tcBorders>
            <w:shd w:val="clear" w:color="auto" w:fill="auto"/>
          </w:tcPr>
          <w:p w:rsidR="00AD1390" w:rsidRDefault="00AD1390" w:rsidP="00536727">
            <w:pPr>
              <w:pStyle w:val="TableContents"/>
              <w:jc w:val="center"/>
            </w:pPr>
            <w:r>
              <w:t>½</w:t>
            </w:r>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AD1390" w:rsidRDefault="00AD1390" w:rsidP="00536727">
            <w:pPr>
              <w:pStyle w:val="TableContents"/>
              <w:jc w:val="center"/>
            </w:pPr>
            <w:r>
              <w:t>¼</w:t>
            </w:r>
          </w:p>
        </w:tc>
      </w:tr>
      <w:tr w:rsidR="00AD1390" w:rsidTr="00AD1390">
        <w:trPr>
          <w:jc w:val="center"/>
        </w:trPr>
        <w:tc>
          <w:tcPr>
            <w:tcW w:w="2256" w:type="dxa"/>
            <w:tcBorders>
              <w:left w:val="single" w:sz="1" w:space="0" w:color="000000"/>
              <w:bottom w:val="single" w:sz="1" w:space="0" w:color="000000"/>
            </w:tcBorders>
            <w:shd w:val="clear" w:color="auto" w:fill="auto"/>
          </w:tcPr>
          <w:p w:rsidR="00AD1390" w:rsidRDefault="00AD1390" w:rsidP="00536727">
            <w:pPr>
              <w:pStyle w:val="TableContents"/>
            </w:pPr>
            <w:r>
              <w:rPr>
                <w:b/>
                <w:bCs/>
              </w:rPr>
              <w:t>Constrained length</w:t>
            </w:r>
          </w:p>
        </w:tc>
        <w:tc>
          <w:tcPr>
            <w:tcW w:w="2257" w:type="dxa"/>
            <w:tcBorders>
              <w:left w:val="single" w:sz="1" w:space="0" w:color="000000"/>
              <w:bottom w:val="single" w:sz="1" w:space="0" w:color="000000"/>
            </w:tcBorders>
            <w:shd w:val="clear" w:color="auto" w:fill="auto"/>
          </w:tcPr>
          <w:p w:rsidR="00AD1390" w:rsidRDefault="00AD1390" w:rsidP="00536727">
            <w:pPr>
              <w:pStyle w:val="TableContents"/>
              <w:jc w:val="center"/>
            </w:pPr>
            <w:r>
              <w:t>3</w:t>
            </w:r>
          </w:p>
        </w:tc>
        <w:tc>
          <w:tcPr>
            <w:tcW w:w="1837" w:type="dxa"/>
            <w:tcBorders>
              <w:left w:val="single" w:sz="1" w:space="0" w:color="000000"/>
              <w:bottom w:val="single" w:sz="1" w:space="0" w:color="000000"/>
              <w:right w:val="single" w:sz="1" w:space="0" w:color="000000"/>
            </w:tcBorders>
            <w:shd w:val="clear" w:color="auto" w:fill="auto"/>
          </w:tcPr>
          <w:p w:rsidR="00AD1390" w:rsidRDefault="00AD1390" w:rsidP="00536727">
            <w:pPr>
              <w:pStyle w:val="TableContents"/>
              <w:jc w:val="center"/>
            </w:pPr>
            <w:r>
              <w:t>4</w:t>
            </w:r>
          </w:p>
        </w:tc>
      </w:tr>
      <w:tr w:rsidR="00AD1390" w:rsidTr="00AD1390">
        <w:trPr>
          <w:jc w:val="center"/>
        </w:trPr>
        <w:tc>
          <w:tcPr>
            <w:tcW w:w="2256" w:type="dxa"/>
            <w:tcBorders>
              <w:left w:val="single" w:sz="1" w:space="0" w:color="000000"/>
              <w:bottom w:val="single" w:sz="1" w:space="0" w:color="000000"/>
            </w:tcBorders>
            <w:shd w:val="clear" w:color="auto" w:fill="auto"/>
          </w:tcPr>
          <w:p w:rsidR="00AD1390" w:rsidRDefault="00AD1390" w:rsidP="00536727">
            <w:pPr>
              <w:pStyle w:val="TableContents"/>
            </w:pPr>
            <w:r>
              <w:rPr>
                <w:b/>
                <w:bCs/>
              </w:rPr>
              <w:t>Generators in octal</w:t>
            </w:r>
          </w:p>
        </w:tc>
        <w:tc>
          <w:tcPr>
            <w:tcW w:w="2257" w:type="dxa"/>
            <w:tcBorders>
              <w:left w:val="single" w:sz="1" w:space="0" w:color="000000"/>
              <w:bottom w:val="single" w:sz="1" w:space="0" w:color="000000"/>
            </w:tcBorders>
            <w:shd w:val="clear" w:color="auto" w:fill="auto"/>
          </w:tcPr>
          <w:p w:rsidR="00AD1390" w:rsidRDefault="00AD1390" w:rsidP="00536727">
            <w:pPr>
              <w:pStyle w:val="TableContents"/>
              <w:jc w:val="center"/>
            </w:pPr>
            <w:r>
              <w:t>5 7</w:t>
            </w:r>
          </w:p>
        </w:tc>
        <w:tc>
          <w:tcPr>
            <w:tcW w:w="1837" w:type="dxa"/>
            <w:tcBorders>
              <w:left w:val="single" w:sz="1" w:space="0" w:color="000000"/>
              <w:bottom w:val="single" w:sz="1" w:space="0" w:color="000000"/>
              <w:right w:val="single" w:sz="1" w:space="0" w:color="000000"/>
            </w:tcBorders>
            <w:shd w:val="clear" w:color="auto" w:fill="auto"/>
          </w:tcPr>
          <w:p w:rsidR="00AD1390" w:rsidRDefault="00AD1390" w:rsidP="00536727">
            <w:pPr>
              <w:pStyle w:val="TableContents"/>
              <w:jc w:val="center"/>
            </w:pPr>
            <w:r>
              <w:t>13 15 15 17</w:t>
            </w:r>
          </w:p>
        </w:tc>
      </w:tr>
      <w:tr w:rsidR="00AD1390" w:rsidTr="00AD1390">
        <w:trPr>
          <w:jc w:val="center"/>
        </w:trPr>
        <w:tc>
          <w:tcPr>
            <w:tcW w:w="2256" w:type="dxa"/>
            <w:tcBorders>
              <w:left w:val="single" w:sz="1" w:space="0" w:color="000000"/>
              <w:bottom w:val="single" w:sz="1" w:space="0" w:color="000000"/>
            </w:tcBorders>
            <w:shd w:val="clear" w:color="auto" w:fill="auto"/>
          </w:tcPr>
          <w:p w:rsidR="00AD1390" w:rsidRDefault="00AD1390" w:rsidP="00536727">
            <w:pPr>
              <w:pStyle w:val="TableContents"/>
            </w:pPr>
            <w:r>
              <w:rPr>
                <w:b/>
                <w:bCs/>
              </w:rPr>
              <w:t>Free distance</w:t>
            </w:r>
          </w:p>
        </w:tc>
        <w:tc>
          <w:tcPr>
            <w:tcW w:w="2257" w:type="dxa"/>
            <w:tcBorders>
              <w:left w:val="single" w:sz="1" w:space="0" w:color="000000"/>
              <w:bottom w:val="single" w:sz="1" w:space="0" w:color="000000"/>
            </w:tcBorders>
            <w:shd w:val="clear" w:color="auto" w:fill="auto"/>
          </w:tcPr>
          <w:p w:rsidR="00AD1390" w:rsidRDefault="00AD1390" w:rsidP="00536727">
            <w:pPr>
              <w:pStyle w:val="TableContents"/>
              <w:jc w:val="center"/>
            </w:pPr>
            <w:r>
              <w:t>8</w:t>
            </w:r>
          </w:p>
        </w:tc>
        <w:tc>
          <w:tcPr>
            <w:tcW w:w="1837" w:type="dxa"/>
            <w:tcBorders>
              <w:left w:val="single" w:sz="1" w:space="0" w:color="000000"/>
              <w:bottom w:val="single" w:sz="1" w:space="0" w:color="000000"/>
              <w:right w:val="single" w:sz="1" w:space="0" w:color="000000"/>
            </w:tcBorders>
            <w:shd w:val="clear" w:color="auto" w:fill="auto"/>
          </w:tcPr>
          <w:p w:rsidR="00AD1390" w:rsidRDefault="00AD1390" w:rsidP="00536727">
            <w:pPr>
              <w:pStyle w:val="TableContents"/>
              <w:jc w:val="center"/>
            </w:pPr>
            <w:r>
              <w:t>13</w:t>
            </w:r>
          </w:p>
        </w:tc>
      </w:tr>
    </w:tbl>
    <w:p w:rsidR="00AD1390" w:rsidRDefault="00AD1390" w:rsidP="00E16D74"/>
    <w:p w:rsidR="009904FF" w:rsidRDefault="009904FF" w:rsidP="00E16D74"/>
    <w:p w:rsidR="009904FF" w:rsidRDefault="009904FF" w:rsidP="00E16D74">
      <w:r>
        <w:t>For the second concatenation refer</w:t>
      </w:r>
      <w:r w:rsidRPr="00606237">
        <w:rPr>
          <w:lang w:eastAsia="ko-KR"/>
        </w:rPr>
        <w:t xml:space="preserve"> to</w:t>
      </w:r>
      <w:r>
        <w:rPr>
          <w:lang w:eastAsia="ko-KR"/>
        </w:rPr>
        <w:t xml:space="preserve"> IEEE STD 802.15.4a-2007 clause 6.</w:t>
      </w:r>
    </w:p>
    <w:p w:rsidR="0055115B" w:rsidRDefault="0055115B" w:rsidP="00E16D74">
      <w:pPr>
        <w:rPr>
          <w:b/>
          <w:lang w:eastAsia="ko-KR"/>
        </w:rPr>
      </w:pPr>
    </w:p>
    <w:p w:rsidR="00747774" w:rsidRPr="006F524D" w:rsidRDefault="00747774" w:rsidP="00E16D74">
      <w:pPr>
        <w:rPr>
          <w:lang w:eastAsia="ko-KR"/>
        </w:rPr>
      </w:pPr>
    </w:p>
    <w:p w:rsidR="00516955" w:rsidRDefault="00516955" w:rsidP="00516955">
      <w:pPr>
        <w:pStyle w:val="Heading2"/>
      </w:pPr>
      <w:bookmarkStart w:id="106" w:name="_Toc374365977"/>
      <w:r>
        <w:rPr>
          <w:rFonts w:hint="eastAsia"/>
        </w:rPr>
        <w:lastRenderedPageBreak/>
        <w:t>Multiple antennas</w:t>
      </w:r>
      <w:bookmarkEnd w:id="106"/>
    </w:p>
    <w:p w:rsidR="00444CE5" w:rsidRDefault="00444CE5" w:rsidP="00444CE5">
      <w:pPr>
        <w:rPr>
          <w:lang w:eastAsia="ko-KR"/>
        </w:rPr>
      </w:pPr>
    </w:p>
    <w:p w:rsidR="00B6352D" w:rsidRPr="00C4515D" w:rsidRDefault="001F79C9" w:rsidP="00444CE5">
      <w:pPr>
        <w:rPr>
          <w:color w:val="FF0000"/>
          <w:lang w:eastAsia="ko-KR"/>
        </w:rPr>
      </w:pPr>
      <w:r w:rsidRPr="00C4515D">
        <w:rPr>
          <w:rFonts w:hint="eastAsia"/>
          <w:color w:val="FF0000"/>
          <w:lang w:eastAsia="ko-KR"/>
        </w:rPr>
        <w:t>Note: NICT&amp;ETRI will simplify and provide</w:t>
      </w:r>
      <w:r w:rsidRPr="00C4515D">
        <w:rPr>
          <w:color w:val="FF0000"/>
          <w:lang w:eastAsia="ko-KR"/>
        </w:rPr>
        <w:t xml:space="preserve"> the</w:t>
      </w:r>
      <w:r w:rsidRPr="00C4515D">
        <w:rPr>
          <w:rFonts w:hint="eastAsia"/>
          <w:color w:val="FF0000"/>
          <w:lang w:eastAsia="ko-KR"/>
        </w:rPr>
        <w:t xml:space="preserve"> harmonized text.</w:t>
      </w:r>
      <w:r w:rsidR="00046C52" w:rsidRPr="00C4515D">
        <w:rPr>
          <w:color w:val="FF0000"/>
          <w:lang w:eastAsia="ko-KR"/>
        </w:rPr>
        <w:t xml:space="preserve"> </w:t>
      </w:r>
      <w:proofErr w:type="gramStart"/>
      <w:r w:rsidR="00046C52" w:rsidRPr="00C4515D">
        <w:rPr>
          <w:color w:val="FF0000"/>
          <w:lang w:eastAsia="ko-KR"/>
        </w:rPr>
        <w:t>by</w:t>
      </w:r>
      <w:proofErr w:type="gramEnd"/>
      <w:r w:rsidR="00046C52" w:rsidRPr="00C4515D">
        <w:rPr>
          <w:color w:val="FF0000"/>
          <w:lang w:eastAsia="ko-KR"/>
        </w:rPr>
        <w:t xml:space="preserve"> January meeting</w:t>
      </w:r>
    </w:p>
    <w:p w:rsidR="001F79C9" w:rsidRPr="009A6D50" w:rsidRDefault="001F79C9" w:rsidP="00444CE5">
      <w:pPr>
        <w:rPr>
          <w:lang w:eastAsia="ko-KR"/>
        </w:rPr>
      </w:pPr>
    </w:p>
    <w:p w:rsidR="001A1880" w:rsidRDefault="006228EF" w:rsidP="00444CE5">
      <w:pPr>
        <w:rPr>
          <w:b/>
          <w:lang w:eastAsia="ko-KR"/>
        </w:rPr>
      </w:pPr>
      <w:r>
        <w:rPr>
          <w:b/>
          <w:lang w:eastAsia="ko-KR"/>
        </w:rPr>
        <w:t xml:space="preserve"> </w:t>
      </w:r>
    </w:p>
    <w:p w:rsidR="001A1880" w:rsidRDefault="001A1880" w:rsidP="00444CE5">
      <w:pPr>
        <w:rPr>
          <w:b/>
          <w:lang w:eastAsia="ko-KR"/>
        </w:rPr>
      </w:pPr>
    </w:p>
    <w:p w:rsidR="001A1880" w:rsidRDefault="001A1880" w:rsidP="00444CE5">
      <w:pPr>
        <w:rPr>
          <w:b/>
          <w:lang w:eastAsia="ko-KR"/>
        </w:rPr>
      </w:pPr>
      <w:r w:rsidRPr="005A566F">
        <w:rPr>
          <w:rFonts w:hint="eastAsia"/>
          <w:b/>
          <w:highlight w:val="yellow"/>
          <w:lang w:eastAsia="ko-KR"/>
        </w:rPr>
        <w:t>&lt;</w:t>
      </w:r>
      <w:r>
        <w:rPr>
          <w:rFonts w:hint="eastAsia"/>
          <w:b/>
          <w:highlight w:val="yellow"/>
          <w:lang w:eastAsia="ko-KR"/>
        </w:rPr>
        <w:t>707r</w:t>
      </w:r>
      <w:r>
        <w:rPr>
          <w:b/>
          <w:highlight w:val="yellow"/>
          <w:lang w:eastAsia="ko-KR"/>
        </w:rPr>
        <w:t>1</w:t>
      </w:r>
      <w:r w:rsidRPr="005A566F">
        <w:rPr>
          <w:rFonts w:hint="eastAsia"/>
          <w:b/>
          <w:highlight w:val="yellow"/>
          <w:lang w:eastAsia="ko-KR"/>
        </w:rPr>
        <w:t>&gt;</w:t>
      </w:r>
      <w:r w:rsidR="00D63281" w:rsidRPr="00D63281">
        <w:rPr>
          <w:lang w:eastAsia="ko-KR"/>
        </w:rPr>
        <w:t>Marco (NICT)</w:t>
      </w:r>
      <w:r w:rsidR="00EB44A3">
        <w:rPr>
          <w:lang w:eastAsia="ko-KR"/>
        </w:rPr>
        <w:br/>
      </w:r>
    </w:p>
    <w:p w:rsidR="002D160C" w:rsidRPr="008C3404" w:rsidRDefault="002D160C" w:rsidP="00EB44A3">
      <w:pPr>
        <w:pStyle w:val="Heading3"/>
      </w:pPr>
      <w:bookmarkStart w:id="107" w:name="_Toc374365978"/>
      <w:r w:rsidRPr="008C3404">
        <w:t>Layer mapping</w:t>
      </w:r>
      <w:bookmarkEnd w:id="107"/>
    </w:p>
    <w:p w:rsidR="002D160C" w:rsidRPr="008C3404" w:rsidRDefault="002D160C" w:rsidP="002D160C">
      <w:pPr>
        <w:pStyle w:val="paragraph"/>
        <w:ind w:left="0"/>
        <w:rPr>
          <w:rFonts w:ascii="Times New Roman" w:hAnsi="Times New Roman"/>
          <w:sz w:val="22"/>
          <w:szCs w:val="22"/>
        </w:rPr>
      </w:pPr>
      <w:r w:rsidRPr="008C3404">
        <w:rPr>
          <w:rFonts w:ascii="Times New Roman" w:hAnsi="Times New Roman"/>
          <w:sz w:val="22"/>
          <w:szCs w:val="22"/>
        </w:rPr>
        <w:t>Two MIMO technologies are supported: open loop spatial multiplexing and transmit diversity</w:t>
      </w:r>
      <w:r>
        <w:rPr>
          <w:rFonts w:ascii="Times New Roman" w:hAnsi="Times New Roman"/>
          <w:sz w:val="22"/>
          <w:szCs w:val="22"/>
        </w:rPr>
        <w:t xml:space="preserve"> space- frequency block codes </w:t>
      </w:r>
      <w:r w:rsidRPr="008C3404">
        <w:rPr>
          <w:rFonts w:ascii="Times New Roman" w:hAnsi="Times New Roman"/>
          <w:sz w:val="22"/>
          <w:szCs w:val="22"/>
        </w:rPr>
        <w:t>(SFBC) for 2 and 4 antennas.</w:t>
      </w:r>
    </w:p>
    <w:p w:rsidR="002D160C" w:rsidRDefault="002D160C" w:rsidP="002D160C">
      <w:pPr>
        <w:pStyle w:val="paragraph"/>
        <w:ind w:left="0"/>
        <w:rPr>
          <w:rFonts w:ascii="Times New Roman" w:hAnsi="Times New Roman"/>
          <w:sz w:val="22"/>
          <w:szCs w:val="22"/>
        </w:rPr>
      </w:pPr>
      <w:r w:rsidRPr="008C3404">
        <w:rPr>
          <w:rFonts w:ascii="Times New Roman" w:hAnsi="Times New Roman"/>
          <w:sz w:val="22"/>
          <w:szCs w:val="22"/>
        </w:rPr>
        <w:t xml:space="preserve">The [complex] modulation symbols per codeword </w:t>
      </w:r>
      <w:r w:rsidRPr="008C3404">
        <w:rPr>
          <w:rFonts w:ascii="Times New Roman" w:hAnsi="Times New Roman"/>
          <w:i/>
          <w:iCs/>
          <w:sz w:val="22"/>
          <w:szCs w:val="22"/>
        </w:rPr>
        <w:t>d</w:t>
      </w:r>
      <w:r w:rsidRPr="008C3404">
        <w:rPr>
          <w:rFonts w:ascii="Times New Roman" w:hAnsi="Times New Roman"/>
          <w:i/>
          <w:iCs/>
          <w:sz w:val="22"/>
          <w:szCs w:val="22"/>
          <w:vertAlign w:val="subscript"/>
        </w:rPr>
        <w:t>i</w:t>
      </w:r>
      <w:r w:rsidRPr="008C3404">
        <w:rPr>
          <w:rFonts w:ascii="Times New Roman" w:hAnsi="Times New Roman"/>
          <w:sz w:val="22"/>
          <w:szCs w:val="22"/>
        </w:rPr>
        <w:t xml:space="preserve"> for </w:t>
      </w:r>
      <w:proofErr w:type="spellStart"/>
      <w:r w:rsidRPr="008C3404">
        <w:rPr>
          <w:rFonts w:ascii="Times New Roman" w:hAnsi="Times New Roman"/>
          <w:i/>
          <w:iCs/>
          <w:sz w:val="22"/>
          <w:szCs w:val="22"/>
        </w:rPr>
        <w:t>i</w:t>
      </w:r>
      <w:proofErr w:type="spellEnd"/>
      <w:r w:rsidRPr="008C3404">
        <w:rPr>
          <w:rFonts w:ascii="Times New Roman" w:hAnsi="Times New Roman"/>
          <w:i/>
          <w:iCs/>
          <w:sz w:val="22"/>
          <w:szCs w:val="22"/>
        </w:rPr>
        <w:t>=</w:t>
      </w:r>
      <w:r w:rsidRPr="00276C13">
        <w:rPr>
          <w:rFonts w:ascii="Times New Roman" w:hAnsi="Times New Roman"/>
          <w:iCs/>
          <w:sz w:val="22"/>
          <w:szCs w:val="22"/>
        </w:rPr>
        <w:t>0</w:t>
      </w:r>
      <w:proofErr w:type="gramStart"/>
      <w:r w:rsidRPr="008C3404">
        <w:rPr>
          <w:rFonts w:ascii="Times New Roman" w:hAnsi="Times New Roman"/>
          <w:i/>
          <w:iCs/>
          <w:sz w:val="22"/>
          <w:szCs w:val="22"/>
        </w:rPr>
        <w:t>,</w:t>
      </w:r>
      <w:r w:rsidRPr="00276C13">
        <w:rPr>
          <w:rFonts w:ascii="Times New Roman" w:hAnsi="Times New Roman"/>
          <w:iCs/>
          <w:sz w:val="22"/>
          <w:szCs w:val="22"/>
        </w:rPr>
        <w:t>1</w:t>
      </w:r>
      <w:proofErr w:type="gramEnd"/>
      <w:r w:rsidRPr="008C3404">
        <w:rPr>
          <w:rFonts w:ascii="Times New Roman" w:hAnsi="Times New Roman"/>
          <w:i/>
          <w:iCs/>
          <w:sz w:val="22"/>
          <w:szCs w:val="22"/>
        </w:rPr>
        <w:t>,…,N</w:t>
      </w:r>
      <w:r w:rsidRPr="008C3404">
        <w:rPr>
          <w:rFonts w:ascii="Times New Roman" w:hAnsi="Times New Roman"/>
          <w:i/>
          <w:iCs/>
          <w:sz w:val="22"/>
          <w:szCs w:val="22"/>
          <w:vertAlign w:val="subscript"/>
        </w:rPr>
        <w:t>sym</w:t>
      </w:r>
      <w:r w:rsidRPr="008C3404">
        <w:rPr>
          <w:rFonts w:ascii="Times New Roman" w:hAnsi="Times New Roman"/>
          <w:i/>
          <w:iCs/>
          <w:sz w:val="22"/>
          <w:szCs w:val="22"/>
        </w:rPr>
        <w:t>-</w:t>
      </w:r>
      <w:r w:rsidRPr="00276C13">
        <w:rPr>
          <w:rFonts w:ascii="Times New Roman" w:hAnsi="Times New Roman"/>
          <w:iCs/>
          <w:sz w:val="22"/>
          <w:szCs w:val="22"/>
        </w:rPr>
        <w:t>1</w:t>
      </w:r>
      <w:r w:rsidRPr="008C3404">
        <w:rPr>
          <w:rFonts w:ascii="Times New Roman" w:hAnsi="Times New Roman"/>
          <w:i/>
          <w:iCs/>
          <w:sz w:val="22"/>
          <w:szCs w:val="22"/>
        </w:rPr>
        <w:t xml:space="preserve"> </w:t>
      </w:r>
      <w:r>
        <w:rPr>
          <w:rFonts w:ascii="Times New Roman" w:hAnsi="Times New Roman"/>
          <w:sz w:val="22"/>
          <w:szCs w:val="22"/>
        </w:rPr>
        <w:t>are mapped on</w:t>
      </w:r>
      <w:r w:rsidRPr="008C3404">
        <w:rPr>
          <w:rFonts w:ascii="Times New Roman" w:hAnsi="Times New Roman"/>
          <w:sz w:val="22"/>
          <w:szCs w:val="22"/>
        </w:rPr>
        <w:t>to several layers</w:t>
      </w:r>
      <w:r>
        <w:rPr>
          <w:rFonts w:ascii="Times New Roman" w:hAnsi="Times New Roman"/>
          <w:sz w:val="22"/>
          <w:szCs w:val="22"/>
        </w:rPr>
        <w:t xml:space="preserve"> as (a layer represents an </w:t>
      </w:r>
      <w:r w:rsidRPr="008C3404">
        <w:rPr>
          <w:rFonts w:ascii="Times New Roman" w:hAnsi="Times New Roman"/>
          <w:sz w:val="22"/>
          <w:szCs w:val="22"/>
        </w:rPr>
        <w:t xml:space="preserve">independent stream of </w:t>
      </w:r>
      <w:r>
        <w:rPr>
          <w:rFonts w:ascii="Times New Roman" w:hAnsi="Times New Roman"/>
          <w:sz w:val="22"/>
          <w:szCs w:val="22"/>
        </w:rPr>
        <w:t>symbols in a MIMO configuration, and rank is the number of layers transmitted):</w:t>
      </w:r>
    </w:p>
    <w:p w:rsidR="002D160C" w:rsidRPr="008C3404" w:rsidRDefault="002D160C" w:rsidP="002D160C">
      <w:pPr>
        <w:pStyle w:val="paragraph"/>
        <w:ind w:left="0"/>
        <w:jc w:val="center"/>
        <w:rPr>
          <w:rFonts w:ascii="Times New Roman" w:hAnsi="Times New Roman"/>
          <w:sz w:val="22"/>
          <w:szCs w:val="22"/>
        </w:rPr>
      </w:pPr>
      <w:r w:rsidRPr="00461FBF">
        <w:rPr>
          <w:rFonts w:ascii="Times New Roman" w:hAnsi="Times New Roman"/>
          <w:position w:val="-16"/>
          <w:sz w:val="22"/>
          <w:szCs w:val="22"/>
        </w:rPr>
        <w:object w:dxaOrig="5500" w:dyaOrig="420">
          <v:shape id="_x0000_i1131" type="#_x0000_t75" style="width:275.4pt;height:21pt" o:ole="">
            <v:imagedata r:id="rId218" o:title=""/>
          </v:shape>
          <o:OLEObject Type="Embed" ProgID="Equation.3" ShapeID="_x0000_i1131" DrawAspect="Content" ObjectID="_1448294443" r:id="rId219"/>
        </w:object>
      </w:r>
    </w:p>
    <w:p w:rsidR="002D160C" w:rsidRPr="008C3404" w:rsidRDefault="002D160C" w:rsidP="002D160C">
      <w:pPr>
        <w:pStyle w:val="paragraph"/>
        <w:ind w:left="0"/>
        <w:rPr>
          <w:rFonts w:ascii="Times New Roman" w:hAnsi="Times New Roman"/>
          <w:sz w:val="22"/>
          <w:szCs w:val="22"/>
        </w:rPr>
      </w:pPr>
      <w:proofErr w:type="gramStart"/>
      <w:r w:rsidRPr="008C3404">
        <w:rPr>
          <w:rFonts w:ascii="Times New Roman" w:hAnsi="Times New Roman"/>
          <w:sz w:val="22"/>
          <w:szCs w:val="22"/>
        </w:rPr>
        <w:t>where</w:t>
      </w:r>
      <w:proofErr w:type="gramEnd"/>
      <w:r w:rsidRPr="008C3404">
        <w:rPr>
          <w:rFonts w:ascii="Times New Roman" w:hAnsi="Times New Roman"/>
          <w:sz w:val="22"/>
          <w:szCs w:val="22"/>
        </w:rPr>
        <w:t xml:space="preserve"> </w:t>
      </w:r>
      <w:r>
        <w:rPr>
          <w:rFonts w:ascii="Times New Roman" w:hAnsi="Times New Roman"/>
          <w:sz w:val="22"/>
          <w:szCs w:val="22"/>
        </w:rPr>
        <w:t>ν</w:t>
      </w:r>
      <w:r w:rsidRPr="008C3404">
        <w:rPr>
          <w:rFonts w:ascii="Times New Roman" w:hAnsi="Times New Roman"/>
          <w:sz w:val="22"/>
          <w:szCs w:val="22"/>
        </w:rPr>
        <w:t xml:space="preserve"> is the number of layers and </w:t>
      </w:r>
      <w:proofErr w:type="spellStart"/>
      <w:r w:rsidRPr="00A06538">
        <w:rPr>
          <w:rFonts w:ascii="Times New Roman" w:hAnsi="Times New Roman"/>
          <w:i/>
          <w:sz w:val="22"/>
          <w:szCs w:val="22"/>
        </w:rPr>
        <w:t>N</w:t>
      </w:r>
      <w:r w:rsidRPr="00A06538">
        <w:rPr>
          <w:rFonts w:ascii="Times New Roman" w:hAnsi="Times New Roman"/>
          <w:i/>
          <w:sz w:val="22"/>
          <w:szCs w:val="22"/>
          <w:vertAlign w:val="superscript"/>
        </w:rPr>
        <w:t>L</w:t>
      </w:r>
      <w:r w:rsidRPr="00A06538">
        <w:rPr>
          <w:rFonts w:ascii="Times New Roman" w:hAnsi="Times New Roman"/>
          <w:i/>
          <w:sz w:val="22"/>
          <w:szCs w:val="22"/>
          <w:vertAlign w:val="subscript"/>
        </w:rPr>
        <w:t>sym</w:t>
      </w:r>
      <w:proofErr w:type="spellEnd"/>
      <w:r w:rsidRPr="00A06538">
        <w:rPr>
          <w:rFonts w:ascii="Times New Roman" w:hAnsi="Times New Roman"/>
          <w:sz w:val="22"/>
          <w:szCs w:val="22"/>
          <w:vertAlign w:val="subscript"/>
        </w:rPr>
        <w:t xml:space="preserve"> </w:t>
      </w:r>
      <w:r w:rsidRPr="008C3404">
        <w:rPr>
          <w:rFonts w:ascii="Times New Roman" w:hAnsi="Times New Roman"/>
          <w:sz w:val="22"/>
          <w:szCs w:val="22"/>
        </w:rPr>
        <w:t xml:space="preserve">is the number of symbols per layer for the </w:t>
      </w:r>
      <w:proofErr w:type="spellStart"/>
      <w:r w:rsidRPr="008C3404">
        <w:rPr>
          <w:rFonts w:ascii="Times New Roman" w:hAnsi="Times New Roman"/>
          <w:i/>
          <w:iCs/>
          <w:sz w:val="22"/>
          <w:szCs w:val="22"/>
        </w:rPr>
        <w:t>q</w:t>
      </w:r>
      <w:r w:rsidRPr="008C3404">
        <w:rPr>
          <w:rFonts w:ascii="Times New Roman" w:hAnsi="Times New Roman"/>
          <w:sz w:val="22"/>
          <w:szCs w:val="22"/>
        </w:rPr>
        <w:t>th</w:t>
      </w:r>
      <w:proofErr w:type="spellEnd"/>
      <w:r w:rsidRPr="008C3404">
        <w:rPr>
          <w:rFonts w:ascii="Times New Roman" w:hAnsi="Times New Roman"/>
          <w:sz w:val="22"/>
          <w:szCs w:val="22"/>
        </w:rPr>
        <w:t xml:space="preserve"> codeword.</w:t>
      </w:r>
    </w:p>
    <w:p w:rsidR="002D160C" w:rsidRPr="008C3404" w:rsidRDefault="002D160C" w:rsidP="002D160C">
      <w:pPr>
        <w:pStyle w:val="paragraph"/>
        <w:ind w:left="1440"/>
        <w:rPr>
          <w:rFonts w:ascii="Times New Roman" w:hAnsi="Times New Roman"/>
          <w:sz w:val="22"/>
          <w:szCs w:val="22"/>
        </w:rPr>
      </w:pPr>
    </w:p>
    <w:p w:rsidR="002D160C" w:rsidRPr="008C3404" w:rsidRDefault="002D160C" w:rsidP="00125007">
      <w:pPr>
        <w:pStyle w:val="Heading4"/>
      </w:pPr>
      <w:r w:rsidRPr="008C3404">
        <w:t>Open loop spatial mult</w:t>
      </w:r>
      <w:r>
        <w:t xml:space="preserve">iplexing </w:t>
      </w:r>
    </w:p>
    <w:p w:rsidR="002D160C" w:rsidRDefault="002D160C" w:rsidP="002D160C">
      <w:pPr>
        <w:pStyle w:val="paragraph"/>
        <w:ind w:left="0"/>
        <w:rPr>
          <w:rFonts w:ascii="Times New Roman" w:hAnsi="Times New Roman"/>
          <w:sz w:val="22"/>
          <w:szCs w:val="22"/>
        </w:rPr>
      </w:pPr>
      <w:r w:rsidRPr="00EF7416">
        <w:rPr>
          <w:rFonts w:ascii="Times New Roman" w:hAnsi="Times New Roman"/>
          <w:sz w:val="22"/>
          <w:szCs w:val="22"/>
        </w:rPr>
        <w:t>Open loop spatial multiplexing</w:t>
      </w:r>
      <w:r>
        <w:rPr>
          <w:rFonts w:ascii="Times New Roman" w:hAnsi="Times New Roman"/>
          <w:sz w:val="22"/>
          <w:szCs w:val="22"/>
        </w:rPr>
        <w:t xml:space="preserve"> enables the transmission of parallel data streams.</w:t>
      </w:r>
      <w:r w:rsidRPr="008C3404">
        <w:rPr>
          <w:rFonts w:ascii="Times New Roman" w:hAnsi="Times New Roman"/>
          <w:sz w:val="22"/>
          <w:szCs w:val="22"/>
        </w:rPr>
        <w:t xml:space="preserve"> The mapping of codeword symbols onto layer streams can be found in document with DCN 369r1.  </w:t>
      </w:r>
    </w:p>
    <w:p w:rsidR="00650671" w:rsidRPr="008C3404" w:rsidRDefault="00650671" w:rsidP="002D160C">
      <w:pPr>
        <w:pStyle w:val="paragraph"/>
        <w:ind w:left="0"/>
        <w:rPr>
          <w:rFonts w:ascii="Times New Roman" w:hAnsi="Times New Roman"/>
          <w:sz w:val="22"/>
          <w:szCs w:val="22"/>
        </w:rPr>
      </w:pPr>
    </w:p>
    <w:p w:rsidR="002D160C" w:rsidRPr="002D160C" w:rsidRDefault="002D160C" w:rsidP="00125007">
      <w:pPr>
        <w:pStyle w:val="Heading4"/>
        <w:rPr>
          <w:lang w:val="en-US"/>
        </w:rPr>
      </w:pPr>
      <w:bookmarkStart w:id="108" w:name="OLE_LINK13"/>
      <w:bookmarkStart w:id="109" w:name="OLE_LINK14"/>
      <w:r w:rsidRPr="002D160C">
        <w:rPr>
          <w:lang w:val="en-US"/>
        </w:rPr>
        <w:t xml:space="preserve">Transmit diversity </w:t>
      </w:r>
      <w:bookmarkEnd w:id="108"/>
      <w:bookmarkEnd w:id="109"/>
      <w:r w:rsidRPr="002D160C">
        <w:rPr>
          <w:lang w:val="en-US"/>
        </w:rPr>
        <w:t xml:space="preserve"> </w:t>
      </w:r>
    </w:p>
    <w:p w:rsidR="002D160C" w:rsidRPr="002D160C" w:rsidRDefault="002D160C" w:rsidP="002D160C">
      <w:pPr>
        <w:spacing w:before="120"/>
        <w:jc w:val="both"/>
        <w:rPr>
          <w:rFonts w:eastAsia="Arial Unicode MS"/>
          <w:szCs w:val="22"/>
          <w:lang w:val="en-US"/>
        </w:rPr>
      </w:pPr>
      <w:r w:rsidRPr="002D160C">
        <w:rPr>
          <w:rFonts w:eastAsia="Arial Unicode MS"/>
          <w:szCs w:val="22"/>
          <w:lang w:val="en-US"/>
        </w:rPr>
        <w:t>Transmit diversity enables to transmit the same information from multiple antennas. The mapping of codeword symbols onto layer streams can be found in document with DCN 369r1.</w:t>
      </w:r>
    </w:p>
    <w:p w:rsidR="002D160C" w:rsidRPr="008C3404" w:rsidRDefault="002D160C" w:rsidP="002D160C">
      <w:pPr>
        <w:pStyle w:val="paragraph"/>
        <w:ind w:left="0"/>
        <w:rPr>
          <w:rFonts w:ascii="Times New Roman" w:hAnsi="Times New Roman"/>
          <w:sz w:val="22"/>
          <w:szCs w:val="22"/>
        </w:rPr>
      </w:pPr>
    </w:p>
    <w:p w:rsidR="002D160C" w:rsidRPr="008C3404" w:rsidRDefault="002D160C" w:rsidP="001F5BBA">
      <w:pPr>
        <w:pStyle w:val="Heading3"/>
      </w:pPr>
      <w:bookmarkStart w:id="110" w:name="_Toc374365979"/>
      <w:proofErr w:type="spellStart"/>
      <w:r w:rsidRPr="008C3404">
        <w:t>Precoding</w:t>
      </w:r>
      <w:bookmarkEnd w:id="110"/>
      <w:proofErr w:type="spellEnd"/>
    </w:p>
    <w:p w:rsidR="002D160C" w:rsidRPr="008C3404" w:rsidRDefault="002D160C" w:rsidP="002D160C">
      <w:pPr>
        <w:pStyle w:val="paragraph"/>
        <w:ind w:left="0"/>
        <w:rPr>
          <w:rFonts w:ascii="Times New Roman" w:hAnsi="Times New Roman"/>
          <w:sz w:val="22"/>
          <w:szCs w:val="22"/>
        </w:rPr>
      </w:pPr>
      <w:r w:rsidRPr="008C3404">
        <w:rPr>
          <w:rFonts w:ascii="Times New Roman" w:hAnsi="Times New Roman"/>
          <w:sz w:val="22"/>
          <w:szCs w:val="22"/>
        </w:rPr>
        <w:t>Precoding allows increasing system performance and robustness by feeding back to the transmitter channel state information</w:t>
      </w:r>
      <w:r>
        <w:rPr>
          <w:rFonts w:ascii="Times New Roman" w:hAnsi="Times New Roman"/>
          <w:sz w:val="22"/>
          <w:szCs w:val="22"/>
        </w:rPr>
        <w:t xml:space="preserve"> (CSI)</w:t>
      </w:r>
      <w:r w:rsidRPr="008C3404">
        <w:rPr>
          <w:rFonts w:ascii="Times New Roman" w:hAnsi="Times New Roman"/>
          <w:sz w:val="22"/>
          <w:szCs w:val="22"/>
        </w:rPr>
        <w:t>.</w:t>
      </w:r>
      <w:r>
        <w:rPr>
          <w:rFonts w:ascii="Times New Roman" w:hAnsi="Times New Roman"/>
          <w:sz w:val="22"/>
          <w:szCs w:val="22"/>
        </w:rPr>
        <w:t xml:space="preserve"> The s</w:t>
      </w:r>
      <w:r w:rsidRPr="008C3404">
        <w:rPr>
          <w:rFonts w:ascii="Times New Roman" w:hAnsi="Times New Roman"/>
          <w:sz w:val="22"/>
          <w:szCs w:val="22"/>
        </w:rPr>
        <w:t>chematic diagram of MIMO support with precoding is illustrated as</w:t>
      </w:r>
    </w:p>
    <w:p w:rsidR="002D160C" w:rsidRDefault="002D160C" w:rsidP="002D160C">
      <w:pPr>
        <w:pStyle w:val="paragraph"/>
      </w:pPr>
    </w:p>
    <w:p w:rsidR="002D160C" w:rsidRDefault="00010BC2" w:rsidP="00010BC2">
      <w:pPr>
        <w:pStyle w:val="paragraph"/>
        <w:jc w:val="center"/>
      </w:pPr>
      <w:r>
        <w:object w:dxaOrig="6100" w:dyaOrig="2953">
          <v:shape id="_x0000_i1132" type="#_x0000_t75" style="width:297pt;height:2in" o:ole="">
            <v:imagedata r:id="rId220" o:title=""/>
          </v:shape>
          <o:OLEObject Type="Embed" ProgID="Visio.Drawing.11" ShapeID="_x0000_i1132" DrawAspect="Content" ObjectID="_1448294444" r:id="rId221"/>
        </w:object>
      </w:r>
    </w:p>
    <w:p w:rsidR="002D160C" w:rsidRDefault="002D160C" w:rsidP="002D160C">
      <w:pPr>
        <w:pStyle w:val="paragraph"/>
      </w:pPr>
    </w:p>
    <w:p w:rsidR="002D160C" w:rsidRDefault="002D160C" w:rsidP="002D160C">
      <w:pPr>
        <w:pStyle w:val="paragraph"/>
      </w:pPr>
    </w:p>
    <w:p w:rsidR="00650671" w:rsidRDefault="00650671" w:rsidP="002D160C">
      <w:pPr>
        <w:pStyle w:val="paragraph"/>
        <w:ind w:left="0"/>
        <w:rPr>
          <w:rFonts w:ascii="Times New Roman" w:hAnsi="Times New Roman"/>
          <w:b/>
          <w:sz w:val="22"/>
          <w:szCs w:val="22"/>
        </w:rPr>
      </w:pPr>
    </w:p>
    <w:p w:rsidR="002D160C" w:rsidRPr="0006583B" w:rsidRDefault="002D160C" w:rsidP="001F5BBA">
      <w:pPr>
        <w:pStyle w:val="Heading4"/>
      </w:pPr>
      <w:r w:rsidRPr="0006583B">
        <w:t xml:space="preserve">Open loop spatial multiplexing </w:t>
      </w:r>
    </w:p>
    <w:p w:rsidR="002D160C" w:rsidRPr="0006583B" w:rsidRDefault="002D160C" w:rsidP="002D160C">
      <w:pPr>
        <w:pStyle w:val="paragraph"/>
        <w:ind w:left="0"/>
        <w:rPr>
          <w:rFonts w:ascii="Times New Roman" w:hAnsi="Times New Roman"/>
          <w:sz w:val="22"/>
          <w:szCs w:val="22"/>
        </w:rPr>
      </w:pPr>
      <w:r w:rsidRPr="0006583B">
        <w:rPr>
          <w:rFonts w:ascii="Times New Roman" w:hAnsi="Times New Roman"/>
          <w:sz w:val="22"/>
          <w:szCs w:val="22"/>
        </w:rPr>
        <w:t>Precoding for open loop spatial multiplexing increases robustness by feeding back the</w:t>
      </w:r>
      <w:r>
        <w:rPr>
          <w:rFonts w:ascii="Times New Roman" w:hAnsi="Times New Roman"/>
          <w:sz w:val="22"/>
          <w:szCs w:val="22"/>
        </w:rPr>
        <w:t xml:space="preserve"> rank of the wireless channel </w:t>
      </w:r>
      <w:r w:rsidRPr="0006583B">
        <w:rPr>
          <w:rFonts w:ascii="Times New Roman" w:hAnsi="Times New Roman"/>
          <w:sz w:val="22"/>
          <w:szCs w:val="22"/>
        </w:rPr>
        <w:t xml:space="preserve">(RI=rank indicator). The transmitter chooses a pre-fixed codeword according to the RI.  </w:t>
      </w:r>
    </w:p>
    <w:p w:rsidR="002D160C" w:rsidRDefault="002D160C" w:rsidP="002D160C">
      <w:pPr>
        <w:pStyle w:val="paragraph"/>
        <w:ind w:left="0"/>
        <w:rPr>
          <w:rFonts w:ascii="Times New Roman" w:hAnsi="Times New Roman"/>
          <w:sz w:val="22"/>
          <w:szCs w:val="22"/>
        </w:rPr>
      </w:pPr>
      <w:r w:rsidRPr="0006583B">
        <w:rPr>
          <w:rFonts w:ascii="Times New Roman" w:hAnsi="Times New Roman"/>
          <w:sz w:val="22"/>
          <w:szCs w:val="22"/>
        </w:rPr>
        <w:t xml:space="preserve">Single antenna mapping is </w:t>
      </w:r>
      <w:r>
        <w:rPr>
          <w:rFonts w:ascii="Times New Roman" w:hAnsi="Times New Roman"/>
          <w:sz w:val="22"/>
          <w:szCs w:val="22"/>
        </w:rPr>
        <w:t xml:space="preserve">trivial and </w:t>
      </w:r>
      <w:r w:rsidRPr="0006583B">
        <w:rPr>
          <w:rFonts w:ascii="Times New Roman" w:hAnsi="Times New Roman"/>
          <w:sz w:val="22"/>
          <w:szCs w:val="22"/>
        </w:rPr>
        <w:t>given by</w:t>
      </w:r>
    </w:p>
    <w:p w:rsidR="002D160C" w:rsidRPr="0006583B" w:rsidRDefault="002D160C" w:rsidP="002D160C">
      <w:pPr>
        <w:pStyle w:val="paragraph"/>
        <w:ind w:left="0"/>
        <w:jc w:val="center"/>
        <w:rPr>
          <w:rFonts w:ascii="Times New Roman" w:hAnsi="Times New Roman"/>
          <w:sz w:val="22"/>
          <w:szCs w:val="22"/>
        </w:rPr>
      </w:pPr>
      <w:r w:rsidRPr="009560F1">
        <w:rPr>
          <w:rFonts w:ascii="Times New Roman" w:hAnsi="Times New Roman"/>
          <w:position w:val="-14"/>
          <w:sz w:val="22"/>
          <w:szCs w:val="22"/>
        </w:rPr>
        <w:object w:dxaOrig="1260" w:dyaOrig="380">
          <v:shape id="_x0000_i1133" type="#_x0000_t75" style="width:63pt;height:18pt" o:ole="">
            <v:imagedata r:id="rId222" o:title=""/>
          </v:shape>
          <o:OLEObject Type="Embed" ProgID="Equation.3" ShapeID="_x0000_i1133" DrawAspect="Content" ObjectID="_1448294445" r:id="rId223"/>
        </w:object>
      </w:r>
    </w:p>
    <w:p w:rsidR="002D160C" w:rsidRPr="00C32BF5" w:rsidRDefault="002D160C" w:rsidP="002D160C">
      <w:pPr>
        <w:pStyle w:val="paragraph"/>
        <w:ind w:left="0"/>
        <w:rPr>
          <w:rFonts w:ascii="Times New Roman" w:hAnsi="Times New Roman"/>
          <w:sz w:val="22"/>
          <w:szCs w:val="22"/>
        </w:rPr>
      </w:pPr>
      <w:r>
        <w:rPr>
          <w:rFonts w:ascii="Times New Roman" w:hAnsi="Times New Roman"/>
          <w:sz w:val="22"/>
          <w:szCs w:val="22"/>
        </w:rPr>
        <w:t xml:space="preserve">where </w:t>
      </w:r>
      <w:proofErr w:type="spellStart"/>
      <w:r w:rsidRPr="00C32BF5">
        <w:rPr>
          <w:rFonts w:ascii="Times New Roman" w:hAnsi="Times New Roman"/>
          <w:i/>
          <w:sz w:val="22"/>
          <w:szCs w:val="22"/>
        </w:rPr>
        <w:t>pɛ</w:t>
      </w:r>
      <w:proofErr w:type="spellEnd"/>
      <w:r>
        <w:rPr>
          <w:rFonts w:ascii="Times New Roman" w:hAnsi="Times New Roman"/>
          <w:sz w:val="22"/>
          <w:szCs w:val="22"/>
        </w:rPr>
        <w:t xml:space="preserve">{0,1,2,3}, </w:t>
      </w:r>
      <w:proofErr w:type="spellStart"/>
      <w:r w:rsidRPr="00C32BF5">
        <w:rPr>
          <w:rFonts w:ascii="Times New Roman" w:hAnsi="Times New Roman"/>
          <w:i/>
          <w:sz w:val="22"/>
          <w:szCs w:val="22"/>
        </w:rPr>
        <w:t>i</w:t>
      </w:r>
      <w:proofErr w:type="spellEnd"/>
      <w:r>
        <w:rPr>
          <w:rFonts w:ascii="Times New Roman" w:hAnsi="Times New Roman"/>
          <w:sz w:val="22"/>
          <w:szCs w:val="22"/>
        </w:rPr>
        <w:t>=0,1,…,</w:t>
      </w:r>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r w:rsidRPr="00C32BF5">
        <w:rPr>
          <w:rFonts w:ascii="Times New Roman" w:hAnsi="Times New Roman"/>
          <w:sz w:val="22"/>
          <w:szCs w:val="22"/>
        </w:rPr>
        <w:t>-1</w:t>
      </w:r>
      <w:r>
        <w:rPr>
          <w:rFonts w:ascii="Times New Roman" w:hAnsi="Times New Roman"/>
          <w:sz w:val="22"/>
          <w:szCs w:val="22"/>
        </w:rPr>
        <w:t xml:space="preserve">, and </w:t>
      </w:r>
      <w:proofErr w:type="spellStart"/>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proofErr w:type="spellEnd"/>
      <w:r w:rsidRPr="00C32BF5">
        <w:rPr>
          <w:rFonts w:ascii="Times New Roman" w:hAnsi="Times New Roman"/>
          <w:i/>
          <w:sz w:val="22"/>
          <w:szCs w:val="22"/>
        </w:rPr>
        <w:t>=</w:t>
      </w:r>
      <w:proofErr w:type="spellStart"/>
      <w:r w:rsidRPr="00C32BF5">
        <w:rPr>
          <w:rFonts w:ascii="Times New Roman" w:hAnsi="Times New Roman"/>
          <w:i/>
          <w:sz w:val="22"/>
          <w:szCs w:val="22"/>
        </w:rPr>
        <w:t>N</w:t>
      </w:r>
      <w:r w:rsidRPr="00C32BF5">
        <w:rPr>
          <w:rFonts w:ascii="Times New Roman" w:hAnsi="Times New Roman"/>
          <w:i/>
          <w:sz w:val="22"/>
          <w:szCs w:val="22"/>
          <w:vertAlign w:val="superscript"/>
        </w:rPr>
        <w:t>L</w:t>
      </w:r>
      <w:r w:rsidRPr="00C32BF5">
        <w:rPr>
          <w:rFonts w:ascii="Times New Roman" w:hAnsi="Times New Roman"/>
          <w:i/>
          <w:sz w:val="22"/>
          <w:szCs w:val="22"/>
          <w:vertAlign w:val="subscript"/>
        </w:rPr>
        <w:t>sym</w:t>
      </w:r>
      <w:proofErr w:type="spellEnd"/>
      <w:r>
        <w:rPr>
          <w:rFonts w:ascii="Times New Roman" w:hAnsi="Times New Roman"/>
          <w:sz w:val="22"/>
          <w:szCs w:val="22"/>
        </w:rPr>
        <w:t>.</w:t>
      </w:r>
    </w:p>
    <w:p w:rsidR="002D160C" w:rsidRDefault="002D160C" w:rsidP="002D160C">
      <w:pPr>
        <w:pStyle w:val="paragraph"/>
        <w:ind w:left="0"/>
        <w:rPr>
          <w:rFonts w:ascii="Times New Roman" w:hAnsi="Times New Roman"/>
          <w:noProof/>
          <w:sz w:val="22"/>
          <w:szCs w:val="22"/>
        </w:rPr>
      </w:pPr>
      <w:r w:rsidRPr="0006583B">
        <w:rPr>
          <w:rFonts w:ascii="Times New Roman" w:hAnsi="Times New Roman"/>
          <w:sz w:val="22"/>
          <w:szCs w:val="22"/>
        </w:rPr>
        <w:t xml:space="preserve">Multiple antennas mapping is given by </w:t>
      </w:r>
      <w:r w:rsidRPr="0006583B">
        <w:rPr>
          <w:rFonts w:ascii="Times New Roman" w:hAnsi="Times New Roman"/>
          <w:noProof/>
          <w:sz w:val="22"/>
          <w:szCs w:val="22"/>
        </w:rPr>
        <w:t xml:space="preserve"> </w:t>
      </w:r>
    </w:p>
    <w:p w:rsidR="004B6303" w:rsidRPr="0006583B" w:rsidRDefault="004B6303" w:rsidP="004B6303">
      <w:pPr>
        <w:pStyle w:val="paragraph"/>
        <w:ind w:left="0"/>
        <w:jc w:val="center"/>
        <w:rPr>
          <w:rFonts w:ascii="Times New Roman" w:hAnsi="Times New Roman"/>
          <w:sz w:val="22"/>
          <w:szCs w:val="22"/>
        </w:rPr>
      </w:pPr>
      <w:r w:rsidRPr="004B6303">
        <w:rPr>
          <w:rFonts w:ascii="Times New Roman" w:hAnsi="Times New Roman"/>
          <w:noProof/>
          <w:position w:val="-12"/>
          <w:sz w:val="22"/>
          <w:szCs w:val="22"/>
        </w:rPr>
        <w:object w:dxaOrig="2520" w:dyaOrig="360">
          <v:shape id="_x0000_i1134" type="#_x0000_t75" style="width:126pt;height:18pt" o:ole="">
            <v:imagedata r:id="rId224" o:title=""/>
          </v:shape>
          <o:OLEObject Type="Embed" ProgID="Equation.3" ShapeID="_x0000_i1134" DrawAspect="Content" ObjectID="_1448294446" r:id="rId225"/>
        </w:object>
      </w:r>
    </w:p>
    <w:p w:rsidR="002D160C" w:rsidRPr="0006583B" w:rsidRDefault="002D160C" w:rsidP="002D160C">
      <w:pPr>
        <w:pStyle w:val="paragraph"/>
        <w:ind w:left="0"/>
        <w:rPr>
          <w:rFonts w:ascii="Times New Roman" w:hAnsi="Times New Roman"/>
          <w:sz w:val="22"/>
          <w:szCs w:val="22"/>
        </w:rPr>
      </w:pPr>
      <w:r w:rsidRPr="0006583B">
        <w:rPr>
          <w:rFonts w:ascii="Times New Roman" w:hAnsi="Times New Roman"/>
          <w:sz w:val="22"/>
          <w:szCs w:val="22"/>
        </w:rPr>
        <w:t xml:space="preserve">The transmitter chooses a codeword according to reported </w:t>
      </w:r>
      <w:r>
        <w:rPr>
          <w:rFonts w:ascii="Times New Roman" w:hAnsi="Times New Roman"/>
          <w:sz w:val="22"/>
          <w:szCs w:val="22"/>
        </w:rPr>
        <w:t>RI=</w:t>
      </w:r>
      <w:r w:rsidRPr="0006583B">
        <w:rPr>
          <w:rFonts w:ascii="Times New Roman" w:hAnsi="Times New Roman"/>
          <w:i/>
          <w:sz w:val="22"/>
          <w:szCs w:val="22"/>
          <w:lang w:val="el-GR"/>
        </w:rPr>
        <w:t>ν</w:t>
      </w:r>
      <w:r w:rsidRPr="0006583B">
        <w:rPr>
          <w:rFonts w:ascii="Times New Roman" w:hAnsi="Times New Roman"/>
          <w:sz w:val="22"/>
          <w:szCs w:val="22"/>
        </w:rPr>
        <w:t xml:space="preserve">. The codebook for 2 and 4 antennas can be found in document with DCN 369r1.  </w:t>
      </w:r>
    </w:p>
    <w:p w:rsidR="002D160C" w:rsidRPr="0006583B" w:rsidRDefault="002D160C" w:rsidP="002D160C">
      <w:pPr>
        <w:pStyle w:val="paragraph"/>
        <w:rPr>
          <w:rFonts w:ascii="Times New Roman" w:hAnsi="Times New Roman"/>
          <w:sz w:val="22"/>
          <w:szCs w:val="22"/>
        </w:rPr>
      </w:pPr>
    </w:p>
    <w:p w:rsidR="002D160C" w:rsidRPr="005B7A56" w:rsidRDefault="002D160C" w:rsidP="001F5BBA">
      <w:pPr>
        <w:pStyle w:val="Heading4"/>
      </w:pPr>
      <w:r w:rsidRPr="0006583B">
        <w:t>Transmit diversity</w:t>
      </w:r>
    </w:p>
    <w:p w:rsidR="002D160C" w:rsidRPr="0006583B" w:rsidRDefault="002D160C" w:rsidP="002D160C">
      <w:pPr>
        <w:pStyle w:val="paragraph"/>
        <w:ind w:left="0"/>
        <w:rPr>
          <w:rFonts w:ascii="Times New Roman" w:hAnsi="Times New Roman"/>
          <w:sz w:val="22"/>
          <w:szCs w:val="22"/>
        </w:rPr>
      </w:pPr>
      <w:r w:rsidRPr="0006583B">
        <w:rPr>
          <w:rFonts w:ascii="Times New Roman" w:hAnsi="Times New Roman"/>
          <w:sz w:val="22"/>
          <w:szCs w:val="22"/>
        </w:rPr>
        <w:t>Transmit diversity is aimed to increase robustness in scenarios with low SNR, low delay tolerance or no feedback to the transmitter is available or reliable.</w:t>
      </w:r>
    </w:p>
    <w:p w:rsidR="002D160C" w:rsidRPr="0006583B" w:rsidRDefault="002D160C" w:rsidP="002D160C">
      <w:pPr>
        <w:pStyle w:val="paragraph"/>
        <w:ind w:left="0"/>
        <w:rPr>
          <w:rFonts w:ascii="Times New Roman" w:hAnsi="Times New Roman"/>
          <w:sz w:val="22"/>
          <w:szCs w:val="22"/>
        </w:rPr>
      </w:pPr>
      <w:r>
        <w:rPr>
          <w:rFonts w:ascii="Times New Roman" w:hAnsi="Times New Roman"/>
          <w:sz w:val="22"/>
          <w:szCs w:val="22"/>
        </w:rPr>
        <w:t>In c</w:t>
      </w:r>
      <w:r w:rsidRPr="0006583B">
        <w:rPr>
          <w:rFonts w:ascii="Times New Roman" w:hAnsi="Times New Roman"/>
          <w:sz w:val="22"/>
          <w:szCs w:val="22"/>
        </w:rPr>
        <w:t>ase of 2 antennas</w:t>
      </w:r>
      <w:r>
        <w:rPr>
          <w:rFonts w:ascii="Times New Roman" w:hAnsi="Times New Roman"/>
          <w:sz w:val="22"/>
          <w:szCs w:val="22"/>
        </w:rPr>
        <w:t>:</w:t>
      </w:r>
    </w:p>
    <w:p w:rsidR="002D160C" w:rsidRPr="0006583B" w:rsidRDefault="002D160C" w:rsidP="002D160C">
      <w:pPr>
        <w:pStyle w:val="paragraph"/>
        <w:numPr>
          <w:ilvl w:val="1"/>
          <w:numId w:val="60"/>
        </w:numPr>
        <w:rPr>
          <w:rFonts w:ascii="Times New Roman" w:hAnsi="Times New Roman"/>
          <w:sz w:val="22"/>
          <w:szCs w:val="22"/>
        </w:rPr>
      </w:pPr>
      <w:r w:rsidRPr="0006583B">
        <w:rPr>
          <w:rFonts w:ascii="Times New Roman" w:hAnsi="Times New Roman"/>
          <w:sz w:val="22"/>
          <w:szCs w:val="22"/>
        </w:rPr>
        <w:t>STBC (space-time block code) for DTF-Spread OFDM</w:t>
      </w:r>
      <w:r>
        <w:rPr>
          <w:rFonts w:ascii="Times New Roman" w:hAnsi="Times New Roman"/>
          <w:sz w:val="22"/>
          <w:szCs w:val="22"/>
        </w:rPr>
        <w:t>.</w:t>
      </w:r>
    </w:p>
    <w:p w:rsidR="002D160C" w:rsidRDefault="002D160C" w:rsidP="002D160C">
      <w:pPr>
        <w:pStyle w:val="paragraph"/>
        <w:numPr>
          <w:ilvl w:val="1"/>
          <w:numId w:val="60"/>
        </w:numPr>
        <w:rPr>
          <w:rFonts w:ascii="Times New Roman" w:hAnsi="Times New Roman"/>
          <w:sz w:val="22"/>
          <w:szCs w:val="22"/>
        </w:rPr>
      </w:pPr>
      <w:r w:rsidRPr="0006583B">
        <w:rPr>
          <w:rFonts w:ascii="Times New Roman" w:hAnsi="Times New Roman"/>
          <w:sz w:val="22"/>
          <w:szCs w:val="22"/>
        </w:rPr>
        <w:t>SFBC (space-frequency block code) for OFDM</w:t>
      </w:r>
      <w:r>
        <w:rPr>
          <w:rFonts w:ascii="Times New Roman" w:hAnsi="Times New Roman"/>
          <w:sz w:val="22"/>
          <w:szCs w:val="22"/>
        </w:rPr>
        <w:t>.</w:t>
      </w:r>
    </w:p>
    <w:p w:rsidR="002D160C" w:rsidRDefault="002D160C" w:rsidP="002D160C">
      <w:pPr>
        <w:pStyle w:val="paragraph"/>
        <w:ind w:left="0"/>
        <w:rPr>
          <w:rFonts w:ascii="Times New Roman" w:hAnsi="Times New Roman"/>
          <w:sz w:val="22"/>
          <w:szCs w:val="22"/>
        </w:rPr>
      </w:pPr>
      <w:r w:rsidRPr="00843161">
        <w:rPr>
          <w:rFonts w:ascii="Times New Roman" w:hAnsi="Times New Roman"/>
          <w:sz w:val="22"/>
          <w:szCs w:val="22"/>
        </w:rPr>
        <w:t xml:space="preserve">SFBC for 2 antennas is given by </w:t>
      </w:r>
    </w:p>
    <w:p w:rsidR="00FE6FDA" w:rsidRPr="00843161" w:rsidRDefault="00FE6FDA" w:rsidP="002D160C">
      <w:pPr>
        <w:pStyle w:val="paragraph"/>
        <w:ind w:left="0"/>
        <w:rPr>
          <w:rFonts w:ascii="Times New Roman" w:hAnsi="Times New Roman"/>
          <w:sz w:val="22"/>
          <w:szCs w:val="22"/>
        </w:rPr>
      </w:pPr>
    </w:p>
    <w:p w:rsidR="002D160C" w:rsidRPr="00D25A5C" w:rsidRDefault="00FE6FDA" w:rsidP="00FE6FDA">
      <w:pPr>
        <w:pStyle w:val="paragraph"/>
        <w:ind w:left="720"/>
        <w:jc w:val="center"/>
      </w:pPr>
      <w:r w:rsidRPr="00FE6FDA">
        <w:rPr>
          <w:position w:val="-32"/>
        </w:rPr>
        <w:object w:dxaOrig="4239" w:dyaOrig="760">
          <v:shape id="_x0000_i1135" type="#_x0000_t75" style="width:212.4pt;height:38.4pt" o:ole="">
            <v:imagedata r:id="rId226" o:title=""/>
          </v:shape>
          <o:OLEObject Type="Embed" ProgID="Equation.3" ShapeID="_x0000_i1135" DrawAspect="Content" ObjectID="_1448294447" r:id="rId227"/>
        </w:object>
      </w:r>
    </w:p>
    <w:p w:rsidR="002D160C" w:rsidRDefault="002D160C" w:rsidP="002D160C">
      <w:pPr>
        <w:pStyle w:val="paragraph"/>
        <w:ind w:left="0"/>
      </w:pPr>
    </w:p>
    <w:p w:rsidR="002D160C" w:rsidRPr="00EE4EF7" w:rsidRDefault="002D160C" w:rsidP="002D160C">
      <w:pPr>
        <w:pStyle w:val="paragraph"/>
        <w:ind w:left="0"/>
        <w:rPr>
          <w:rFonts w:ascii="Times New Roman" w:hAnsi="Times New Roman"/>
          <w:sz w:val="22"/>
          <w:szCs w:val="22"/>
        </w:rPr>
      </w:pPr>
      <w:r w:rsidRPr="00EE4EF7">
        <w:rPr>
          <w:rFonts w:ascii="Times New Roman" w:hAnsi="Times New Roman"/>
          <w:sz w:val="22"/>
          <w:szCs w:val="22"/>
        </w:rPr>
        <w:t xml:space="preserve">In case of 4 antennas </w:t>
      </w:r>
      <w:r>
        <w:rPr>
          <w:rFonts w:ascii="Times New Roman" w:hAnsi="Times New Roman"/>
          <w:sz w:val="22"/>
          <w:szCs w:val="22"/>
        </w:rPr>
        <w:t xml:space="preserve">there is </w:t>
      </w:r>
      <w:r w:rsidRPr="00EE4EF7">
        <w:rPr>
          <w:rFonts w:ascii="Times New Roman" w:hAnsi="Times New Roman"/>
          <w:sz w:val="22"/>
          <w:szCs w:val="22"/>
        </w:rPr>
        <w:t>a combination of SFBC (2 antennas) with frequency switch tr</w:t>
      </w:r>
      <w:r>
        <w:rPr>
          <w:rFonts w:ascii="Times New Roman" w:hAnsi="Times New Roman"/>
          <w:sz w:val="22"/>
          <w:szCs w:val="22"/>
        </w:rPr>
        <w:t>ansmission diversity and</w:t>
      </w:r>
      <w:r w:rsidRPr="00EE4EF7">
        <w:rPr>
          <w:rFonts w:ascii="Times New Roman" w:hAnsi="Times New Roman"/>
          <w:sz w:val="22"/>
          <w:szCs w:val="22"/>
        </w:rPr>
        <w:t xml:space="preserve"> given by</w:t>
      </w:r>
    </w:p>
    <w:p w:rsidR="002D160C" w:rsidRPr="00EE4EF7" w:rsidRDefault="002D160C" w:rsidP="002D160C">
      <w:pPr>
        <w:pStyle w:val="paragraph"/>
        <w:ind w:left="720"/>
        <w:rPr>
          <w:rFonts w:ascii="Times New Roman" w:hAnsi="Times New Roman"/>
          <w:sz w:val="22"/>
          <w:szCs w:val="22"/>
        </w:rPr>
      </w:pPr>
    </w:p>
    <w:p w:rsidR="002D160C" w:rsidRPr="00EE4EF7" w:rsidRDefault="00FE6FDA" w:rsidP="00FE6FDA">
      <w:pPr>
        <w:pStyle w:val="paragraph"/>
        <w:ind w:left="720"/>
        <w:jc w:val="center"/>
        <w:rPr>
          <w:rFonts w:ascii="Times New Roman" w:hAnsi="Times New Roman"/>
          <w:sz w:val="22"/>
          <w:szCs w:val="22"/>
        </w:rPr>
      </w:pPr>
      <w:r w:rsidRPr="00FE6FDA">
        <w:rPr>
          <w:rFonts w:ascii="Times New Roman" w:hAnsi="Times New Roman"/>
          <w:position w:val="-68"/>
          <w:sz w:val="22"/>
          <w:szCs w:val="22"/>
        </w:rPr>
        <w:object w:dxaOrig="8059" w:dyaOrig="1480">
          <v:shape id="_x0000_i1136" type="#_x0000_t75" style="width:403.2pt;height:74.4pt" o:ole="">
            <v:imagedata r:id="rId228" o:title=""/>
          </v:shape>
          <o:OLEObject Type="Embed" ProgID="Equation.3" ShapeID="_x0000_i1136" DrawAspect="Content" ObjectID="_1448294448" r:id="rId229"/>
        </w:object>
      </w:r>
    </w:p>
    <w:p w:rsidR="002D160C" w:rsidRPr="00EE4EF7" w:rsidRDefault="002D160C" w:rsidP="00FE6FDA">
      <w:pPr>
        <w:pStyle w:val="paragraph"/>
        <w:ind w:left="0"/>
        <w:rPr>
          <w:rFonts w:ascii="Times New Roman" w:hAnsi="Times New Roman"/>
          <w:sz w:val="22"/>
          <w:szCs w:val="22"/>
        </w:rPr>
      </w:pPr>
    </w:p>
    <w:p w:rsidR="001A1880" w:rsidRPr="002D160C" w:rsidRDefault="001A1880" w:rsidP="00444CE5">
      <w:pPr>
        <w:rPr>
          <w:b/>
          <w:lang w:val="en-US" w:eastAsia="ko-KR"/>
        </w:rPr>
      </w:pPr>
    </w:p>
    <w:p w:rsidR="001A1880" w:rsidRDefault="001A1880" w:rsidP="00444CE5">
      <w:pPr>
        <w:rPr>
          <w:b/>
          <w:lang w:eastAsia="ko-KR"/>
        </w:rPr>
      </w:pPr>
      <w:r w:rsidRPr="005A566F">
        <w:rPr>
          <w:rFonts w:hint="eastAsia"/>
          <w:b/>
          <w:highlight w:val="yellow"/>
          <w:lang w:eastAsia="ko-KR"/>
        </w:rPr>
        <w:t>&lt;</w:t>
      </w:r>
      <w:r w:rsidR="004C2E42">
        <w:rPr>
          <w:b/>
          <w:highlight w:val="yellow"/>
          <w:lang w:eastAsia="ko-KR"/>
        </w:rPr>
        <w:t>/</w:t>
      </w:r>
      <w:r>
        <w:rPr>
          <w:rFonts w:hint="eastAsia"/>
          <w:b/>
          <w:highlight w:val="yellow"/>
          <w:lang w:eastAsia="ko-KR"/>
        </w:rPr>
        <w:t>707r</w:t>
      </w:r>
      <w:r>
        <w:rPr>
          <w:b/>
          <w:highlight w:val="yellow"/>
          <w:lang w:eastAsia="ko-KR"/>
        </w:rPr>
        <w:t>1</w:t>
      </w:r>
      <w:r w:rsidRPr="005A566F">
        <w:rPr>
          <w:rFonts w:hint="eastAsia"/>
          <w:b/>
          <w:highlight w:val="yellow"/>
          <w:lang w:eastAsia="ko-KR"/>
        </w:rPr>
        <w:t>&gt;</w:t>
      </w:r>
    </w:p>
    <w:p w:rsidR="001F5BBA" w:rsidRDefault="001F5BBA" w:rsidP="00444CE5">
      <w:pPr>
        <w:rPr>
          <w:b/>
          <w:lang w:eastAsia="ko-KR"/>
        </w:rPr>
      </w:pPr>
    </w:p>
    <w:p w:rsidR="001F5BBA" w:rsidRDefault="001F5BBA" w:rsidP="00444CE5">
      <w:pPr>
        <w:rPr>
          <w:b/>
          <w:lang w:eastAsia="ko-KR"/>
        </w:rPr>
      </w:pPr>
    </w:p>
    <w:p w:rsidR="001F5BBA" w:rsidRDefault="001F5BBA" w:rsidP="00444CE5">
      <w:pPr>
        <w:rPr>
          <w:b/>
          <w:lang w:eastAsia="ko-KR"/>
        </w:rPr>
      </w:pPr>
    </w:p>
    <w:p w:rsidR="001F5BBA" w:rsidRDefault="001F5BBA" w:rsidP="00444CE5">
      <w:pPr>
        <w:rPr>
          <w:b/>
          <w:lang w:eastAsia="ko-KR"/>
        </w:rPr>
      </w:pPr>
    </w:p>
    <w:p w:rsidR="001F5BBA" w:rsidRDefault="001F5BBA" w:rsidP="00444CE5">
      <w:pPr>
        <w:rPr>
          <w:b/>
          <w:lang w:eastAsia="ko-KR"/>
        </w:rPr>
      </w:pPr>
    </w:p>
    <w:p w:rsidR="001F5BBA" w:rsidRDefault="001F5BBA" w:rsidP="00444CE5">
      <w:pPr>
        <w:rPr>
          <w:b/>
          <w:lang w:eastAsia="ko-KR"/>
        </w:rPr>
      </w:pPr>
    </w:p>
    <w:p w:rsidR="002A3961" w:rsidRDefault="002A3961" w:rsidP="002A3961">
      <w:pPr>
        <w:rPr>
          <w:b/>
          <w:highlight w:val="yellow"/>
          <w:lang w:eastAsia="ko-KR"/>
        </w:rPr>
      </w:pPr>
    </w:p>
    <w:p w:rsidR="002A3961" w:rsidRDefault="002A3961" w:rsidP="002A3961">
      <w:pPr>
        <w:rPr>
          <w:b/>
          <w:lang w:eastAsia="ko-KR"/>
        </w:rPr>
      </w:pPr>
      <w:r w:rsidRPr="005A566F">
        <w:rPr>
          <w:rFonts w:hint="eastAsia"/>
          <w:b/>
          <w:highlight w:val="yellow"/>
          <w:lang w:eastAsia="ko-KR"/>
        </w:rPr>
        <w:t>&lt;</w:t>
      </w:r>
      <w:r>
        <w:rPr>
          <w:b/>
          <w:highlight w:val="yellow"/>
          <w:lang w:eastAsia="ko-KR"/>
        </w:rPr>
        <w:t>373</w:t>
      </w:r>
      <w:r>
        <w:rPr>
          <w:rFonts w:hint="eastAsia"/>
          <w:b/>
          <w:highlight w:val="yellow"/>
          <w:lang w:eastAsia="ko-KR"/>
        </w:rPr>
        <w:t>r</w:t>
      </w:r>
      <w:r>
        <w:rPr>
          <w:b/>
          <w:highlight w:val="yellow"/>
          <w:lang w:eastAsia="ko-KR"/>
        </w:rPr>
        <w:t>1</w:t>
      </w:r>
      <w:r w:rsidRPr="005A566F">
        <w:rPr>
          <w:rFonts w:hint="eastAsia"/>
          <w:b/>
          <w:highlight w:val="yellow"/>
          <w:lang w:eastAsia="ko-KR"/>
        </w:rPr>
        <w:t>&gt;</w:t>
      </w:r>
      <w:r w:rsidR="00D63281">
        <w:rPr>
          <w:b/>
          <w:lang w:eastAsia="ko-KR"/>
        </w:rPr>
        <w:t xml:space="preserve"> </w:t>
      </w:r>
      <w:r w:rsidR="00D63281" w:rsidRPr="00D63281">
        <w:rPr>
          <w:lang w:eastAsia="ko-KR"/>
        </w:rPr>
        <w:t>BJ (ETRI)</w:t>
      </w:r>
    </w:p>
    <w:p w:rsidR="002A3961" w:rsidRDefault="002A3961" w:rsidP="00444CE5">
      <w:pPr>
        <w:rPr>
          <w:b/>
          <w:lang w:eastAsia="ko-KR"/>
        </w:rPr>
      </w:pPr>
    </w:p>
    <w:p w:rsidR="002A3961" w:rsidRDefault="002A3961" w:rsidP="00444CE5">
      <w:pPr>
        <w:rPr>
          <w:b/>
          <w:lang w:eastAsia="ko-KR"/>
        </w:rPr>
      </w:pPr>
    </w:p>
    <w:p w:rsidR="002A3961" w:rsidRPr="0099562C" w:rsidRDefault="002A3961" w:rsidP="002A3961">
      <w:pPr>
        <w:pStyle w:val="Heading4"/>
      </w:pPr>
      <w:bookmarkStart w:id="111" w:name="_Ref361398372"/>
      <w:proofErr w:type="gramStart"/>
      <w:r w:rsidRPr="0099562C">
        <w:rPr>
          <w:rFonts w:hint="eastAsia"/>
        </w:rPr>
        <w:t>Beam Jittering.</w:t>
      </w:r>
      <w:bookmarkEnd w:id="111"/>
      <w:proofErr w:type="gramEnd"/>
    </w:p>
    <w:p w:rsidR="002A3961" w:rsidRPr="0099562C" w:rsidRDefault="002A3961" w:rsidP="002A3961">
      <w:pPr>
        <w:jc w:val="both"/>
        <w:rPr>
          <w:lang w:eastAsia="ko-KR"/>
        </w:rPr>
      </w:pPr>
      <w:r w:rsidRPr="0099562C">
        <w:rPr>
          <w:rFonts w:hint="eastAsia"/>
          <w:lang w:eastAsia="ko-KR"/>
        </w:rPr>
        <w:t xml:space="preserve">Beam jittering is an open-loop transmit </w:t>
      </w:r>
      <w:proofErr w:type="spellStart"/>
      <w:r w:rsidRPr="0099562C">
        <w:rPr>
          <w:lang w:eastAsia="ko-KR"/>
        </w:rPr>
        <w:t>beamforming</w:t>
      </w:r>
      <w:proofErr w:type="spellEnd"/>
      <w:r w:rsidRPr="0099562C">
        <w:rPr>
          <w:rFonts w:hint="eastAsia"/>
          <w:lang w:eastAsia="ko-KR"/>
        </w:rPr>
        <w:t xml:space="preserve"> technique that uses an array antenna, where each sub-carrier of an OFDM symbol is transmitted with a beam pattern independently selected from a set of </w:t>
      </w:r>
      <w:r w:rsidRPr="0099562C">
        <w:rPr>
          <w:rFonts w:hint="eastAsia"/>
          <w:i/>
          <w:lang w:eastAsia="ko-KR"/>
        </w:rPr>
        <w:t>K</w:t>
      </w:r>
      <w:r w:rsidRPr="0099562C">
        <w:rPr>
          <w:rFonts w:hint="eastAsia"/>
          <w:lang w:eastAsia="ko-KR"/>
        </w:rPr>
        <w:t xml:space="preserve"> predefined beam patterns.</w:t>
      </w:r>
    </w:p>
    <w:p w:rsidR="002A3961" w:rsidRPr="0099562C" w:rsidRDefault="002A3961" w:rsidP="002A3961">
      <w:pPr>
        <w:rPr>
          <w:lang w:eastAsia="ko-KR"/>
        </w:rPr>
      </w:pPr>
    </w:p>
    <w:p w:rsidR="002A3961" w:rsidRPr="0099562C" w:rsidRDefault="002A3961" w:rsidP="002A3961">
      <w:pPr>
        <w:jc w:val="both"/>
        <w:rPr>
          <w:lang w:eastAsia="ko-KR"/>
        </w:rPr>
      </w:pPr>
      <w:r w:rsidRPr="0099562C">
        <w:rPr>
          <w:rFonts w:hint="eastAsia"/>
          <w:lang w:eastAsia="ko-KR"/>
        </w:rPr>
        <w:t xml:space="preserve">The predefined beam patterns are designed so that all the beam patterns have an identical array gain in the </w:t>
      </w:r>
      <w:proofErr w:type="spellStart"/>
      <w:r w:rsidRPr="0099562C">
        <w:rPr>
          <w:rFonts w:hint="eastAsia"/>
          <w:lang w:eastAsia="ko-KR"/>
        </w:rPr>
        <w:t>boresight</w:t>
      </w:r>
      <w:proofErr w:type="spellEnd"/>
      <w:r w:rsidRPr="0099562C">
        <w:rPr>
          <w:rFonts w:hint="eastAsia"/>
          <w:lang w:eastAsia="ko-KR"/>
        </w:rPr>
        <w:t xml:space="preserve"> direction of the array, while the array gains in other directions are random.</w:t>
      </w:r>
    </w:p>
    <w:p w:rsidR="002A3961" w:rsidRPr="0099562C" w:rsidRDefault="002A3961" w:rsidP="002A3961">
      <w:pPr>
        <w:jc w:val="both"/>
        <w:rPr>
          <w:lang w:eastAsia="ko-KR"/>
        </w:rPr>
      </w:pPr>
    </w:p>
    <w:p w:rsidR="002A3961" w:rsidRPr="0099562C" w:rsidRDefault="002A3961" w:rsidP="002A3961">
      <w:pPr>
        <w:jc w:val="both"/>
        <w:rPr>
          <w:lang w:eastAsia="ko-KR"/>
        </w:rPr>
      </w:pPr>
      <w:r w:rsidRPr="0099562C">
        <w:rPr>
          <w:lang w:eastAsia="ko-KR"/>
        </w:rPr>
        <w:t>T</w:t>
      </w:r>
      <w:r w:rsidRPr="0099562C">
        <w:rPr>
          <w:rFonts w:hint="eastAsia"/>
          <w:lang w:eastAsia="ko-KR"/>
        </w:rPr>
        <w:t>he number of predefined beam patterns (</w:t>
      </w:r>
      <w:r w:rsidRPr="0099562C">
        <w:rPr>
          <w:rFonts w:hint="eastAsia"/>
          <w:i/>
          <w:lang w:eastAsia="ko-KR"/>
        </w:rPr>
        <w:t>K</w:t>
      </w:r>
      <w:r w:rsidRPr="0099562C">
        <w:rPr>
          <w:rFonts w:hint="eastAsia"/>
          <w:lang w:eastAsia="ko-KR"/>
        </w:rPr>
        <w:t xml:space="preserve">), design of beam patterns, and beam selection pattern are </w:t>
      </w:r>
      <w:r w:rsidRPr="0099562C">
        <w:rPr>
          <w:lang w:eastAsia="ko-KR"/>
        </w:rPr>
        <w:t>implementation</w:t>
      </w:r>
      <w:r w:rsidRPr="0099562C">
        <w:rPr>
          <w:rFonts w:hint="eastAsia"/>
          <w:lang w:eastAsia="ko-KR"/>
        </w:rPr>
        <w:t xml:space="preserve"> specific, and is outside of the scope of this document.</w:t>
      </w:r>
    </w:p>
    <w:p w:rsidR="002A3961" w:rsidRPr="0099562C" w:rsidRDefault="002A3961" w:rsidP="002A3961">
      <w:pPr>
        <w:rPr>
          <w:lang w:eastAsia="ko-KR"/>
        </w:rPr>
      </w:pPr>
    </w:p>
    <w:p w:rsidR="002A3961" w:rsidRPr="0099562C" w:rsidRDefault="002A3961" w:rsidP="002A3961">
      <w:pPr>
        <w:jc w:val="both"/>
        <w:rPr>
          <w:lang w:eastAsia="ko-KR"/>
        </w:rPr>
      </w:pPr>
      <w:r w:rsidRPr="0099562C">
        <w:rPr>
          <w:lang w:eastAsia="ko-KR"/>
        </w:rPr>
        <w:fldChar w:fldCharType="begin"/>
      </w:r>
      <w:r w:rsidRPr="0099562C">
        <w:rPr>
          <w:lang w:eastAsia="ko-KR"/>
        </w:rPr>
        <w:instrText xml:space="preserve"> REF _Ref361409106 \h </w:instrText>
      </w:r>
      <w:r w:rsidRPr="0099562C">
        <w:rPr>
          <w:lang w:eastAsia="ko-KR"/>
        </w:rPr>
      </w:r>
      <w:r w:rsidRPr="0099562C">
        <w:rPr>
          <w:lang w:eastAsia="ko-KR"/>
        </w:rPr>
        <w:fldChar w:fldCharType="separate"/>
      </w:r>
      <w:r w:rsidR="00662D82" w:rsidRPr="0099562C">
        <w:t xml:space="preserve">Figure </w:t>
      </w:r>
      <w:r w:rsidR="00662D82">
        <w:rPr>
          <w:noProof/>
        </w:rPr>
        <w:t>12</w:t>
      </w:r>
      <w:r w:rsidRPr="0099562C">
        <w:rPr>
          <w:lang w:eastAsia="ko-KR"/>
        </w:rPr>
        <w:fldChar w:fldCharType="end"/>
      </w:r>
      <w:r w:rsidRPr="0099562C">
        <w:rPr>
          <w:rFonts w:hint="eastAsia"/>
          <w:lang w:eastAsia="ko-KR"/>
        </w:rPr>
        <w:t xml:space="preserve"> and </w:t>
      </w:r>
      <w:r w:rsidRPr="0099562C">
        <w:rPr>
          <w:lang w:eastAsia="ko-KR"/>
        </w:rPr>
        <w:fldChar w:fldCharType="begin"/>
      </w:r>
      <w:r w:rsidRPr="0099562C">
        <w:rPr>
          <w:lang w:eastAsia="ko-KR"/>
        </w:rPr>
        <w:instrText xml:space="preserve"> </w:instrText>
      </w:r>
      <w:r w:rsidRPr="0099562C">
        <w:rPr>
          <w:rFonts w:hint="eastAsia"/>
          <w:lang w:eastAsia="ko-KR"/>
        </w:rPr>
        <w:instrText>REF _Ref361410099 \h</w:instrText>
      </w:r>
      <w:r w:rsidRPr="0099562C">
        <w:rPr>
          <w:lang w:eastAsia="ko-KR"/>
        </w:rPr>
        <w:instrText xml:space="preserve">  \* MERGEFORMAT </w:instrText>
      </w:r>
      <w:r w:rsidRPr="0099562C">
        <w:rPr>
          <w:lang w:eastAsia="ko-KR"/>
        </w:rPr>
      </w:r>
      <w:r w:rsidRPr="0099562C">
        <w:rPr>
          <w:lang w:eastAsia="ko-KR"/>
        </w:rPr>
        <w:fldChar w:fldCharType="separate"/>
      </w:r>
      <w:r w:rsidR="00662D82" w:rsidRPr="0099562C">
        <w:t xml:space="preserve">Table </w:t>
      </w:r>
      <w:r w:rsidR="00662D82">
        <w:rPr>
          <w:noProof/>
        </w:rPr>
        <w:t>1</w:t>
      </w:r>
      <w:r w:rsidRPr="0099562C">
        <w:rPr>
          <w:lang w:eastAsia="ko-KR"/>
        </w:rPr>
        <w:fldChar w:fldCharType="end"/>
      </w:r>
      <w:r w:rsidRPr="0099562C">
        <w:rPr>
          <w:rFonts w:hint="eastAsia"/>
          <w:lang w:eastAsia="ko-KR"/>
        </w:rPr>
        <w:t xml:space="preserve"> show plots and array parameters of an example of a set of pre-defined beam patterns, respectively, where </w:t>
      </w:r>
      <w:r w:rsidRPr="0099562C">
        <w:rPr>
          <w:rFonts w:hint="eastAsia"/>
          <w:i/>
          <w:lang w:eastAsia="ko-KR"/>
        </w:rPr>
        <w:t>K</w:t>
      </w:r>
      <w:r w:rsidRPr="0099562C">
        <w:rPr>
          <w:rFonts w:hint="eastAsia"/>
          <w:lang w:eastAsia="ko-KR"/>
        </w:rPr>
        <w:t xml:space="preserve">=2. SSF with </w:t>
      </w:r>
      <w:r w:rsidRPr="0099562C">
        <w:rPr>
          <w:rFonts w:hint="eastAsia"/>
          <w:i/>
          <w:lang w:eastAsia="ko-KR"/>
        </w:rPr>
        <w:t>K</w:t>
      </w:r>
      <w:r w:rsidRPr="0099562C">
        <w:rPr>
          <w:rFonts w:hint="eastAsia"/>
          <w:lang w:eastAsia="ko-KR"/>
        </w:rPr>
        <w:t>=2 shows good performance when the beam patterns are well designed.</w:t>
      </w:r>
    </w:p>
    <w:p w:rsidR="002A3961" w:rsidRPr="0099562C" w:rsidRDefault="002A3961" w:rsidP="002A3961">
      <w:pPr>
        <w:rPr>
          <w:lang w:eastAsia="ko-KR"/>
        </w:rPr>
      </w:pPr>
    </w:p>
    <w:tbl>
      <w:tblPr>
        <w:tblStyle w:val="TableGrid"/>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2A3961" w:rsidRPr="0099562C" w:rsidTr="006C4392">
        <w:trPr>
          <w:cantSplit/>
        </w:trPr>
        <w:tc>
          <w:tcPr>
            <w:tcW w:w="4078" w:type="dxa"/>
          </w:tcPr>
          <w:p w:rsidR="002A3961" w:rsidRPr="0099562C" w:rsidRDefault="002A3961" w:rsidP="006C4392">
            <w:pPr>
              <w:jc w:val="center"/>
              <w:rPr>
                <w:lang w:eastAsia="ko-KR"/>
              </w:rPr>
            </w:pPr>
            <w:r w:rsidRPr="0099562C">
              <w:rPr>
                <w:noProof/>
                <w:lang w:val="en-US"/>
              </w:rPr>
              <w:drawing>
                <wp:inline distT="0" distB="0" distL="0" distR="0" wp14:anchorId="5F4820F0" wp14:editId="6D248A46">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2A3961" w:rsidRPr="0099562C" w:rsidRDefault="002A3961" w:rsidP="006C4392">
            <w:pPr>
              <w:jc w:val="center"/>
              <w:rPr>
                <w:lang w:eastAsia="ko-KR"/>
              </w:rPr>
            </w:pPr>
            <w:r w:rsidRPr="0099562C">
              <w:rPr>
                <w:rFonts w:hint="eastAsia"/>
                <w:lang w:eastAsia="ko-KR"/>
              </w:rPr>
              <w:t>Amplitude of array response</w:t>
            </w:r>
          </w:p>
        </w:tc>
        <w:tc>
          <w:tcPr>
            <w:tcW w:w="4001" w:type="dxa"/>
          </w:tcPr>
          <w:p w:rsidR="002A3961" w:rsidRPr="0099562C" w:rsidRDefault="002A3961" w:rsidP="006C4392">
            <w:pPr>
              <w:jc w:val="center"/>
              <w:rPr>
                <w:lang w:eastAsia="ko-KR"/>
              </w:rPr>
            </w:pPr>
            <w:r w:rsidRPr="0099562C">
              <w:rPr>
                <w:noProof/>
                <w:lang w:val="en-US"/>
              </w:rPr>
              <w:drawing>
                <wp:inline distT="0" distB="0" distL="0" distR="0" wp14:anchorId="2DD99FA2" wp14:editId="10CDDB9A">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2A3961" w:rsidRPr="0099562C" w:rsidRDefault="002A3961" w:rsidP="006C4392">
            <w:pPr>
              <w:jc w:val="center"/>
              <w:rPr>
                <w:lang w:eastAsia="ko-KR"/>
              </w:rPr>
            </w:pPr>
            <w:r w:rsidRPr="0099562C">
              <w:rPr>
                <w:rFonts w:hint="eastAsia"/>
                <w:lang w:eastAsia="ko-KR"/>
              </w:rPr>
              <w:t>Phase of array response</w:t>
            </w:r>
          </w:p>
        </w:tc>
      </w:tr>
    </w:tbl>
    <w:p w:rsidR="002A3961" w:rsidRPr="0099562C" w:rsidRDefault="002A3961" w:rsidP="002A3961">
      <w:pPr>
        <w:pStyle w:val="Caption"/>
        <w:jc w:val="center"/>
        <w:rPr>
          <w:lang w:eastAsia="ko-KR"/>
        </w:rPr>
      </w:pPr>
      <w:bookmarkStart w:id="112" w:name="_Ref361409106"/>
      <w:r w:rsidRPr="0099562C">
        <w:t xml:space="preserve">Figure </w:t>
      </w:r>
      <w:r w:rsidRPr="0099562C">
        <w:fldChar w:fldCharType="begin"/>
      </w:r>
      <w:r w:rsidRPr="0099562C">
        <w:instrText xml:space="preserve"> SEQ Figure \* ARABIC </w:instrText>
      </w:r>
      <w:r w:rsidRPr="0099562C">
        <w:fldChar w:fldCharType="separate"/>
      </w:r>
      <w:r w:rsidR="00662D82">
        <w:rPr>
          <w:noProof/>
        </w:rPr>
        <w:t>12</w:t>
      </w:r>
      <w:r w:rsidRPr="0099562C">
        <w:fldChar w:fldCharType="end"/>
      </w:r>
      <w:bookmarkEnd w:id="112"/>
      <w:r w:rsidRPr="0099562C">
        <w:rPr>
          <w:rFonts w:hint="eastAsia"/>
          <w:lang w:eastAsia="ko-KR"/>
        </w:rPr>
        <w:t xml:space="preserve"> </w:t>
      </w:r>
      <w:r w:rsidRPr="0099562C">
        <w:rPr>
          <w:lang w:eastAsia="ko-KR"/>
        </w:rPr>
        <w:t>–</w:t>
      </w:r>
      <w:r w:rsidRPr="0099562C">
        <w:rPr>
          <w:rFonts w:hint="eastAsia"/>
          <w:lang w:eastAsia="ko-KR"/>
        </w:rPr>
        <w:t xml:space="preserve"> An example of pre-defined beam patterns.</w:t>
      </w:r>
    </w:p>
    <w:p w:rsidR="002A3961" w:rsidRPr="0099562C" w:rsidRDefault="002A3961" w:rsidP="002A3961">
      <w:pPr>
        <w:jc w:val="center"/>
        <w:rPr>
          <w:lang w:eastAsia="ko-KR"/>
        </w:rPr>
      </w:pPr>
    </w:p>
    <w:p w:rsidR="002A3961" w:rsidRPr="0099562C" w:rsidRDefault="002A3961" w:rsidP="002A3961">
      <w:pPr>
        <w:rPr>
          <w:lang w:eastAsia="ko-KR"/>
        </w:rPr>
      </w:pPr>
    </w:p>
    <w:p w:rsidR="002A3961" w:rsidRPr="0099562C" w:rsidRDefault="002A3961" w:rsidP="002A3961">
      <w:pPr>
        <w:pStyle w:val="Caption"/>
        <w:jc w:val="center"/>
        <w:rPr>
          <w:lang w:eastAsia="ko-KR"/>
        </w:rPr>
      </w:pPr>
      <w:bookmarkStart w:id="113" w:name="_Ref361410099"/>
      <w:r w:rsidRPr="0099562C">
        <w:t xml:space="preserve">Table </w:t>
      </w:r>
      <w:r w:rsidRPr="0099562C">
        <w:fldChar w:fldCharType="begin"/>
      </w:r>
      <w:r w:rsidRPr="0099562C">
        <w:instrText xml:space="preserve"> SEQ Table \* ARABIC </w:instrText>
      </w:r>
      <w:r w:rsidRPr="0099562C">
        <w:fldChar w:fldCharType="separate"/>
      </w:r>
      <w:r w:rsidR="00662D82">
        <w:rPr>
          <w:noProof/>
        </w:rPr>
        <w:t>1</w:t>
      </w:r>
      <w:r w:rsidRPr="0099562C">
        <w:fldChar w:fldCharType="end"/>
      </w:r>
      <w:bookmarkEnd w:id="113"/>
      <w:r w:rsidRPr="0099562C">
        <w:rPr>
          <w:rFonts w:hint="eastAsia"/>
          <w:lang w:eastAsia="ko-KR"/>
        </w:rPr>
        <w:t xml:space="preserve"> </w:t>
      </w:r>
      <w:r w:rsidRPr="0099562C">
        <w:rPr>
          <w:lang w:eastAsia="ko-KR"/>
        </w:rPr>
        <w:t>–</w:t>
      </w:r>
      <w:r w:rsidRPr="0099562C">
        <w:rPr>
          <w:rFonts w:hint="eastAsia"/>
          <w:lang w:eastAsia="ko-KR"/>
        </w:rPr>
        <w:t xml:space="preserve"> An example of array parameters for </w:t>
      </w:r>
      <w:r w:rsidRPr="0099562C">
        <w:rPr>
          <w:rFonts w:hint="eastAsia"/>
          <w:i/>
          <w:lang w:eastAsia="ko-KR"/>
        </w:rPr>
        <w:t>K</w:t>
      </w:r>
      <w:r w:rsidRPr="0099562C">
        <w:rPr>
          <w:rFonts w:hint="eastAsia"/>
          <w:lang w:eastAsia="ko-KR"/>
        </w:rPr>
        <w:t xml:space="preserve"> pre-defined beam patterns.</w:t>
      </w:r>
    </w:p>
    <w:tbl>
      <w:tblPr>
        <w:tblStyle w:val="TableGrid"/>
        <w:tblW w:w="0" w:type="auto"/>
        <w:tblInd w:w="1101" w:type="dxa"/>
        <w:tblLook w:val="04A0" w:firstRow="1" w:lastRow="0" w:firstColumn="1" w:lastColumn="0" w:noHBand="0" w:noVBand="1"/>
      </w:tblPr>
      <w:tblGrid>
        <w:gridCol w:w="2976"/>
        <w:gridCol w:w="4253"/>
      </w:tblGrid>
      <w:tr w:rsidR="002A3961" w:rsidRPr="0099562C" w:rsidTr="006C4392">
        <w:tc>
          <w:tcPr>
            <w:tcW w:w="2976" w:type="dxa"/>
          </w:tcPr>
          <w:p w:rsidR="002A3961" w:rsidRPr="0099562C" w:rsidRDefault="002A3961" w:rsidP="006C4392">
            <w:pPr>
              <w:rPr>
                <w:lang w:eastAsia="ko-KR"/>
              </w:rPr>
            </w:pPr>
            <w:r w:rsidRPr="0099562C">
              <w:rPr>
                <w:rFonts w:hint="eastAsia"/>
                <w:lang w:eastAsia="ko-KR"/>
              </w:rPr>
              <w:t>Antenna configuration</w:t>
            </w:r>
          </w:p>
        </w:tc>
        <w:tc>
          <w:tcPr>
            <w:tcW w:w="4253" w:type="dxa"/>
          </w:tcPr>
          <w:p w:rsidR="002A3961" w:rsidRPr="0099562C" w:rsidRDefault="002A3961" w:rsidP="006C4392">
            <w:pPr>
              <w:rPr>
                <w:lang w:eastAsia="ko-KR"/>
              </w:rPr>
            </w:pPr>
            <w:r w:rsidRPr="0099562C">
              <w:rPr>
                <w:rFonts w:hint="eastAsia"/>
                <w:lang w:eastAsia="ko-KR"/>
              </w:rPr>
              <w:t>4 antenna ULA</w:t>
            </w:r>
          </w:p>
        </w:tc>
      </w:tr>
      <w:tr w:rsidR="002A3961" w:rsidRPr="0099562C" w:rsidTr="006C4392">
        <w:tc>
          <w:tcPr>
            <w:tcW w:w="2976" w:type="dxa"/>
          </w:tcPr>
          <w:p w:rsidR="002A3961" w:rsidRPr="0099562C" w:rsidRDefault="002A3961" w:rsidP="006C4392">
            <w:pPr>
              <w:rPr>
                <w:lang w:eastAsia="ko-KR"/>
              </w:rPr>
            </w:pPr>
            <w:r w:rsidRPr="0099562C">
              <w:rPr>
                <w:rFonts w:hint="eastAsia"/>
                <w:lang w:eastAsia="ko-KR"/>
              </w:rPr>
              <w:t>Antenna spacing</w:t>
            </w:r>
          </w:p>
        </w:tc>
        <w:tc>
          <w:tcPr>
            <w:tcW w:w="4253" w:type="dxa"/>
          </w:tcPr>
          <w:p w:rsidR="002A3961" w:rsidRPr="0099562C" w:rsidRDefault="002A3961" w:rsidP="006C4392">
            <w:pPr>
              <w:rPr>
                <w:lang w:eastAsia="ko-KR"/>
              </w:rPr>
            </w:pPr>
            <w:r w:rsidRPr="0099562C">
              <w:rPr>
                <w:rFonts w:hint="eastAsia"/>
                <w:lang w:eastAsia="ko-KR"/>
              </w:rPr>
              <w:t>0.5</w:t>
            </w:r>
            <w:r w:rsidRPr="0099562C">
              <w:rPr>
                <w:rFonts w:ascii="Malgun Gothic" w:eastAsia="Malgun Gothic" w:hAnsi="Malgun Gothic" w:hint="eastAsia"/>
                <w:lang w:eastAsia="ko-KR"/>
              </w:rPr>
              <w:t>λ</w:t>
            </w:r>
          </w:p>
        </w:tc>
      </w:tr>
      <w:tr w:rsidR="002A3961" w:rsidRPr="0099562C" w:rsidTr="006C4392">
        <w:tc>
          <w:tcPr>
            <w:tcW w:w="2976" w:type="dxa"/>
          </w:tcPr>
          <w:p w:rsidR="002A3961" w:rsidRPr="0099562C" w:rsidRDefault="002A3961" w:rsidP="006C4392">
            <w:pPr>
              <w:rPr>
                <w:i/>
                <w:lang w:eastAsia="ko-KR"/>
              </w:rPr>
            </w:pPr>
            <w:r w:rsidRPr="0099562C">
              <w:rPr>
                <w:rFonts w:hint="eastAsia"/>
                <w:i/>
                <w:lang w:eastAsia="ko-KR"/>
              </w:rPr>
              <w:t>K</w:t>
            </w:r>
          </w:p>
        </w:tc>
        <w:tc>
          <w:tcPr>
            <w:tcW w:w="4253" w:type="dxa"/>
          </w:tcPr>
          <w:p w:rsidR="002A3961" w:rsidRPr="0099562C" w:rsidRDefault="002A3961" w:rsidP="006C4392">
            <w:pPr>
              <w:rPr>
                <w:lang w:eastAsia="ko-KR"/>
              </w:rPr>
            </w:pPr>
            <w:r w:rsidRPr="0099562C">
              <w:rPr>
                <w:rFonts w:hint="eastAsia"/>
                <w:lang w:eastAsia="ko-KR"/>
              </w:rPr>
              <w:t>2</w:t>
            </w:r>
          </w:p>
        </w:tc>
      </w:tr>
      <w:tr w:rsidR="002A3961" w:rsidRPr="0099562C" w:rsidTr="006C4392">
        <w:tc>
          <w:tcPr>
            <w:tcW w:w="2976" w:type="dxa"/>
            <w:vMerge w:val="restart"/>
          </w:tcPr>
          <w:p w:rsidR="002A3961" w:rsidRPr="0099562C" w:rsidRDefault="002A3961" w:rsidP="006C4392">
            <w:pPr>
              <w:rPr>
                <w:lang w:eastAsia="ko-KR"/>
              </w:rPr>
            </w:pPr>
            <w:r w:rsidRPr="0099562C">
              <w:rPr>
                <w:rFonts w:hint="eastAsia"/>
                <w:lang w:eastAsia="ko-KR"/>
              </w:rPr>
              <w:t>Null locations</w:t>
            </w:r>
          </w:p>
        </w:tc>
        <w:tc>
          <w:tcPr>
            <w:tcW w:w="4253" w:type="dxa"/>
          </w:tcPr>
          <w:p w:rsidR="002A3961" w:rsidRPr="0099562C" w:rsidRDefault="002A3961" w:rsidP="006C4392">
            <w:pPr>
              <w:rPr>
                <w:lang w:eastAsia="ko-KR"/>
              </w:rPr>
            </w:pPr>
            <w:r w:rsidRPr="0099562C">
              <w:rPr>
                <w:rFonts w:hint="eastAsia"/>
                <w:lang w:eastAsia="ko-KR"/>
              </w:rPr>
              <w:t xml:space="preserve">Beam L: </w: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p>
        </w:tc>
      </w:tr>
      <w:tr w:rsidR="002A3961" w:rsidRPr="0099562C" w:rsidTr="006C4392">
        <w:tc>
          <w:tcPr>
            <w:tcW w:w="2976" w:type="dxa"/>
            <w:vMerge/>
          </w:tcPr>
          <w:p w:rsidR="002A3961" w:rsidRPr="0099562C" w:rsidRDefault="002A3961" w:rsidP="006C4392">
            <w:pPr>
              <w:rPr>
                <w:lang w:eastAsia="ko-KR"/>
              </w:rPr>
            </w:pPr>
          </w:p>
        </w:tc>
        <w:tc>
          <w:tcPr>
            <w:tcW w:w="4253" w:type="dxa"/>
          </w:tcPr>
          <w:p w:rsidR="002A3961" w:rsidRPr="0099562C" w:rsidRDefault="002A3961" w:rsidP="006C4392">
            <w:pPr>
              <w:rPr>
                <w:lang w:eastAsia="ko-KR"/>
              </w:rPr>
            </w:pPr>
            <w:r w:rsidRPr="0099562C">
              <w:rPr>
                <w:rFonts w:hint="eastAsia"/>
                <w:lang w:eastAsia="ko-KR"/>
              </w:rPr>
              <w:t>Beam R:</w: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p>
        </w:tc>
      </w:tr>
    </w:tbl>
    <w:p w:rsidR="002A3961" w:rsidRDefault="002A3961" w:rsidP="00444CE5">
      <w:pPr>
        <w:rPr>
          <w:b/>
          <w:lang w:eastAsia="ko-KR"/>
        </w:rPr>
      </w:pPr>
    </w:p>
    <w:p w:rsidR="002A3961" w:rsidRDefault="002A3961" w:rsidP="002A3961">
      <w:pPr>
        <w:rPr>
          <w:b/>
          <w:lang w:eastAsia="ko-KR"/>
        </w:rPr>
      </w:pPr>
      <w:r w:rsidRPr="005A566F">
        <w:rPr>
          <w:rFonts w:hint="eastAsia"/>
          <w:b/>
          <w:highlight w:val="yellow"/>
          <w:lang w:eastAsia="ko-KR"/>
        </w:rPr>
        <w:t>&lt;</w:t>
      </w:r>
      <w:r>
        <w:rPr>
          <w:b/>
          <w:highlight w:val="yellow"/>
          <w:lang w:eastAsia="ko-KR"/>
        </w:rPr>
        <w:t>/373</w:t>
      </w:r>
      <w:r>
        <w:rPr>
          <w:rFonts w:hint="eastAsia"/>
          <w:b/>
          <w:highlight w:val="yellow"/>
          <w:lang w:eastAsia="ko-KR"/>
        </w:rPr>
        <w:t>r</w:t>
      </w:r>
      <w:r>
        <w:rPr>
          <w:b/>
          <w:highlight w:val="yellow"/>
          <w:lang w:eastAsia="ko-KR"/>
        </w:rPr>
        <w:t>1</w:t>
      </w:r>
      <w:r w:rsidRPr="005A566F">
        <w:rPr>
          <w:rFonts w:hint="eastAsia"/>
          <w:b/>
          <w:highlight w:val="yellow"/>
          <w:lang w:eastAsia="ko-KR"/>
        </w:rPr>
        <w:t>&gt;</w:t>
      </w:r>
    </w:p>
    <w:p w:rsidR="0034064E" w:rsidRDefault="0034064E" w:rsidP="00444CE5">
      <w:pPr>
        <w:rPr>
          <w:lang w:eastAsia="ko-KR"/>
        </w:rPr>
      </w:pPr>
    </w:p>
    <w:p w:rsidR="001F5BBA" w:rsidRDefault="001F5BBA" w:rsidP="00444CE5">
      <w:pPr>
        <w:rPr>
          <w:lang w:eastAsia="ko-KR"/>
        </w:rPr>
      </w:pPr>
    </w:p>
    <w:p w:rsidR="001F5BBA" w:rsidRDefault="001F5BBA" w:rsidP="00444CE5">
      <w:pPr>
        <w:rPr>
          <w:lang w:eastAsia="ko-KR"/>
        </w:rPr>
      </w:pPr>
    </w:p>
    <w:p w:rsidR="001F5BBA" w:rsidRDefault="001F5BBA" w:rsidP="00444CE5">
      <w:pPr>
        <w:rPr>
          <w:lang w:eastAsia="ko-KR"/>
        </w:rPr>
      </w:pPr>
    </w:p>
    <w:p w:rsidR="001F5BBA" w:rsidRDefault="001F5BBA" w:rsidP="00444CE5">
      <w:pPr>
        <w:rPr>
          <w:lang w:eastAsia="ko-KR"/>
        </w:rPr>
      </w:pPr>
    </w:p>
    <w:p w:rsidR="001F5BBA" w:rsidRDefault="001F5BBA" w:rsidP="00444CE5">
      <w:pPr>
        <w:rPr>
          <w:lang w:eastAsia="ko-KR"/>
        </w:rPr>
      </w:pPr>
    </w:p>
    <w:p w:rsidR="001F5BBA" w:rsidRDefault="001F5BBA" w:rsidP="00444CE5">
      <w:pPr>
        <w:rPr>
          <w:lang w:eastAsia="ko-KR"/>
        </w:rPr>
      </w:pPr>
    </w:p>
    <w:p w:rsidR="001F5BBA" w:rsidRDefault="001F5BBA" w:rsidP="00444CE5">
      <w:pPr>
        <w:rPr>
          <w:lang w:eastAsia="ko-KR"/>
        </w:rPr>
      </w:pPr>
    </w:p>
    <w:p w:rsidR="001F5BBA" w:rsidRDefault="001F5BBA" w:rsidP="00444CE5">
      <w:pPr>
        <w:rPr>
          <w:lang w:eastAsia="ko-KR"/>
        </w:rPr>
      </w:pPr>
    </w:p>
    <w:p w:rsidR="001F5BBA" w:rsidRDefault="001F5BBA" w:rsidP="00444CE5">
      <w:pPr>
        <w:rPr>
          <w:lang w:eastAsia="ko-KR"/>
        </w:rPr>
      </w:pPr>
    </w:p>
    <w:p w:rsidR="001F5BBA" w:rsidRDefault="001F5BBA" w:rsidP="00444CE5">
      <w:pPr>
        <w:rPr>
          <w:lang w:eastAsia="ko-KR"/>
        </w:rPr>
      </w:pPr>
    </w:p>
    <w:p w:rsidR="001F5BBA" w:rsidRPr="006F524D" w:rsidRDefault="001F5BBA" w:rsidP="00444CE5">
      <w:pPr>
        <w:rPr>
          <w:lang w:eastAsia="ko-KR"/>
        </w:rPr>
      </w:pPr>
    </w:p>
    <w:p w:rsidR="00444CE5" w:rsidRDefault="00444CE5" w:rsidP="00444CE5">
      <w:pPr>
        <w:rPr>
          <w:lang w:eastAsia="ko-KR"/>
        </w:rPr>
      </w:pPr>
    </w:p>
    <w:p w:rsidR="00E36568" w:rsidRPr="00DC2386" w:rsidRDefault="00E36568" w:rsidP="00E36568">
      <w:pPr>
        <w:pStyle w:val="Heading2"/>
      </w:pPr>
      <w:bookmarkStart w:id="114" w:name="_Toc374365980"/>
      <w:r>
        <w:rPr>
          <w:rFonts w:hint="eastAsia"/>
        </w:rPr>
        <w:t>Bit interleaver</w:t>
      </w:r>
      <w:bookmarkEnd w:id="114"/>
    </w:p>
    <w:p w:rsidR="004C2E42" w:rsidRDefault="004C2E42" w:rsidP="00E36568">
      <w:pPr>
        <w:rPr>
          <w:b/>
          <w:lang w:eastAsia="ko-KR"/>
        </w:rPr>
      </w:pPr>
    </w:p>
    <w:p w:rsidR="004C2E42" w:rsidRDefault="004C2E42" w:rsidP="004C2E42">
      <w:pPr>
        <w:rPr>
          <w:b/>
          <w:lang w:eastAsia="ko-KR"/>
        </w:rPr>
      </w:pPr>
      <w:r w:rsidRPr="005A566F">
        <w:rPr>
          <w:rFonts w:hint="eastAsia"/>
          <w:b/>
          <w:highlight w:val="yellow"/>
          <w:lang w:eastAsia="ko-KR"/>
        </w:rPr>
        <w:t>&lt;</w:t>
      </w:r>
      <w:r>
        <w:rPr>
          <w:rFonts w:hint="eastAsia"/>
          <w:b/>
          <w:highlight w:val="yellow"/>
          <w:lang w:eastAsia="ko-KR"/>
        </w:rPr>
        <w:t>707r</w:t>
      </w:r>
      <w:r>
        <w:rPr>
          <w:b/>
          <w:highlight w:val="yellow"/>
          <w:lang w:eastAsia="ko-KR"/>
        </w:rPr>
        <w:t>1</w:t>
      </w:r>
      <w:r w:rsidRPr="005A566F">
        <w:rPr>
          <w:rFonts w:hint="eastAsia"/>
          <w:b/>
          <w:highlight w:val="yellow"/>
          <w:lang w:eastAsia="ko-KR"/>
        </w:rPr>
        <w:t>&gt;</w:t>
      </w:r>
      <w:r w:rsidR="00E61C83">
        <w:rPr>
          <w:b/>
          <w:lang w:eastAsia="ko-KR"/>
        </w:rPr>
        <w:t xml:space="preserve"> </w:t>
      </w:r>
      <w:r w:rsidR="00E61C83" w:rsidRPr="00E61C83">
        <w:rPr>
          <w:lang w:eastAsia="ko-KR"/>
        </w:rPr>
        <w:t>Marco (NICT)</w:t>
      </w:r>
    </w:p>
    <w:p w:rsidR="004C2E42" w:rsidRPr="00C35F13" w:rsidRDefault="004C2E42" w:rsidP="004C2E42">
      <w:pPr>
        <w:pStyle w:val="paragraph"/>
        <w:ind w:left="0"/>
        <w:rPr>
          <w:rFonts w:ascii="Times New Roman" w:hAnsi="Times New Roman"/>
          <w:sz w:val="22"/>
          <w:szCs w:val="22"/>
        </w:rPr>
      </w:pPr>
      <w:r w:rsidRPr="00C35F13">
        <w:rPr>
          <w:rFonts w:ascii="Times New Roman" w:hAnsi="Times New Roman"/>
          <w:sz w:val="22"/>
          <w:szCs w:val="22"/>
        </w:rPr>
        <w:t>In order to minimize latency and integration on parallel architectures within the encoder/decoder implementation</w:t>
      </w:r>
      <w:r>
        <w:rPr>
          <w:rFonts w:ascii="Times New Roman" w:hAnsi="Times New Roman"/>
          <w:sz w:val="22"/>
          <w:szCs w:val="22"/>
        </w:rPr>
        <w:t xml:space="preserve"> in a chip</w:t>
      </w:r>
      <w:r w:rsidRPr="00C35F13">
        <w:rPr>
          <w:rFonts w:ascii="Times New Roman" w:hAnsi="Times New Roman"/>
          <w:sz w:val="22"/>
          <w:szCs w:val="22"/>
        </w:rPr>
        <w:t>, an algebraic interleaver is proposed.</w:t>
      </w:r>
    </w:p>
    <w:p w:rsidR="004C2E42" w:rsidRDefault="004C2E42" w:rsidP="004C2E42">
      <w:pPr>
        <w:pStyle w:val="paragraph"/>
        <w:ind w:left="0"/>
        <w:rPr>
          <w:rFonts w:ascii="Times New Roman" w:hAnsi="Times New Roman"/>
          <w:sz w:val="22"/>
          <w:szCs w:val="22"/>
        </w:rPr>
      </w:pPr>
      <w:r w:rsidRPr="00C35F13">
        <w:rPr>
          <w:rFonts w:ascii="Times New Roman" w:hAnsi="Times New Roman"/>
          <w:sz w:val="22"/>
          <w:szCs w:val="22"/>
        </w:rPr>
        <w:t xml:space="preserve">A maximum contention-free quadratic permutation interleaver is defined as </w:t>
      </w:r>
    </w:p>
    <w:p w:rsidR="004C2E42" w:rsidRPr="00C35F13" w:rsidRDefault="00F67078" w:rsidP="004C2E42">
      <w:pPr>
        <w:pStyle w:val="paragraph"/>
        <w:ind w:left="0"/>
        <w:rPr>
          <w:rFonts w:ascii="Times New Roman" w:hAnsi="Times New Roman"/>
          <w:sz w:val="22"/>
          <w:szCs w:val="22"/>
        </w:rPr>
      </w:pPr>
      <w:r>
        <w:rPr>
          <w:rFonts w:ascii="Times New Roman" w:hAnsi="Times New Roman"/>
          <w:sz w:val="22"/>
          <w:szCs w:val="22"/>
        </w:rPr>
        <w:t xml:space="preserve">Short length interleaver: </w:t>
      </w:r>
      <w:r w:rsidRPr="00F67078">
        <w:rPr>
          <w:rFonts w:ascii="Times New Roman" w:hAnsi="Times New Roman"/>
          <w:position w:val="-10"/>
          <w:sz w:val="22"/>
          <w:szCs w:val="22"/>
        </w:rPr>
        <w:object w:dxaOrig="2840" w:dyaOrig="360">
          <v:shape id="_x0000_i1137" type="#_x0000_t75" style="width:141.6pt;height:18pt" o:ole="">
            <v:imagedata r:id="rId232" o:title=""/>
          </v:shape>
          <o:OLEObject Type="Embed" ProgID="Equation.3" ShapeID="_x0000_i1137" DrawAspect="Content" ObjectID="_1448294449" r:id="rId233"/>
        </w:object>
      </w:r>
    </w:p>
    <w:p w:rsidR="004C2E42" w:rsidRDefault="00F67078" w:rsidP="004C2E42">
      <w:pPr>
        <w:pStyle w:val="paragraph"/>
        <w:ind w:left="0"/>
        <w:rPr>
          <w:rFonts w:ascii="Times New Roman" w:hAnsi="Times New Roman"/>
          <w:sz w:val="22"/>
          <w:szCs w:val="22"/>
        </w:rPr>
      </w:pPr>
      <w:r>
        <w:rPr>
          <w:rFonts w:ascii="Times New Roman" w:hAnsi="Times New Roman"/>
          <w:sz w:val="22"/>
          <w:szCs w:val="22"/>
        </w:rPr>
        <w:t xml:space="preserve">Long length interleaver: </w:t>
      </w:r>
      <w:r w:rsidRPr="00F67078">
        <w:rPr>
          <w:rFonts w:ascii="Times New Roman" w:hAnsi="Times New Roman"/>
          <w:position w:val="-10"/>
          <w:sz w:val="22"/>
          <w:szCs w:val="22"/>
        </w:rPr>
        <w:object w:dxaOrig="2920" w:dyaOrig="360">
          <v:shape id="_x0000_i1138" type="#_x0000_t75" style="width:146.4pt;height:18pt" o:ole="">
            <v:imagedata r:id="rId234" o:title=""/>
          </v:shape>
          <o:OLEObject Type="Embed" ProgID="Equation.3" ShapeID="_x0000_i1138" DrawAspect="Content" ObjectID="_1448294450" r:id="rId235"/>
        </w:object>
      </w:r>
    </w:p>
    <w:p w:rsidR="004C2E42" w:rsidRPr="00C35F13" w:rsidRDefault="004C2E42" w:rsidP="004C2E42">
      <w:pPr>
        <w:pStyle w:val="paragraph"/>
        <w:ind w:left="0"/>
        <w:rPr>
          <w:rFonts w:ascii="Times New Roman" w:hAnsi="Times New Roman"/>
          <w:sz w:val="22"/>
          <w:szCs w:val="22"/>
        </w:rPr>
      </w:pPr>
      <w:proofErr w:type="gramStart"/>
      <w:r w:rsidRPr="00C35F13">
        <w:rPr>
          <w:rFonts w:ascii="Times New Roman" w:hAnsi="Times New Roman"/>
          <w:sz w:val="22"/>
          <w:szCs w:val="22"/>
        </w:rPr>
        <w:t>where</w:t>
      </w:r>
      <w:proofErr w:type="gramEnd"/>
      <w:r w:rsidRPr="00C35F13">
        <w:rPr>
          <w:rFonts w:ascii="Times New Roman" w:hAnsi="Times New Roman"/>
          <w:sz w:val="22"/>
          <w:szCs w:val="22"/>
        </w:rPr>
        <w:t xml:space="preserve">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D103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5D103F">
        <w:rPr>
          <w:rFonts w:ascii="Times New Roman" w:hAnsi="Times New Roman"/>
          <w:iCs/>
          <w:sz w:val="22"/>
          <w:szCs w:val="22"/>
        </w:rPr>
        <w:t>-1.</w:t>
      </w:r>
      <w:r w:rsidRPr="00C35F13">
        <w:rPr>
          <w:rFonts w:ascii="Times New Roman" w:hAnsi="Times New Roman"/>
          <w:i/>
          <w:iCs/>
          <w:sz w:val="22"/>
          <w:szCs w:val="22"/>
        </w:rPr>
        <w:t xml:space="preserve"> N</w:t>
      </w:r>
      <w:r w:rsidRPr="00C35F13">
        <w:rPr>
          <w:rFonts w:ascii="Times New Roman" w:hAnsi="Times New Roman"/>
          <w:i/>
          <w:iCs/>
          <w:sz w:val="22"/>
          <w:szCs w:val="22"/>
          <w:vertAlign w:val="subscript"/>
        </w:rPr>
        <w:t>I</w:t>
      </w:r>
      <w:r w:rsidRPr="00C35F13">
        <w:rPr>
          <w:rFonts w:ascii="Times New Roman" w:hAnsi="Times New Roman"/>
          <w:i/>
          <w:iCs/>
          <w:sz w:val="22"/>
          <w:szCs w:val="22"/>
        </w:rPr>
        <w:t xml:space="preserve"> </w:t>
      </w:r>
      <w:r w:rsidRPr="00C35F13">
        <w:rPr>
          <w:rFonts w:ascii="Times New Roman" w:hAnsi="Times New Roman"/>
          <w:sz w:val="22"/>
          <w:szCs w:val="22"/>
        </w:rPr>
        <w:t>is the length of interleaver.</w:t>
      </w:r>
      <w:r>
        <w:rPr>
          <w:rFonts w:ascii="Times New Roman" w:hAnsi="Times New Roman"/>
          <w:sz w:val="22"/>
          <w:szCs w:val="22"/>
        </w:rPr>
        <w:t xml:space="preserve"> Elements of codewords</w:t>
      </w:r>
      <w:r w:rsidRPr="00C35F13">
        <w:rPr>
          <w:rFonts w:ascii="Times New Roman" w:hAnsi="Times New Roman"/>
          <w:sz w:val="22"/>
          <w:szCs w:val="22"/>
        </w:rPr>
        <w:t xml:space="preserve"> (</w:t>
      </w:r>
      <w:r w:rsidRPr="00620DEF">
        <w:rPr>
          <w:rFonts w:ascii="Times New Roman" w:hAnsi="Times New Roman"/>
          <w:i/>
          <w:iCs/>
          <w:sz w:val="24"/>
          <w:szCs w:val="24"/>
        </w:rPr>
        <w:t>c</w:t>
      </w:r>
      <w:r w:rsidRPr="00620DEF">
        <w:rPr>
          <w:rFonts w:ascii="Times New Roman" w:hAnsi="Times New Roman"/>
          <w:i/>
          <w:iCs/>
          <w:sz w:val="24"/>
          <w:szCs w:val="24"/>
          <w:vertAlign w:val="subscript"/>
        </w:rPr>
        <w:t>i</w:t>
      </w:r>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620DEF">
        <w:rPr>
          <w:rFonts w:ascii="Times New Roman" w:hAnsi="Times New Roman"/>
          <w:iCs/>
          <w:sz w:val="22"/>
          <w:szCs w:val="22"/>
        </w:rPr>
        <w:t>0,1,…,</w:t>
      </w:r>
      <w:r w:rsidRPr="00C35F13">
        <w:rPr>
          <w:rFonts w:ascii="Times New Roman" w:hAnsi="Times New Roman"/>
          <w:i/>
          <w:iCs/>
          <w:sz w:val="22"/>
          <w:szCs w:val="22"/>
        </w:rPr>
        <w:t>n</w:t>
      </w:r>
      <w:r w:rsidRPr="00620DEF">
        <w:rPr>
          <w:rFonts w:ascii="Times New Roman" w:hAnsi="Times New Roman"/>
          <w:iCs/>
          <w:sz w:val="22"/>
          <w:szCs w:val="22"/>
        </w:rPr>
        <w:t>-1</w:t>
      </w:r>
      <w:r w:rsidRPr="00C35F13">
        <w:rPr>
          <w:rFonts w:ascii="Times New Roman" w:hAnsi="Times New Roman"/>
          <w:i/>
          <w:iCs/>
          <w:sz w:val="22"/>
          <w:szCs w:val="22"/>
        </w:rPr>
        <w:t>)</w:t>
      </w:r>
      <w:r w:rsidRPr="00C35F13">
        <w:rPr>
          <w:rFonts w:ascii="Times New Roman" w:hAnsi="Times New Roman"/>
          <w:sz w:val="22"/>
          <w:szCs w:val="22"/>
        </w:rPr>
        <w:t xml:space="preserve"> are interleaved in blocks of </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C35F13">
        <w:rPr>
          <w:rFonts w:ascii="Times New Roman" w:hAnsi="Times New Roman"/>
          <w:sz w:val="22"/>
          <w:szCs w:val="22"/>
        </w:rPr>
        <w:t xml:space="preserve"> bits as </w:t>
      </w:r>
      <w:r w:rsidRPr="00620DEF">
        <w:rPr>
          <w:rFonts w:ascii="Times New Roman" w:hAnsi="Times New Roman"/>
          <w:i/>
          <w:sz w:val="24"/>
          <w:szCs w:val="24"/>
        </w:rPr>
        <w:t>c</w:t>
      </w:r>
      <w:r w:rsidRPr="00620DEF">
        <w:rPr>
          <w:rFonts w:ascii="Times New Roman" w:hAnsi="Times New Roman"/>
          <w:sz w:val="24"/>
          <w:szCs w:val="24"/>
          <w:vertAlign w:val="subscript"/>
        </w:rPr>
        <w:t>∏(</w:t>
      </w:r>
      <w:r w:rsidRPr="00620DEF">
        <w:rPr>
          <w:rFonts w:ascii="Times New Roman" w:hAnsi="Times New Roman"/>
          <w:i/>
          <w:sz w:val="24"/>
          <w:szCs w:val="24"/>
          <w:vertAlign w:val="subscript"/>
        </w:rPr>
        <w:t>j</w:t>
      </w:r>
      <w:r w:rsidRPr="00620DEF">
        <w:rPr>
          <w:rFonts w:ascii="Times New Roman" w:hAnsi="Times New Roman"/>
          <w:sz w:val="24"/>
          <w:szCs w:val="24"/>
          <w:vertAlign w:val="subscript"/>
        </w:rPr>
        <w:t>)</w:t>
      </w:r>
      <w:r w:rsidRPr="00C35F13">
        <w:rPr>
          <w:rFonts w:ascii="Times New Roman" w:hAnsi="Times New Roman"/>
          <w:sz w:val="22"/>
          <w:szCs w:val="22"/>
        </w:rPr>
        <w:t xml:space="preserve"> for </w:t>
      </w:r>
      <w:r w:rsidRPr="00C35F13">
        <w:rPr>
          <w:rFonts w:ascii="Times New Roman" w:hAnsi="Times New Roman"/>
          <w:i/>
          <w:iCs/>
          <w:sz w:val="22"/>
          <w:szCs w:val="22"/>
        </w:rPr>
        <w:t>j=</w:t>
      </w:r>
      <w:r w:rsidRPr="00620DE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620DEF">
        <w:rPr>
          <w:rFonts w:ascii="Times New Roman" w:hAnsi="Times New Roman"/>
          <w:iCs/>
          <w:sz w:val="22"/>
          <w:szCs w:val="22"/>
        </w:rPr>
        <w:t>-1</w:t>
      </w:r>
      <w:r>
        <w:rPr>
          <w:rFonts w:ascii="Times New Roman" w:hAnsi="Times New Roman"/>
          <w:iCs/>
          <w:sz w:val="22"/>
          <w:szCs w:val="22"/>
        </w:rPr>
        <w:t>.</w:t>
      </w:r>
    </w:p>
    <w:p w:rsidR="004C2E42" w:rsidRPr="004C2E42" w:rsidRDefault="004C2E42" w:rsidP="004C2E42">
      <w:pPr>
        <w:rPr>
          <w:b/>
          <w:lang w:val="en-US" w:eastAsia="ko-KR"/>
        </w:rPr>
      </w:pPr>
    </w:p>
    <w:p w:rsidR="004C2E42" w:rsidRDefault="004C2E42" w:rsidP="004C2E42">
      <w:pPr>
        <w:rPr>
          <w:b/>
          <w:lang w:eastAsia="ko-KR"/>
        </w:rPr>
      </w:pPr>
      <w:r w:rsidRPr="005A566F">
        <w:rPr>
          <w:rFonts w:hint="eastAsia"/>
          <w:b/>
          <w:highlight w:val="yellow"/>
          <w:lang w:eastAsia="ko-KR"/>
        </w:rPr>
        <w:t>&lt;</w:t>
      </w:r>
      <w:r>
        <w:rPr>
          <w:b/>
          <w:highlight w:val="yellow"/>
          <w:lang w:eastAsia="ko-KR"/>
        </w:rPr>
        <w:t>/</w:t>
      </w:r>
      <w:r>
        <w:rPr>
          <w:rFonts w:hint="eastAsia"/>
          <w:b/>
          <w:highlight w:val="yellow"/>
          <w:lang w:eastAsia="ko-KR"/>
        </w:rPr>
        <w:t>707r</w:t>
      </w:r>
      <w:r>
        <w:rPr>
          <w:b/>
          <w:highlight w:val="yellow"/>
          <w:lang w:eastAsia="ko-KR"/>
        </w:rPr>
        <w:t>1</w:t>
      </w:r>
      <w:r w:rsidRPr="005A566F">
        <w:rPr>
          <w:rFonts w:hint="eastAsia"/>
          <w:b/>
          <w:highlight w:val="yellow"/>
          <w:lang w:eastAsia="ko-KR"/>
        </w:rPr>
        <w:t>&gt;</w:t>
      </w:r>
    </w:p>
    <w:p w:rsidR="0059787E" w:rsidRDefault="0059787E" w:rsidP="004C2E42">
      <w:pPr>
        <w:rPr>
          <w:b/>
          <w:lang w:eastAsia="ko-KR"/>
        </w:rPr>
      </w:pPr>
    </w:p>
    <w:p w:rsidR="004C2E42" w:rsidRDefault="0059787E" w:rsidP="0059787E">
      <w:pPr>
        <w:pStyle w:val="Heading3"/>
        <w:rPr>
          <w:color w:val="000000" w:themeColor="text1"/>
          <w:highlight w:val="green"/>
        </w:rPr>
      </w:pPr>
      <w:r w:rsidRPr="0059787E">
        <w:rPr>
          <w:color w:val="000000" w:themeColor="text1"/>
          <w:highlight w:val="green"/>
        </w:rPr>
        <w:t>Bit interleaver harmonized proposal</w:t>
      </w:r>
    </w:p>
    <w:p w:rsidR="0059787E" w:rsidRDefault="0059787E" w:rsidP="0059787E">
      <w:pPr>
        <w:pStyle w:val="paragraph"/>
        <w:ind w:left="0"/>
        <w:rPr>
          <w:rFonts w:ascii="Times New Roman" w:hAnsi="Times New Roman"/>
          <w:sz w:val="22"/>
          <w:szCs w:val="22"/>
        </w:rPr>
      </w:pPr>
      <w:r w:rsidRPr="00C35F13">
        <w:rPr>
          <w:rFonts w:ascii="Times New Roman" w:hAnsi="Times New Roman"/>
          <w:sz w:val="22"/>
          <w:szCs w:val="22"/>
        </w:rPr>
        <w:t xml:space="preserve">A maximum contention-free quadratic permutation interleaver is defined as </w:t>
      </w:r>
    </w:p>
    <w:p w:rsidR="0059787E" w:rsidRPr="00C35F13" w:rsidRDefault="0059787E" w:rsidP="0059787E">
      <w:pPr>
        <w:pStyle w:val="paragraph"/>
        <w:ind w:left="0"/>
        <w:rPr>
          <w:rFonts w:ascii="Times New Roman" w:hAnsi="Times New Roman"/>
          <w:sz w:val="22"/>
          <w:szCs w:val="22"/>
        </w:rPr>
      </w:pPr>
      <w:r>
        <w:rPr>
          <w:rFonts w:ascii="Times New Roman" w:hAnsi="Times New Roman"/>
          <w:sz w:val="22"/>
          <w:szCs w:val="22"/>
        </w:rPr>
        <w:t xml:space="preserve">Short length interleaver: </w:t>
      </w:r>
      <w:r w:rsidRPr="00F67078">
        <w:rPr>
          <w:rFonts w:ascii="Times New Roman" w:hAnsi="Times New Roman"/>
          <w:position w:val="-10"/>
          <w:sz w:val="22"/>
          <w:szCs w:val="22"/>
        </w:rPr>
        <w:object w:dxaOrig="2840" w:dyaOrig="360">
          <v:shape id="_x0000_i1139" type="#_x0000_t75" style="width:141.6pt;height:18pt" o:ole="">
            <v:imagedata r:id="rId232" o:title=""/>
          </v:shape>
          <o:OLEObject Type="Embed" ProgID="Equation.3" ShapeID="_x0000_i1139" DrawAspect="Content" ObjectID="_1448294451" r:id="rId236"/>
        </w:object>
      </w:r>
    </w:p>
    <w:p w:rsidR="0059787E" w:rsidRDefault="0059787E" w:rsidP="0059787E">
      <w:pPr>
        <w:pStyle w:val="paragraph"/>
        <w:ind w:left="0"/>
        <w:rPr>
          <w:rFonts w:ascii="Times New Roman" w:hAnsi="Times New Roman"/>
          <w:sz w:val="22"/>
          <w:szCs w:val="22"/>
        </w:rPr>
      </w:pPr>
      <w:r>
        <w:rPr>
          <w:rFonts w:ascii="Times New Roman" w:hAnsi="Times New Roman"/>
          <w:sz w:val="22"/>
          <w:szCs w:val="22"/>
        </w:rPr>
        <w:t xml:space="preserve">Long length interleaver: </w:t>
      </w:r>
      <w:r w:rsidRPr="00F67078">
        <w:rPr>
          <w:rFonts w:ascii="Times New Roman" w:hAnsi="Times New Roman"/>
          <w:position w:val="-10"/>
          <w:sz w:val="22"/>
          <w:szCs w:val="22"/>
        </w:rPr>
        <w:object w:dxaOrig="2920" w:dyaOrig="360">
          <v:shape id="_x0000_i1140" type="#_x0000_t75" style="width:146.4pt;height:18pt" o:ole="">
            <v:imagedata r:id="rId234" o:title=""/>
          </v:shape>
          <o:OLEObject Type="Embed" ProgID="Equation.3" ShapeID="_x0000_i1140" DrawAspect="Content" ObjectID="_1448294452" r:id="rId237"/>
        </w:object>
      </w:r>
    </w:p>
    <w:p w:rsidR="0059787E" w:rsidRPr="00C35F13" w:rsidRDefault="0059787E" w:rsidP="0059787E">
      <w:pPr>
        <w:pStyle w:val="paragraph"/>
        <w:ind w:left="0"/>
        <w:rPr>
          <w:rFonts w:ascii="Times New Roman" w:hAnsi="Times New Roman"/>
          <w:sz w:val="22"/>
          <w:szCs w:val="22"/>
        </w:rPr>
      </w:pPr>
      <w:proofErr w:type="gramStart"/>
      <w:r w:rsidRPr="00C35F13">
        <w:rPr>
          <w:rFonts w:ascii="Times New Roman" w:hAnsi="Times New Roman"/>
          <w:sz w:val="22"/>
          <w:szCs w:val="22"/>
        </w:rPr>
        <w:t>where</w:t>
      </w:r>
      <w:proofErr w:type="gramEnd"/>
      <w:r w:rsidRPr="00C35F13">
        <w:rPr>
          <w:rFonts w:ascii="Times New Roman" w:hAnsi="Times New Roman"/>
          <w:sz w:val="22"/>
          <w:szCs w:val="22"/>
        </w:rPr>
        <w:t xml:space="preserve">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D103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5D103F">
        <w:rPr>
          <w:rFonts w:ascii="Times New Roman" w:hAnsi="Times New Roman"/>
          <w:iCs/>
          <w:sz w:val="22"/>
          <w:szCs w:val="22"/>
        </w:rPr>
        <w:t>-1.</w:t>
      </w:r>
      <w:r w:rsidRPr="00C35F13">
        <w:rPr>
          <w:rFonts w:ascii="Times New Roman" w:hAnsi="Times New Roman"/>
          <w:i/>
          <w:iCs/>
          <w:sz w:val="22"/>
          <w:szCs w:val="22"/>
        </w:rPr>
        <w:t xml:space="preserve"> N</w:t>
      </w:r>
      <w:r w:rsidRPr="00C35F13">
        <w:rPr>
          <w:rFonts w:ascii="Times New Roman" w:hAnsi="Times New Roman"/>
          <w:i/>
          <w:iCs/>
          <w:sz w:val="22"/>
          <w:szCs w:val="22"/>
          <w:vertAlign w:val="subscript"/>
        </w:rPr>
        <w:t>I</w:t>
      </w:r>
      <w:r w:rsidRPr="00C35F13">
        <w:rPr>
          <w:rFonts w:ascii="Times New Roman" w:hAnsi="Times New Roman"/>
          <w:i/>
          <w:iCs/>
          <w:sz w:val="22"/>
          <w:szCs w:val="22"/>
        </w:rPr>
        <w:t xml:space="preserve"> </w:t>
      </w:r>
      <w:r w:rsidRPr="00C35F13">
        <w:rPr>
          <w:rFonts w:ascii="Times New Roman" w:hAnsi="Times New Roman"/>
          <w:sz w:val="22"/>
          <w:szCs w:val="22"/>
        </w:rPr>
        <w:t>is the length of interleaver.</w:t>
      </w:r>
      <w:r>
        <w:rPr>
          <w:rFonts w:ascii="Times New Roman" w:hAnsi="Times New Roman"/>
          <w:sz w:val="22"/>
          <w:szCs w:val="22"/>
        </w:rPr>
        <w:t xml:space="preserve"> Elements of codewords</w:t>
      </w:r>
      <w:r w:rsidRPr="00C35F13">
        <w:rPr>
          <w:rFonts w:ascii="Times New Roman" w:hAnsi="Times New Roman"/>
          <w:sz w:val="22"/>
          <w:szCs w:val="22"/>
        </w:rPr>
        <w:t xml:space="preserve"> (</w:t>
      </w:r>
      <w:r w:rsidRPr="00620DEF">
        <w:rPr>
          <w:rFonts w:ascii="Times New Roman" w:hAnsi="Times New Roman"/>
          <w:i/>
          <w:iCs/>
          <w:sz w:val="24"/>
          <w:szCs w:val="24"/>
        </w:rPr>
        <w:t>c</w:t>
      </w:r>
      <w:r w:rsidRPr="00620DEF">
        <w:rPr>
          <w:rFonts w:ascii="Times New Roman" w:hAnsi="Times New Roman"/>
          <w:i/>
          <w:iCs/>
          <w:sz w:val="24"/>
          <w:szCs w:val="24"/>
          <w:vertAlign w:val="subscript"/>
        </w:rPr>
        <w:t>i</w:t>
      </w:r>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620DEF">
        <w:rPr>
          <w:rFonts w:ascii="Times New Roman" w:hAnsi="Times New Roman"/>
          <w:iCs/>
          <w:sz w:val="22"/>
          <w:szCs w:val="22"/>
        </w:rPr>
        <w:t>0,1,…,</w:t>
      </w:r>
      <w:r w:rsidRPr="00C35F13">
        <w:rPr>
          <w:rFonts w:ascii="Times New Roman" w:hAnsi="Times New Roman"/>
          <w:i/>
          <w:iCs/>
          <w:sz w:val="22"/>
          <w:szCs w:val="22"/>
        </w:rPr>
        <w:t>n</w:t>
      </w:r>
      <w:r w:rsidRPr="00620DEF">
        <w:rPr>
          <w:rFonts w:ascii="Times New Roman" w:hAnsi="Times New Roman"/>
          <w:iCs/>
          <w:sz w:val="22"/>
          <w:szCs w:val="22"/>
        </w:rPr>
        <w:t>-1</w:t>
      </w:r>
      <w:r w:rsidRPr="00C35F13">
        <w:rPr>
          <w:rFonts w:ascii="Times New Roman" w:hAnsi="Times New Roman"/>
          <w:i/>
          <w:iCs/>
          <w:sz w:val="22"/>
          <w:szCs w:val="22"/>
        </w:rPr>
        <w:t>)</w:t>
      </w:r>
      <w:r w:rsidRPr="00C35F13">
        <w:rPr>
          <w:rFonts w:ascii="Times New Roman" w:hAnsi="Times New Roman"/>
          <w:sz w:val="22"/>
          <w:szCs w:val="22"/>
        </w:rPr>
        <w:t xml:space="preserve"> are interleaved in blocks of </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C35F13">
        <w:rPr>
          <w:rFonts w:ascii="Times New Roman" w:hAnsi="Times New Roman"/>
          <w:sz w:val="22"/>
          <w:szCs w:val="22"/>
        </w:rPr>
        <w:t xml:space="preserve"> bits as </w:t>
      </w:r>
      <w:r w:rsidRPr="00620DEF">
        <w:rPr>
          <w:rFonts w:ascii="Times New Roman" w:hAnsi="Times New Roman"/>
          <w:i/>
          <w:sz w:val="24"/>
          <w:szCs w:val="24"/>
        </w:rPr>
        <w:t>c</w:t>
      </w:r>
      <w:r w:rsidRPr="00620DEF">
        <w:rPr>
          <w:rFonts w:ascii="Times New Roman" w:hAnsi="Times New Roman"/>
          <w:sz w:val="24"/>
          <w:szCs w:val="24"/>
          <w:vertAlign w:val="subscript"/>
        </w:rPr>
        <w:t>∏(</w:t>
      </w:r>
      <w:r w:rsidRPr="00620DEF">
        <w:rPr>
          <w:rFonts w:ascii="Times New Roman" w:hAnsi="Times New Roman"/>
          <w:i/>
          <w:sz w:val="24"/>
          <w:szCs w:val="24"/>
          <w:vertAlign w:val="subscript"/>
        </w:rPr>
        <w:t>j</w:t>
      </w:r>
      <w:r w:rsidRPr="00620DEF">
        <w:rPr>
          <w:rFonts w:ascii="Times New Roman" w:hAnsi="Times New Roman"/>
          <w:sz w:val="24"/>
          <w:szCs w:val="24"/>
          <w:vertAlign w:val="subscript"/>
        </w:rPr>
        <w:t>)</w:t>
      </w:r>
      <w:r w:rsidRPr="00C35F13">
        <w:rPr>
          <w:rFonts w:ascii="Times New Roman" w:hAnsi="Times New Roman"/>
          <w:sz w:val="22"/>
          <w:szCs w:val="22"/>
        </w:rPr>
        <w:t xml:space="preserve"> for </w:t>
      </w:r>
      <w:r w:rsidRPr="00C35F13">
        <w:rPr>
          <w:rFonts w:ascii="Times New Roman" w:hAnsi="Times New Roman"/>
          <w:i/>
          <w:iCs/>
          <w:sz w:val="22"/>
          <w:szCs w:val="22"/>
        </w:rPr>
        <w:t>j=</w:t>
      </w:r>
      <w:r w:rsidRPr="00620DE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620DEF">
        <w:rPr>
          <w:rFonts w:ascii="Times New Roman" w:hAnsi="Times New Roman"/>
          <w:iCs/>
          <w:sz w:val="22"/>
          <w:szCs w:val="22"/>
        </w:rPr>
        <w:t>-1</w:t>
      </w:r>
      <w:r>
        <w:rPr>
          <w:rFonts w:ascii="Times New Roman" w:hAnsi="Times New Roman"/>
          <w:iCs/>
          <w:sz w:val="22"/>
          <w:szCs w:val="22"/>
        </w:rPr>
        <w:t>.</w:t>
      </w:r>
    </w:p>
    <w:p w:rsidR="0059787E" w:rsidRPr="0059787E" w:rsidRDefault="0059787E" w:rsidP="0059787E">
      <w:pPr>
        <w:rPr>
          <w:highlight w:val="green"/>
          <w:lang w:val="en-US" w:eastAsia="ko-KR"/>
        </w:rPr>
      </w:pPr>
    </w:p>
    <w:p w:rsidR="00E36568" w:rsidRDefault="00E36568" w:rsidP="00E36568">
      <w:pPr>
        <w:rPr>
          <w:lang w:eastAsia="ko-KR"/>
        </w:rPr>
      </w:pPr>
    </w:p>
    <w:p w:rsidR="00E36568" w:rsidRDefault="00E36568" w:rsidP="00E36568">
      <w:pPr>
        <w:rPr>
          <w:lang w:eastAsia="ko-KR"/>
        </w:rPr>
      </w:pPr>
    </w:p>
    <w:p w:rsidR="00E36568" w:rsidRDefault="00E36568" w:rsidP="00E36568">
      <w:pPr>
        <w:pStyle w:val="Heading2"/>
      </w:pPr>
      <w:bookmarkStart w:id="115" w:name="_Toc374365981"/>
      <w:r>
        <w:rPr>
          <w:rFonts w:hint="eastAsia"/>
        </w:rPr>
        <w:t>Scrambling</w:t>
      </w:r>
      <w:bookmarkEnd w:id="115"/>
    </w:p>
    <w:p w:rsidR="00997469" w:rsidRDefault="00997469" w:rsidP="00E36568">
      <w:pPr>
        <w:rPr>
          <w:lang w:eastAsia="ko-KR"/>
        </w:rPr>
      </w:pPr>
    </w:p>
    <w:p w:rsidR="00997469" w:rsidRDefault="00997469" w:rsidP="00997469">
      <w:pPr>
        <w:rPr>
          <w:b/>
          <w:lang w:eastAsia="ko-KR"/>
        </w:rPr>
      </w:pPr>
      <w:r w:rsidRPr="005A566F">
        <w:rPr>
          <w:rFonts w:hint="eastAsia"/>
          <w:b/>
          <w:highlight w:val="yellow"/>
          <w:lang w:eastAsia="ko-KR"/>
        </w:rPr>
        <w:t>&lt;</w:t>
      </w:r>
      <w:r>
        <w:rPr>
          <w:rFonts w:hint="eastAsia"/>
          <w:b/>
          <w:highlight w:val="yellow"/>
          <w:lang w:eastAsia="ko-KR"/>
        </w:rPr>
        <w:t>707r</w:t>
      </w:r>
      <w:r>
        <w:rPr>
          <w:b/>
          <w:highlight w:val="yellow"/>
          <w:lang w:eastAsia="ko-KR"/>
        </w:rPr>
        <w:t>1</w:t>
      </w:r>
      <w:r w:rsidRPr="005A566F">
        <w:rPr>
          <w:rFonts w:hint="eastAsia"/>
          <w:b/>
          <w:highlight w:val="yellow"/>
          <w:lang w:eastAsia="ko-KR"/>
        </w:rPr>
        <w:t>&gt;</w:t>
      </w:r>
      <w:r w:rsidR="00E61C83">
        <w:rPr>
          <w:b/>
          <w:lang w:eastAsia="ko-KR"/>
        </w:rPr>
        <w:t xml:space="preserve"> </w:t>
      </w:r>
      <w:r w:rsidR="00E61C83" w:rsidRPr="00E61C83">
        <w:rPr>
          <w:lang w:eastAsia="ko-KR"/>
        </w:rPr>
        <w:t>Marco (NICT)</w:t>
      </w:r>
    </w:p>
    <w:p w:rsidR="009907E6" w:rsidRPr="00C35F13" w:rsidRDefault="009907E6" w:rsidP="009907E6">
      <w:pPr>
        <w:pStyle w:val="paragraph"/>
        <w:ind w:left="0"/>
        <w:rPr>
          <w:rFonts w:ascii="Times New Roman" w:hAnsi="Times New Roman"/>
          <w:sz w:val="22"/>
          <w:szCs w:val="22"/>
        </w:rPr>
      </w:pPr>
      <w:r w:rsidRPr="00C35F13">
        <w:rPr>
          <w:rFonts w:ascii="Times New Roman" w:hAnsi="Times New Roman"/>
          <w:sz w:val="22"/>
          <w:szCs w:val="22"/>
        </w:rPr>
        <w:t>A scrambler is used to shape the data spectrum and to randomize data across users in order to reduce interference.</w:t>
      </w:r>
      <w:r>
        <w:rPr>
          <w:rFonts w:ascii="Times New Roman" w:hAnsi="Times New Roman"/>
          <w:sz w:val="22"/>
          <w:szCs w:val="22"/>
        </w:rPr>
        <w:t xml:space="preserve"> </w:t>
      </w:r>
      <w:r w:rsidRPr="00C35F13">
        <w:rPr>
          <w:rFonts w:ascii="Times New Roman" w:hAnsi="Times New Roman"/>
          <w:sz w:val="22"/>
          <w:szCs w:val="22"/>
        </w:rPr>
        <w:t>A Gold code generator of length 63 is proposed as scrambler</w:t>
      </w:r>
      <w:r>
        <w:rPr>
          <w:rFonts w:ascii="Times New Roman" w:hAnsi="Times New Roman"/>
          <w:sz w:val="22"/>
          <w:szCs w:val="22"/>
        </w:rPr>
        <w:t>.</w:t>
      </w:r>
    </w:p>
    <w:p w:rsidR="009907E6" w:rsidRPr="00C35F13" w:rsidRDefault="009907E6" w:rsidP="009907E6">
      <w:pPr>
        <w:pStyle w:val="paragraph"/>
        <w:ind w:left="0"/>
        <w:rPr>
          <w:rFonts w:ascii="Times New Roman" w:hAnsi="Times New Roman"/>
          <w:sz w:val="22"/>
          <w:szCs w:val="22"/>
        </w:rPr>
      </w:pPr>
      <w:r>
        <w:rPr>
          <w:rFonts w:ascii="Times New Roman" w:hAnsi="Times New Roman"/>
          <w:sz w:val="22"/>
          <w:szCs w:val="22"/>
        </w:rPr>
        <w:t xml:space="preserve">Such </w:t>
      </w:r>
      <w:r w:rsidRPr="00C35F13">
        <w:rPr>
          <w:rFonts w:ascii="Times New Roman" w:hAnsi="Times New Roman"/>
          <w:sz w:val="22"/>
          <w:szCs w:val="22"/>
        </w:rPr>
        <w:t>PN sequence with period 2</w:t>
      </w:r>
      <w:r w:rsidRPr="00C35F13">
        <w:rPr>
          <w:rFonts w:ascii="Times New Roman" w:hAnsi="Times New Roman"/>
          <w:sz w:val="22"/>
          <w:szCs w:val="22"/>
          <w:vertAlign w:val="superscript"/>
        </w:rPr>
        <w:t xml:space="preserve">63 </w:t>
      </w:r>
      <w:r>
        <w:rPr>
          <w:rFonts w:ascii="Times New Roman" w:hAnsi="Times New Roman"/>
          <w:sz w:val="22"/>
          <w:szCs w:val="22"/>
        </w:rPr>
        <w:t>appears truly random even for long packets. Moreover, different initialization seeds</w:t>
      </w:r>
      <w:r w:rsidRPr="00C35F13">
        <w:rPr>
          <w:rFonts w:ascii="Times New Roman" w:hAnsi="Times New Roman"/>
          <w:sz w:val="22"/>
          <w:szCs w:val="22"/>
        </w:rPr>
        <w:t xml:space="preserve"> enable a different Gold code per user with low correlation respect to other user using a different seed.</w:t>
      </w:r>
    </w:p>
    <w:p w:rsidR="009907E6" w:rsidRPr="00C35F13" w:rsidRDefault="009907E6" w:rsidP="009907E6">
      <w:pPr>
        <w:pStyle w:val="paragraph"/>
        <w:ind w:left="0"/>
        <w:rPr>
          <w:rFonts w:ascii="Times New Roman" w:hAnsi="Times New Roman"/>
          <w:sz w:val="22"/>
          <w:szCs w:val="22"/>
        </w:rPr>
      </w:pPr>
      <w:r w:rsidRPr="00C35F13">
        <w:rPr>
          <w:rFonts w:ascii="Times New Roman" w:hAnsi="Times New Roman"/>
          <w:sz w:val="22"/>
          <w:szCs w:val="22"/>
        </w:rPr>
        <w:t xml:space="preserve">The Gold code generator outputs </w:t>
      </w:r>
      <w:proofErr w:type="spellStart"/>
      <w:r w:rsidRPr="0056618E">
        <w:rPr>
          <w:rFonts w:ascii="Times New Roman" w:hAnsi="Times New Roman"/>
          <w:i/>
          <w:iCs/>
          <w:sz w:val="24"/>
          <w:szCs w:val="24"/>
        </w:rPr>
        <w:t>s</w:t>
      </w:r>
      <w:r w:rsidRPr="0056618E">
        <w:rPr>
          <w:rFonts w:ascii="Times New Roman" w:hAnsi="Times New Roman"/>
          <w:i/>
          <w:iCs/>
          <w:sz w:val="24"/>
          <w:szCs w:val="24"/>
          <w:vertAlign w:val="subscript"/>
        </w:rPr>
        <w:t>i</w:t>
      </w:r>
      <w:proofErr w:type="spellEnd"/>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6618E">
        <w:rPr>
          <w:rFonts w:ascii="Times New Roman" w:hAnsi="Times New Roman"/>
          <w:iCs/>
          <w:sz w:val="22"/>
          <w:szCs w:val="22"/>
        </w:rPr>
        <w:t>0</w:t>
      </w:r>
      <w:proofErr w:type="gramStart"/>
      <w:r w:rsidRPr="0056618E">
        <w:rPr>
          <w:rFonts w:ascii="Times New Roman" w:hAnsi="Times New Roman"/>
          <w:iCs/>
          <w:sz w:val="22"/>
          <w:szCs w:val="22"/>
        </w:rPr>
        <w:t>,1</w:t>
      </w:r>
      <w:proofErr w:type="gramEnd"/>
      <w:r w:rsidRPr="0056618E">
        <w:rPr>
          <w:rFonts w:ascii="Times New Roman" w:hAnsi="Times New Roman"/>
          <w:iCs/>
          <w:sz w:val="22"/>
          <w:szCs w:val="22"/>
        </w:rPr>
        <w:t>,…,2</w:t>
      </w:r>
      <w:r w:rsidRPr="0056618E">
        <w:rPr>
          <w:rFonts w:ascii="Times New Roman" w:hAnsi="Times New Roman"/>
          <w:iCs/>
          <w:sz w:val="22"/>
          <w:szCs w:val="22"/>
          <w:vertAlign w:val="superscript"/>
        </w:rPr>
        <w:t>63</w:t>
      </w:r>
      <w:r w:rsidRPr="0056618E">
        <w:rPr>
          <w:rFonts w:ascii="Times New Roman" w:hAnsi="Times New Roman"/>
          <w:iCs/>
          <w:sz w:val="22"/>
          <w:szCs w:val="22"/>
        </w:rPr>
        <w:t>-1</w:t>
      </w:r>
      <w:r w:rsidRPr="00C35F13">
        <w:rPr>
          <w:rFonts w:ascii="Times New Roman" w:hAnsi="Times New Roman"/>
          <w:sz w:val="22"/>
          <w:szCs w:val="22"/>
        </w:rPr>
        <w:t xml:space="preserve">, which is used to scramble the interleaved codeword bits </w:t>
      </w:r>
      <w:r w:rsidRPr="0056618E">
        <w:rPr>
          <w:rFonts w:ascii="Times New Roman" w:hAnsi="Times New Roman"/>
          <w:i/>
          <w:iCs/>
          <w:sz w:val="24"/>
          <w:szCs w:val="24"/>
        </w:rPr>
        <w:t>c</w:t>
      </w:r>
      <w:r w:rsidRPr="0056618E">
        <w:rPr>
          <w:rFonts w:ascii="Times New Roman" w:hAnsi="Times New Roman"/>
          <w:i/>
          <w:iCs/>
          <w:sz w:val="24"/>
          <w:szCs w:val="24"/>
          <w:vertAlign w:val="subscript"/>
        </w:rPr>
        <w:t>i</w:t>
      </w:r>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6618E">
        <w:rPr>
          <w:rFonts w:ascii="Times New Roman" w:hAnsi="Times New Roman"/>
          <w:iCs/>
          <w:sz w:val="22"/>
          <w:szCs w:val="22"/>
        </w:rPr>
        <w:t>0,1,…,</w:t>
      </w:r>
      <w:r w:rsidRPr="00C35F13">
        <w:rPr>
          <w:rFonts w:ascii="Times New Roman" w:hAnsi="Times New Roman"/>
          <w:i/>
          <w:iCs/>
          <w:sz w:val="22"/>
          <w:szCs w:val="22"/>
        </w:rPr>
        <w:t>n</w:t>
      </w:r>
      <w:r w:rsidRPr="0056618E">
        <w:rPr>
          <w:rFonts w:ascii="Times New Roman" w:hAnsi="Times New Roman"/>
          <w:iCs/>
          <w:sz w:val="22"/>
          <w:szCs w:val="22"/>
        </w:rPr>
        <w:t>-1</w:t>
      </w:r>
      <w:r w:rsidRPr="00C35F13">
        <w:rPr>
          <w:rFonts w:ascii="Times New Roman" w:hAnsi="Times New Roman"/>
          <w:sz w:val="22"/>
          <w:szCs w:val="22"/>
        </w:rPr>
        <w:t xml:space="preserve"> prior to</w:t>
      </w:r>
      <w:r>
        <w:rPr>
          <w:rFonts w:ascii="Times New Roman" w:hAnsi="Times New Roman"/>
          <w:sz w:val="22"/>
          <w:szCs w:val="22"/>
        </w:rPr>
        <w:t xml:space="preserve"> the </w:t>
      </w:r>
      <w:r w:rsidRPr="00C35F13">
        <w:rPr>
          <w:rFonts w:ascii="Times New Roman" w:hAnsi="Times New Roman"/>
          <w:sz w:val="22"/>
          <w:szCs w:val="22"/>
        </w:rPr>
        <w:t xml:space="preserve"> modulation</w:t>
      </w:r>
      <w:r>
        <w:rPr>
          <w:rFonts w:ascii="Times New Roman" w:hAnsi="Times New Roman"/>
          <w:sz w:val="22"/>
          <w:szCs w:val="22"/>
        </w:rPr>
        <w:t xml:space="preserve"> mapper</w:t>
      </w:r>
      <w:r w:rsidRPr="00C35F13">
        <w:rPr>
          <w:rFonts w:ascii="Times New Roman" w:hAnsi="Times New Roman"/>
          <w:sz w:val="22"/>
          <w:szCs w:val="22"/>
        </w:rPr>
        <w:t xml:space="preserve"> as </w:t>
      </w:r>
    </w:p>
    <w:p w:rsidR="009907E6" w:rsidRPr="00C35F13" w:rsidRDefault="00125A25" w:rsidP="009907E6">
      <w:pPr>
        <w:pStyle w:val="paragraph"/>
        <w:ind w:left="720"/>
        <w:rPr>
          <w:rFonts w:ascii="Times New Roman" w:hAnsi="Times New Roman"/>
          <w:sz w:val="22"/>
          <w:szCs w:val="22"/>
        </w:rPr>
      </w:pPr>
      <w:r>
        <w:rPr>
          <w:rFonts w:ascii="Times New Roman" w:hAnsi="Times New Roman"/>
          <w:noProof/>
          <w:sz w:val="24"/>
          <w:szCs w:val="24"/>
        </w:rPr>
        <w:pict>
          <v:shape id="_x0000_s1399" type="#_x0000_t75" style="position:absolute;left:0;text-align:left;margin-left:170pt;margin-top:12.5pt;width:96.95pt;height:18pt;z-index:251820032;visibility:visible">
            <v:imagedata r:id="rId238" o:title=""/>
          </v:shape>
          <o:OLEObject Type="Embed" ProgID="Equation.3" ShapeID="_x0000_s1399" DrawAspect="Content" ObjectID="_1448294466" r:id="rId239"/>
        </w:pict>
      </w:r>
    </w:p>
    <w:p w:rsidR="009907E6" w:rsidRPr="00C35F13" w:rsidRDefault="009907E6" w:rsidP="009907E6">
      <w:pPr>
        <w:pStyle w:val="paragraph"/>
        <w:ind w:left="0"/>
        <w:rPr>
          <w:rFonts w:ascii="Times New Roman" w:hAnsi="Times New Roman"/>
          <w:sz w:val="22"/>
          <w:szCs w:val="22"/>
        </w:rPr>
      </w:pPr>
    </w:p>
    <w:p w:rsidR="009907E6" w:rsidRPr="00C35F13" w:rsidRDefault="009907E6" w:rsidP="009907E6">
      <w:pPr>
        <w:pStyle w:val="paragraph"/>
        <w:ind w:left="0"/>
        <w:rPr>
          <w:rFonts w:ascii="Times New Roman" w:hAnsi="Times New Roman"/>
          <w:sz w:val="22"/>
          <w:szCs w:val="22"/>
        </w:rPr>
      </w:pPr>
      <w:r>
        <w:rPr>
          <w:rFonts w:ascii="Times New Roman" w:hAnsi="Times New Roman"/>
          <w:sz w:val="22"/>
          <w:szCs w:val="22"/>
        </w:rPr>
        <w:t>The s</w:t>
      </w:r>
      <w:r w:rsidRPr="00C35F13">
        <w:rPr>
          <w:rFonts w:ascii="Times New Roman" w:hAnsi="Times New Roman"/>
          <w:sz w:val="22"/>
          <w:szCs w:val="22"/>
        </w:rPr>
        <w:t>hift registers initialization at</w:t>
      </w:r>
      <w:r>
        <w:rPr>
          <w:rFonts w:ascii="Times New Roman" w:hAnsi="Times New Roman"/>
          <w:sz w:val="22"/>
          <w:szCs w:val="22"/>
        </w:rPr>
        <w:t xml:space="preserve"> the</w:t>
      </w:r>
      <w:r w:rsidRPr="00C35F13">
        <w:rPr>
          <w:rFonts w:ascii="Times New Roman" w:hAnsi="Times New Roman"/>
          <w:sz w:val="22"/>
          <w:szCs w:val="22"/>
        </w:rPr>
        <w:t xml:space="preserve"> start of a packet is given by</w:t>
      </w:r>
    </w:p>
    <w:p w:rsidR="009907E6" w:rsidRPr="00C35F13" w:rsidRDefault="009907E6" w:rsidP="009907E6">
      <w:pPr>
        <w:pStyle w:val="paragraph"/>
        <w:numPr>
          <w:ilvl w:val="1"/>
          <w:numId w:val="128"/>
        </w:numPr>
        <w:rPr>
          <w:rFonts w:ascii="Times New Roman" w:hAnsi="Times New Roman"/>
          <w:sz w:val="22"/>
          <w:szCs w:val="22"/>
        </w:rPr>
      </w:pPr>
      <w:r w:rsidRPr="00C35F13">
        <w:rPr>
          <w:rFonts w:ascii="Times New Roman" w:hAnsi="Times New Roman"/>
          <w:sz w:val="22"/>
          <w:szCs w:val="22"/>
        </w:rPr>
        <w:t>User ID (1</w:t>
      </w:r>
      <w:r w:rsidRPr="00C35F13">
        <w:rPr>
          <w:rFonts w:ascii="Times New Roman" w:hAnsi="Times New Roman"/>
          <w:sz w:val="22"/>
          <w:szCs w:val="22"/>
          <w:vertAlign w:val="superscript"/>
        </w:rPr>
        <w:t>st</w:t>
      </w:r>
      <w:r w:rsidRPr="00C35F13">
        <w:rPr>
          <w:rFonts w:ascii="Times New Roman" w:hAnsi="Times New Roman"/>
          <w:sz w:val="22"/>
          <w:szCs w:val="22"/>
        </w:rPr>
        <w:t xml:space="preserve"> register) and group ID (2</w:t>
      </w:r>
      <w:r w:rsidRPr="00C35F13">
        <w:rPr>
          <w:rFonts w:ascii="Times New Roman" w:hAnsi="Times New Roman"/>
          <w:sz w:val="22"/>
          <w:szCs w:val="22"/>
          <w:vertAlign w:val="superscript"/>
        </w:rPr>
        <w:t>nd</w:t>
      </w:r>
      <w:r w:rsidRPr="00C35F13">
        <w:rPr>
          <w:rFonts w:ascii="Times New Roman" w:hAnsi="Times New Roman"/>
          <w:sz w:val="22"/>
          <w:szCs w:val="22"/>
        </w:rPr>
        <w:t xml:space="preserve"> register).</w:t>
      </w:r>
    </w:p>
    <w:p w:rsidR="009907E6" w:rsidRPr="00C35F13" w:rsidRDefault="009907E6" w:rsidP="009907E6">
      <w:pPr>
        <w:pStyle w:val="paragraph"/>
        <w:numPr>
          <w:ilvl w:val="1"/>
          <w:numId w:val="128"/>
        </w:numPr>
        <w:rPr>
          <w:rFonts w:ascii="Times New Roman" w:hAnsi="Times New Roman"/>
          <w:sz w:val="22"/>
          <w:szCs w:val="22"/>
        </w:rPr>
      </w:pPr>
      <w:r w:rsidRPr="00C35F13">
        <w:rPr>
          <w:rFonts w:ascii="Times New Roman" w:hAnsi="Times New Roman"/>
          <w:sz w:val="22"/>
          <w:szCs w:val="22"/>
        </w:rPr>
        <w:t>Fast forward both</w:t>
      </w:r>
      <w:r>
        <w:rPr>
          <w:rFonts w:ascii="Times New Roman" w:hAnsi="Times New Roman"/>
          <w:sz w:val="22"/>
          <w:szCs w:val="22"/>
        </w:rPr>
        <w:t xml:space="preserve"> </w:t>
      </w:r>
      <w:proofErr w:type="gramStart"/>
      <w:r>
        <w:rPr>
          <w:rFonts w:ascii="Times New Roman" w:hAnsi="Times New Roman"/>
          <w:sz w:val="22"/>
          <w:szCs w:val="22"/>
        </w:rPr>
        <w:t>shift</w:t>
      </w:r>
      <w:proofErr w:type="gramEnd"/>
      <w:r w:rsidRPr="00C35F13">
        <w:rPr>
          <w:rFonts w:ascii="Times New Roman" w:hAnsi="Times New Roman"/>
          <w:sz w:val="22"/>
          <w:szCs w:val="22"/>
        </w:rPr>
        <w:t xml:space="preserve"> registers 100 times to reduce PAPR</w:t>
      </w:r>
      <w:r>
        <w:rPr>
          <w:rFonts w:ascii="Times New Roman" w:hAnsi="Times New Roman"/>
          <w:sz w:val="22"/>
          <w:szCs w:val="22"/>
        </w:rPr>
        <w:t>.</w:t>
      </w:r>
    </w:p>
    <w:p w:rsidR="00997469" w:rsidRPr="009907E6" w:rsidRDefault="00997469" w:rsidP="00997469">
      <w:pPr>
        <w:rPr>
          <w:b/>
          <w:lang w:val="en-US" w:eastAsia="ko-KR"/>
        </w:rPr>
      </w:pPr>
    </w:p>
    <w:p w:rsidR="00997469" w:rsidRDefault="00997469" w:rsidP="00997469">
      <w:pPr>
        <w:rPr>
          <w:b/>
          <w:lang w:eastAsia="ko-KR"/>
        </w:rPr>
      </w:pPr>
      <w:r w:rsidRPr="005A566F">
        <w:rPr>
          <w:rFonts w:hint="eastAsia"/>
          <w:b/>
          <w:highlight w:val="yellow"/>
          <w:lang w:eastAsia="ko-KR"/>
        </w:rPr>
        <w:t>&lt;</w:t>
      </w:r>
      <w:r>
        <w:rPr>
          <w:b/>
          <w:highlight w:val="yellow"/>
          <w:lang w:eastAsia="ko-KR"/>
        </w:rPr>
        <w:t>/</w:t>
      </w:r>
      <w:r>
        <w:rPr>
          <w:rFonts w:hint="eastAsia"/>
          <w:b/>
          <w:highlight w:val="yellow"/>
          <w:lang w:eastAsia="ko-KR"/>
        </w:rPr>
        <w:t>707r</w:t>
      </w:r>
      <w:r>
        <w:rPr>
          <w:b/>
          <w:highlight w:val="yellow"/>
          <w:lang w:eastAsia="ko-KR"/>
        </w:rPr>
        <w:t>1</w:t>
      </w:r>
      <w:r w:rsidRPr="005A566F">
        <w:rPr>
          <w:rFonts w:hint="eastAsia"/>
          <w:b/>
          <w:highlight w:val="yellow"/>
          <w:lang w:eastAsia="ko-KR"/>
        </w:rPr>
        <w:t>&gt;</w:t>
      </w:r>
    </w:p>
    <w:p w:rsidR="00E1095B" w:rsidRDefault="00E1095B" w:rsidP="00997469">
      <w:pPr>
        <w:rPr>
          <w:b/>
          <w:lang w:eastAsia="ko-KR"/>
        </w:rPr>
      </w:pPr>
    </w:p>
    <w:p w:rsidR="00E1095B" w:rsidRPr="008F659A" w:rsidRDefault="008F659A" w:rsidP="008F659A">
      <w:pPr>
        <w:pStyle w:val="Heading3"/>
        <w:rPr>
          <w:highlight w:val="green"/>
        </w:rPr>
      </w:pPr>
      <w:r w:rsidRPr="008F659A">
        <w:rPr>
          <w:highlight w:val="green"/>
        </w:rPr>
        <w:lastRenderedPageBreak/>
        <w:t>Scrambling harmonized proposal</w:t>
      </w:r>
    </w:p>
    <w:p w:rsidR="008F659A" w:rsidRPr="00C35F13" w:rsidRDefault="008F659A" w:rsidP="008F659A">
      <w:pPr>
        <w:pStyle w:val="paragraph"/>
        <w:ind w:left="0"/>
        <w:rPr>
          <w:rFonts w:ascii="Times New Roman" w:hAnsi="Times New Roman"/>
          <w:sz w:val="22"/>
          <w:szCs w:val="22"/>
        </w:rPr>
      </w:pPr>
      <w:r w:rsidRPr="00C35F13">
        <w:rPr>
          <w:rFonts w:ascii="Times New Roman" w:hAnsi="Times New Roman"/>
          <w:sz w:val="22"/>
          <w:szCs w:val="22"/>
        </w:rPr>
        <w:t xml:space="preserve">The Gold code generator outputs </w:t>
      </w:r>
      <w:proofErr w:type="spellStart"/>
      <w:r w:rsidRPr="0056618E">
        <w:rPr>
          <w:rFonts w:ascii="Times New Roman" w:hAnsi="Times New Roman"/>
          <w:i/>
          <w:iCs/>
          <w:sz w:val="24"/>
          <w:szCs w:val="24"/>
        </w:rPr>
        <w:t>s</w:t>
      </w:r>
      <w:r w:rsidRPr="0056618E">
        <w:rPr>
          <w:rFonts w:ascii="Times New Roman" w:hAnsi="Times New Roman"/>
          <w:i/>
          <w:iCs/>
          <w:sz w:val="24"/>
          <w:szCs w:val="24"/>
          <w:vertAlign w:val="subscript"/>
        </w:rPr>
        <w:t>i</w:t>
      </w:r>
      <w:proofErr w:type="spellEnd"/>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6618E">
        <w:rPr>
          <w:rFonts w:ascii="Times New Roman" w:hAnsi="Times New Roman"/>
          <w:iCs/>
          <w:sz w:val="22"/>
          <w:szCs w:val="22"/>
        </w:rPr>
        <w:t>0</w:t>
      </w:r>
      <w:proofErr w:type="gramStart"/>
      <w:r w:rsidRPr="0056618E">
        <w:rPr>
          <w:rFonts w:ascii="Times New Roman" w:hAnsi="Times New Roman"/>
          <w:iCs/>
          <w:sz w:val="22"/>
          <w:szCs w:val="22"/>
        </w:rPr>
        <w:t>,1</w:t>
      </w:r>
      <w:proofErr w:type="gramEnd"/>
      <w:r w:rsidRPr="0056618E">
        <w:rPr>
          <w:rFonts w:ascii="Times New Roman" w:hAnsi="Times New Roman"/>
          <w:iCs/>
          <w:sz w:val="22"/>
          <w:szCs w:val="22"/>
        </w:rPr>
        <w:t>,…,2</w:t>
      </w:r>
      <w:r w:rsidRPr="0056618E">
        <w:rPr>
          <w:rFonts w:ascii="Times New Roman" w:hAnsi="Times New Roman"/>
          <w:iCs/>
          <w:sz w:val="22"/>
          <w:szCs w:val="22"/>
          <w:vertAlign w:val="superscript"/>
        </w:rPr>
        <w:t>63</w:t>
      </w:r>
      <w:r w:rsidRPr="0056618E">
        <w:rPr>
          <w:rFonts w:ascii="Times New Roman" w:hAnsi="Times New Roman"/>
          <w:iCs/>
          <w:sz w:val="22"/>
          <w:szCs w:val="22"/>
        </w:rPr>
        <w:t>-1</w:t>
      </w:r>
      <w:r w:rsidRPr="00C35F13">
        <w:rPr>
          <w:rFonts w:ascii="Times New Roman" w:hAnsi="Times New Roman"/>
          <w:sz w:val="22"/>
          <w:szCs w:val="22"/>
        </w:rPr>
        <w:t xml:space="preserve">, which is used to scramble the interleaved codeword bits </w:t>
      </w:r>
      <w:r w:rsidRPr="0056618E">
        <w:rPr>
          <w:rFonts w:ascii="Times New Roman" w:hAnsi="Times New Roman"/>
          <w:i/>
          <w:iCs/>
          <w:sz w:val="24"/>
          <w:szCs w:val="24"/>
        </w:rPr>
        <w:t>c</w:t>
      </w:r>
      <w:r w:rsidRPr="0056618E">
        <w:rPr>
          <w:rFonts w:ascii="Times New Roman" w:hAnsi="Times New Roman"/>
          <w:i/>
          <w:iCs/>
          <w:sz w:val="24"/>
          <w:szCs w:val="24"/>
          <w:vertAlign w:val="subscript"/>
        </w:rPr>
        <w:t>i</w:t>
      </w:r>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6618E">
        <w:rPr>
          <w:rFonts w:ascii="Times New Roman" w:hAnsi="Times New Roman"/>
          <w:iCs/>
          <w:sz w:val="22"/>
          <w:szCs w:val="22"/>
        </w:rPr>
        <w:t>0,1,…,</w:t>
      </w:r>
      <w:r w:rsidRPr="00C35F13">
        <w:rPr>
          <w:rFonts w:ascii="Times New Roman" w:hAnsi="Times New Roman"/>
          <w:i/>
          <w:iCs/>
          <w:sz w:val="22"/>
          <w:szCs w:val="22"/>
        </w:rPr>
        <w:t>n</w:t>
      </w:r>
      <w:r w:rsidRPr="0056618E">
        <w:rPr>
          <w:rFonts w:ascii="Times New Roman" w:hAnsi="Times New Roman"/>
          <w:iCs/>
          <w:sz w:val="22"/>
          <w:szCs w:val="22"/>
        </w:rPr>
        <w:t>-1</w:t>
      </w:r>
      <w:r w:rsidRPr="00C35F13">
        <w:rPr>
          <w:rFonts w:ascii="Times New Roman" w:hAnsi="Times New Roman"/>
          <w:sz w:val="22"/>
          <w:szCs w:val="22"/>
        </w:rPr>
        <w:t xml:space="preserve"> prior to</w:t>
      </w:r>
      <w:r>
        <w:rPr>
          <w:rFonts w:ascii="Times New Roman" w:hAnsi="Times New Roman"/>
          <w:sz w:val="22"/>
          <w:szCs w:val="22"/>
        </w:rPr>
        <w:t xml:space="preserve"> the </w:t>
      </w:r>
      <w:r w:rsidRPr="00C35F13">
        <w:rPr>
          <w:rFonts w:ascii="Times New Roman" w:hAnsi="Times New Roman"/>
          <w:sz w:val="22"/>
          <w:szCs w:val="22"/>
        </w:rPr>
        <w:t xml:space="preserve"> modulation</w:t>
      </w:r>
      <w:r>
        <w:rPr>
          <w:rFonts w:ascii="Times New Roman" w:hAnsi="Times New Roman"/>
          <w:sz w:val="22"/>
          <w:szCs w:val="22"/>
        </w:rPr>
        <w:t xml:space="preserve"> mapper</w:t>
      </w:r>
      <w:r w:rsidRPr="00C35F13">
        <w:rPr>
          <w:rFonts w:ascii="Times New Roman" w:hAnsi="Times New Roman"/>
          <w:sz w:val="22"/>
          <w:szCs w:val="22"/>
        </w:rPr>
        <w:t xml:space="preserve"> as </w:t>
      </w:r>
    </w:p>
    <w:p w:rsidR="008F659A" w:rsidRPr="00C35F13" w:rsidRDefault="00125A25" w:rsidP="008F659A">
      <w:pPr>
        <w:pStyle w:val="paragraph"/>
        <w:ind w:left="720"/>
        <w:rPr>
          <w:rFonts w:ascii="Times New Roman" w:hAnsi="Times New Roman"/>
          <w:sz w:val="22"/>
          <w:szCs w:val="22"/>
        </w:rPr>
      </w:pPr>
      <w:r>
        <w:rPr>
          <w:rFonts w:ascii="Times New Roman" w:hAnsi="Times New Roman"/>
          <w:noProof/>
          <w:sz w:val="24"/>
          <w:szCs w:val="24"/>
        </w:rPr>
        <w:pict>
          <v:shape id="_x0000_s1765" type="#_x0000_t75" style="position:absolute;left:0;text-align:left;margin-left:170pt;margin-top:12.5pt;width:96.95pt;height:18pt;z-index:251843584;visibility:visible">
            <v:imagedata r:id="rId238" o:title=""/>
          </v:shape>
          <o:OLEObject Type="Embed" ProgID="Equation.3" ShapeID="_x0000_s1765" DrawAspect="Content" ObjectID="_1448294467" r:id="rId240"/>
        </w:pict>
      </w:r>
    </w:p>
    <w:p w:rsidR="008F659A" w:rsidRPr="00C35F13" w:rsidRDefault="008F659A" w:rsidP="008F659A">
      <w:pPr>
        <w:pStyle w:val="paragraph"/>
        <w:ind w:left="0"/>
        <w:rPr>
          <w:rFonts w:ascii="Times New Roman" w:hAnsi="Times New Roman"/>
          <w:sz w:val="22"/>
          <w:szCs w:val="22"/>
        </w:rPr>
      </w:pPr>
    </w:p>
    <w:p w:rsidR="008F659A" w:rsidRPr="00C35F13" w:rsidRDefault="008F659A" w:rsidP="008F659A">
      <w:pPr>
        <w:pStyle w:val="paragraph"/>
        <w:ind w:left="0"/>
        <w:rPr>
          <w:rFonts w:ascii="Times New Roman" w:hAnsi="Times New Roman"/>
          <w:sz w:val="22"/>
          <w:szCs w:val="22"/>
        </w:rPr>
      </w:pPr>
      <w:r>
        <w:rPr>
          <w:rFonts w:ascii="Times New Roman" w:hAnsi="Times New Roman"/>
          <w:sz w:val="22"/>
          <w:szCs w:val="22"/>
        </w:rPr>
        <w:t>The s</w:t>
      </w:r>
      <w:r w:rsidRPr="00C35F13">
        <w:rPr>
          <w:rFonts w:ascii="Times New Roman" w:hAnsi="Times New Roman"/>
          <w:sz w:val="22"/>
          <w:szCs w:val="22"/>
        </w:rPr>
        <w:t>hift registers initialization at</w:t>
      </w:r>
      <w:r>
        <w:rPr>
          <w:rFonts w:ascii="Times New Roman" w:hAnsi="Times New Roman"/>
          <w:sz w:val="22"/>
          <w:szCs w:val="22"/>
        </w:rPr>
        <w:t xml:space="preserve"> the</w:t>
      </w:r>
      <w:r w:rsidRPr="00C35F13">
        <w:rPr>
          <w:rFonts w:ascii="Times New Roman" w:hAnsi="Times New Roman"/>
          <w:sz w:val="22"/>
          <w:szCs w:val="22"/>
        </w:rPr>
        <w:t xml:space="preserve"> start of a packet is given by</w:t>
      </w:r>
    </w:p>
    <w:p w:rsidR="008F659A" w:rsidRPr="00C35F13" w:rsidRDefault="008F659A" w:rsidP="008F659A">
      <w:pPr>
        <w:pStyle w:val="paragraph"/>
        <w:numPr>
          <w:ilvl w:val="1"/>
          <w:numId w:val="128"/>
        </w:numPr>
        <w:rPr>
          <w:rFonts w:ascii="Times New Roman" w:hAnsi="Times New Roman"/>
          <w:sz w:val="22"/>
          <w:szCs w:val="22"/>
        </w:rPr>
      </w:pPr>
      <w:r w:rsidRPr="00C35F13">
        <w:rPr>
          <w:rFonts w:ascii="Times New Roman" w:hAnsi="Times New Roman"/>
          <w:sz w:val="22"/>
          <w:szCs w:val="22"/>
        </w:rPr>
        <w:t>User ID (1</w:t>
      </w:r>
      <w:r w:rsidRPr="00C35F13">
        <w:rPr>
          <w:rFonts w:ascii="Times New Roman" w:hAnsi="Times New Roman"/>
          <w:sz w:val="22"/>
          <w:szCs w:val="22"/>
          <w:vertAlign w:val="superscript"/>
        </w:rPr>
        <w:t>st</w:t>
      </w:r>
      <w:r w:rsidRPr="00C35F13">
        <w:rPr>
          <w:rFonts w:ascii="Times New Roman" w:hAnsi="Times New Roman"/>
          <w:sz w:val="22"/>
          <w:szCs w:val="22"/>
        </w:rPr>
        <w:t xml:space="preserve"> register) and group ID (2</w:t>
      </w:r>
      <w:r w:rsidRPr="00C35F13">
        <w:rPr>
          <w:rFonts w:ascii="Times New Roman" w:hAnsi="Times New Roman"/>
          <w:sz w:val="22"/>
          <w:szCs w:val="22"/>
          <w:vertAlign w:val="superscript"/>
        </w:rPr>
        <w:t>nd</w:t>
      </w:r>
      <w:r w:rsidRPr="00C35F13">
        <w:rPr>
          <w:rFonts w:ascii="Times New Roman" w:hAnsi="Times New Roman"/>
          <w:sz w:val="22"/>
          <w:szCs w:val="22"/>
        </w:rPr>
        <w:t xml:space="preserve"> register).</w:t>
      </w:r>
    </w:p>
    <w:p w:rsidR="008F659A" w:rsidRPr="00C35F13" w:rsidRDefault="008F659A" w:rsidP="008F659A">
      <w:pPr>
        <w:pStyle w:val="paragraph"/>
        <w:numPr>
          <w:ilvl w:val="1"/>
          <w:numId w:val="128"/>
        </w:numPr>
        <w:rPr>
          <w:rFonts w:ascii="Times New Roman" w:hAnsi="Times New Roman"/>
          <w:sz w:val="22"/>
          <w:szCs w:val="22"/>
        </w:rPr>
      </w:pPr>
      <w:r w:rsidRPr="00C35F13">
        <w:rPr>
          <w:rFonts w:ascii="Times New Roman" w:hAnsi="Times New Roman"/>
          <w:sz w:val="22"/>
          <w:szCs w:val="22"/>
        </w:rPr>
        <w:t>Fast forward both</w:t>
      </w:r>
      <w:r>
        <w:rPr>
          <w:rFonts w:ascii="Times New Roman" w:hAnsi="Times New Roman"/>
          <w:sz w:val="22"/>
          <w:szCs w:val="22"/>
        </w:rPr>
        <w:t xml:space="preserve"> </w:t>
      </w:r>
      <w:proofErr w:type="gramStart"/>
      <w:r>
        <w:rPr>
          <w:rFonts w:ascii="Times New Roman" w:hAnsi="Times New Roman"/>
          <w:sz w:val="22"/>
          <w:szCs w:val="22"/>
        </w:rPr>
        <w:t>shift</w:t>
      </w:r>
      <w:proofErr w:type="gramEnd"/>
      <w:r w:rsidRPr="00C35F13">
        <w:rPr>
          <w:rFonts w:ascii="Times New Roman" w:hAnsi="Times New Roman"/>
          <w:sz w:val="22"/>
          <w:szCs w:val="22"/>
        </w:rPr>
        <w:t xml:space="preserve"> registers 100 times to reduce PAPR</w:t>
      </w:r>
      <w:r>
        <w:rPr>
          <w:rFonts w:ascii="Times New Roman" w:hAnsi="Times New Roman"/>
          <w:sz w:val="22"/>
          <w:szCs w:val="22"/>
        </w:rPr>
        <w:t>.</w:t>
      </w:r>
    </w:p>
    <w:p w:rsidR="00E1095B" w:rsidRPr="008F659A" w:rsidRDefault="00E1095B" w:rsidP="00997469">
      <w:pPr>
        <w:rPr>
          <w:b/>
          <w:lang w:val="en-US" w:eastAsia="ko-KR"/>
        </w:rPr>
      </w:pPr>
    </w:p>
    <w:p w:rsidR="00E1095B" w:rsidRDefault="0089070B" w:rsidP="00997469">
      <w:pPr>
        <w:rPr>
          <w:b/>
          <w:lang w:eastAsia="ko-KR"/>
        </w:rPr>
      </w:pPr>
      <w:r>
        <w:rPr>
          <w:b/>
          <w:lang w:eastAsia="ko-KR"/>
        </w:rPr>
        <w:t xml:space="preserve"> </w:t>
      </w:r>
    </w:p>
    <w:p w:rsidR="00953091" w:rsidRDefault="00953091" w:rsidP="00E36568">
      <w:pPr>
        <w:rPr>
          <w:lang w:eastAsia="ko-KR"/>
        </w:rPr>
      </w:pPr>
    </w:p>
    <w:p w:rsidR="00725A0A" w:rsidRDefault="00AE0AF6" w:rsidP="00E1095B">
      <w:pPr>
        <w:pStyle w:val="Heading2"/>
      </w:pPr>
      <w:r>
        <w:t xml:space="preserve"> </w:t>
      </w:r>
      <w:bookmarkStart w:id="116" w:name="_Toc374365982"/>
      <w:r w:rsidR="00E1095B">
        <w:t xml:space="preserve">Discovery </w:t>
      </w:r>
      <w:commentRangeStart w:id="117"/>
      <w:r w:rsidR="002D722F">
        <w:t>signalling</w:t>
      </w:r>
      <w:commentRangeEnd w:id="117"/>
      <w:r w:rsidR="00371152">
        <w:rPr>
          <w:rStyle w:val="CommentReference"/>
          <w:rFonts w:ascii="Times New Roman" w:eastAsiaTheme="minorEastAsia" w:hAnsi="Times New Roman" w:cs="Times New Roman"/>
          <w:b w:val="0"/>
          <w:i w:val="0"/>
          <w:lang w:eastAsia="en-US"/>
        </w:rPr>
        <w:commentReference w:id="117"/>
      </w:r>
      <w:bookmarkEnd w:id="116"/>
    </w:p>
    <w:p w:rsidR="0035669B" w:rsidRDefault="0035669B" w:rsidP="00725A0A">
      <w:pPr>
        <w:rPr>
          <w:lang w:eastAsia="ko-KR"/>
        </w:rPr>
      </w:pPr>
    </w:p>
    <w:p w:rsidR="0035669B" w:rsidRDefault="0035669B" w:rsidP="0035669B">
      <w:pPr>
        <w:rPr>
          <w:lang w:eastAsia="ko-KR"/>
        </w:rPr>
      </w:pPr>
      <w:r>
        <w:rPr>
          <w:rFonts w:hint="eastAsia"/>
          <w:b/>
          <w:highlight w:val="yellow"/>
          <w:lang w:eastAsia="ko-KR"/>
        </w:rPr>
        <w:t>&lt;707r</w:t>
      </w:r>
      <w:r>
        <w:rPr>
          <w:b/>
          <w:highlight w:val="yellow"/>
          <w:lang w:eastAsia="ko-KR"/>
        </w:rPr>
        <w:t>1</w:t>
      </w:r>
      <w:r w:rsidRPr="008A1F61">
        <w:rPr>
          <w:rFonts w:hint="eastAsia"/>
          <w:b/>
          <w:highlight w:val="yellow"/>
          <w:lang w:eastAsia="ko-KR"/>
        </w:rPr>
        <w:t>&gt;</w:t>
      </w:r>
      <w:r w:rsidR="006C4392">
        <w:rPr>
          <w:b/>
          <w:lang w:eastAsia="ko-KR"/>
        </w:rPr>
        <w:t xml:space="preserve"> </w:t>
      </w:r>
      <w:r w:rsidR="006C4392" w:rsidRPr="006C4392">
        <w:rPr>
          <w:lang w:eastAsia="ko-KR"/>
        </w:rPr>
        <w:t>Marco (NICT)</w:t>
      </w:r>
    </w:p>
    <w:p w:rsidR="006C4392" w:rsidRDefault="006C4392" w:rsidP="0035669B">
      <w:pPr>
        <w:rPr>
          <w:lang w:eastAsia="ko-KR"/>
        </w:rPr>
      </w:pPr>
    </w:p>
    <w:p w:rsidR="006C4392" w:rsidRDefault="006C4392" w:rsidP="006C4392">
      <w:pPr>
        <w:pStyle w:val="Heading3"/>
        <w:rPr>
          <w:b/>
        </w:rPr>
      </w:pPr>
      <w:bookmarkStart w:id="118" w:name="_Toc374365983"/>
      <w:r>
        <w:t>Discovery frame structure</w:t>
      </w:r>
      <w:bookmarkEnd w:id="118"/>
    </w:p>
    <w:p w:rsidR="0035669B" w:rsidRPr="006F524D" w:rsidRDefault="0035669B" w:rsidP="0035669B">
      <w:pPr>
        <w:rPr>
          <w:lang w:eastAsia="ko-KR"/>
        </w:rPr>
      </w:pPr>
    </w:p>
    <w:p w:rsidR="0035669B" w:rsidRPr="00163BE6" w:rsidRDefault="0035669B" w:rsidP="0035669B">
      <w:pPr>
        <w:pStyle w:val="paragraph"/>
        <w:ind w:left="0"/>
        <w:rPr>
          <w:rFonts w:ascii="Times New Roman" w:hAnsi="Times New Roman"/>
          <w:sz w:val="22"/>
          <w:szCs w:val="22"/>
        </w:rPr>
      </w:pPr>
      <w:r w:rsidRPr="00163BE6">
        <w:rPr>
          <w:rFonts w:ascii="Times New Roman" w:hAnsi="Times New Roman"/>
          <w:sz w:val="22"/>
          <w:szCs w:val="22"/>
        </w:rPr>
        <w:t xml:space="preserve">The </w:t>
      </w:r>
      <w:r w:rsidRPr="00163BE6">
        <w:rPr>
          <w:rFonts w:ascii="Times New Roman" w:hAnsi="Times New Roman"/>
          <w:i/>
          <w:iCs/>
          <w:sz w:val="22"/>
          <w:szCs w:val="22"/>
        </w:rPr>
        <w:t>discovery preamble (</w:t>
      </w:r>
      <w:r w:rsidRPr="00163BE6">
        <w:rPr>
          <w:rFonts w:ascii="Times New Roman" w:hAnsi="Times New Roman"/>
          <w:sz w:val="22"/>
          <w:szCs w:val="22"/>
        </w:rPr>
        <w:t xml:space="preserve">DP) is based on a ZC sequence and a </w:t>
      </w:r>
      <w:r w:rsidRPr="00163BE6">
        <w:rPr>
          <w:rFonts w:ascii="Times New Roman" w:hAnsi="Times New Roman"/>
          <w:i/>
          <w:iCs/>
          <w:sz w:val="22"/>
          <w:szCs w:val="22"/>
        </w:rPr>
        <w:t>discovery</w:t>
      </w:r>
      <w:r w:rsidRPr="00163BE6">
        <w:rPr>
          <w:rFonts w:ascii="Times New Roman" w:hAnsi="Times New Roman"/>
          <w:sz w:val="22"/>
          <w:szCs w:val="22"/>
        </w:rPr>
        <w:t xml:space="preserve"> </w:t>
      </w:r>
      <w:r w:rsidRPr="00163BE6">
        <w:rPr>
          <w:rFonts w:ascii="Times New Roman" w:hAnsi="Times New Roman"/>
          <w:i/>
          <w:iCs/>
          <w:sz w:val="22"/>
          <w:szCs w:val="22"/>
        </w:rPr>
        <w:t xml:space="preserve">resource block </w:t>
      </w:r>
      <w:r w:rsidRPr="00163BE6">
        <w:rPr>
          <w:rFonts w:ascii="Times New Roman" w:hAnsi="Times New Roman"/>
          <w:sz w:val="22"/>
          <w:szCs w:val="22"/>
        </w:rPr>
        <w:t>(DRB) from a modified DTF-S OFDM or OFDM signal.</w:t>
      </w:r>
      <w:r>
        <w:rPr>
          <w:rFonts w:ascii="Times New Roman" w:hAnsi="Times New Roman"/>
          <w:sz w:val="22"/>
          <w:szCs w:val="22"/>
        </w:rPr>
        <w:t xml:space="preserve"> </w:t>
      </w:r>
      <w:r w:rsidRPr="00163BE6">
        <w:rPr>
          <w:rFonts w:ascii="Times New Roman" w:hAnsi="Times New Roman"/>
          <w:sz w:val="22"/>
          <w:szCs w:val="22"/>
        </w:rPr>
        <w:t>The DP and DRB formed the Discovery Signal (DS).</w:t>
      </w:r>
    </w:p>
    <w:p w:rsidR="0035669B" w:rsidRPr="00163BE6" w:rsidRDefault="0035669B" w:rsidP="0035669B">
      <w:pPr>
        <w:pStyle w:val="paragraph"/>
        <w:ind w:left="0"/>
        <w:rPr>
          <w:rFonts w:ascii="Times New Roman" w:hAnsi="Times New Roman"/>
          <w:sz w:val="22"/>
          <w:szCs w:val="22"/>
        </w:rPr>
      </w:pPr>
      <w:r w:rsidRPr="00163BE6">
        <w:rPr>
          <w:rFonts w:ascii="Times New Roman" w:hAnsi="Times New Roman"/>
          <w:sz w:val="22"/>
          <w:szCs w:val="22"/>
        </w:rPr>
        <w:t>Moreover, we propose to use one channel (from the proposed channelization for sub-GHz, 2.4 GHz and 5.7 GHz bands) for only discovery of devices.</w:t>
      </w:r>
    </w:p>
    <w:p w:rsidR="0035669B" w:rsidRDefault="0035669B" w:rsidP="0035669B">
      <w:pPr>
        <w:pStyle w:val="paragraph"/>
        <w:ind w:left="0"/>
        <w:rPr>
          <w:rFonts w:ascii="Times New Roman" w:hAnsi="Times New Roman"/>
          <w:sz w:val="22"/>
          <w:szCs w:val="22"/>
        </w:rPr>
      </w:pPr>
      <w:r w:rsidRPr="00163BE6">
        <w:rPr>
          <w:rFonts w:ascii="Times New Roman" w:hAnsi="Times New Roman"/>
          <w:sz w:val="22"/>
          <w:szCs w:val="22"/>
        </w:rPr>
        <w:t>PAC devices can either transmit or receive the DS in this unique channel asynchronously. Such unique channel for discovery is named Shared Discovery Channel (SDCH).</w:t>
      </w:r>
      <w:r>
        <w:rPr>
          <w:rFonts w:ascii="Times New Roman" w:hAnsi="Times New Roman"/>
          <w:sz w:val="22"/>
          <w:szCs w:val="22"/>
        </w:rPr>
        <w:t xml:space="preserve"> </w:t>
      </w:r>
      <w:r w:rsidRPr="00163BE6">
        <w:rPr>
          <w:rFonts w:ascii="Times New Roman" w:hAnsi="Times New Roman"/>
          <w:sz w:val="22"/>
          <w:szCs w:val="22"/>
        </w:rPr>
        <w:t>The discovery signal (DS) sent over a discovery shared channel (DSCH) is illustrated as</w:t>
      </w:r>
    </w:p>
    <w:p w:rsidR="005E0167" w:rsidRDefault="005E0167" w:rsidP="0035669B">
      <w:pPr>
        <w:pStyle w:val="paragraph"/>
        <w:ind w:left="0"/>
        <w:rPr>
          <w:rFonts w:ascii="Times New Roman" w:hAnsi="Times New Roman"/>
          <w:sz w:val="22"/>
          <w:szCs w:val="22"/>
        </w:rPr>
      </w:pPr>
    </w:p>
    <w:p w:rsidR="005E0167" w:rsidRPr="00163BE6" w:rsidRDefault="005E0167" w:rsidP="005E0167">
      <w:pPr>
        <w:pStyle w:val="paragraph"/>
        <w:ind w:left="0"/>
        <w:jc w:val="center"/>
        <w:rPr>
          <w:rFonts w:ascii="Times New Roman" w:hAnsi="Times New Roman"/>
          <w:sz w:val="22"/>
          <w:szCs w:val="22"/>
        </w:rPr>
      </w:pPr>
      <w:r>
        <w:rPr>
          <w:rFonts w:ascii="Times New Roman" w:hAnsi="Times New Roman"/>
          <w:sz w:val="22"/>
          <w:szCs w:val="22"/>
        </w:rPr>
        <w:object w:dxaOrig="3954" w:dyaOrig="1985">
          <v:shape id="_x0000_i1141" type="#_x0000_t75" style="width:198pt;height:99pt" o:ole="">
            <v:imagedata r:id="rId241" o:title=""/>
          </v:shape>
          <o:OLEObject Type="Embed" ProgID="Visio.Drawing.11" ShapeID="_x0000_i1141" DrawAspect="Content" ObjectID="_1448294453" r:id="rId242"/>
        </w:object>
      </w:r>
    </w:p>
    <w:p w:rsidR="0035669B" w:rsidRPr="00163BE6" w:rsidRDefault="0035669B" w:rsidP="0035669B">
      <w:pPr>
        <w:pStyle w:val="paragraph"/>
        <w:rPr>
          <w:rFonts w:ascii="Times New Roman" w:hAnsi="Times New Roman"/>
          <w:sz w:val="22"/>
          <w:szCs w:val="22"/>
        </w:rPr>
      </w:pPr>
    </w:p>
    <w:p w:rsidR="0035669B" w:rsidRPr="00163BE6" w:rsidRDefault="0035669B" w:rsidP="0035669B">
      <w:pPr>
        <w:pStyle w:val="paragraph"/>
        <w:ind w:left="0"/>
        <w:rPr>
          <w:rFonts w:ascii="Times New Roman" w:hAnsi="Times New Roman"/>
          <w:sz w:val="22"/>
          <w:szCs w:val="22"/>
        </w:rPr>
      </w:pPr>
      <w:r w:rsidRPr="00163BE6">
        <w:rPr>
          <w:rFonts w:ascii="Times New Roman" w:hAnsi="Times New Roman"/>
          <w:sz w:val="22"/>
          <w:szCs w:val="22"/>
        </w:rPr>
        <w:t xml:space="preserve">The DS consists of a preamble sequence plus a DRB formed by </w:t>
      </w:r>
      <w:proofErr w:type="spellStart"/>
      <w:r w:rsidRPr="007460F5">
        <w:rPr>
          <w:rFonts w:ascii="Times New Roman" w:hAnsi="Times New Roman"/>
          <w:i/>
          <w:iCs/>
          <w:sz w:val="24"/>
          <w:szCs w:val="24"/>
        </w:rPr>
        <w:t>N</w:t>
      </w:r>
      <w:r w:rsidRPr="007460F5">
        <w:rPr>
          <w:rFonts w:ascii="Times New Roman" w:hAnsi="Times New Roman"/>
          <w:i/>
          <w:iCs/>
          <w:sz w:val="24"/>
          <w:szCs w:val="24"/>
          <w:vertAlign w:val="subscript"/>
        </w:rPr>
        <w:t>fs</w:t>
      </w:r>
      <w:proofErr w:type="spellEnd"/>
      <w:r w:rsidRPr="00163BE6">
        <w:rPr>
          <w:rFonts w:ascii="Times New Roman" w:hAnsi="Times New Roman"/>
          <w:i/>
          <w:iCs/>
          <w:sz w:val="22"/>
          <w:szCs w:val="22"/>
        </w:rPr>
        <w:t xml:space="preserve"> </w:t>
      </w:r>
      <w:r w:rsidRPr="00163BE6">
        <w:rPr>
          <w:rFonts w:ascii="Times New Roman" w:hAnsi="Times New Roman"/>
          <w:sz w:val="22"/>
          <w:szCs w:val="22"/>
        </w:rPr>
        <w:t xml:space="preserve">frequency slots and </w:t>
      </w:r>
      <w:proofErr w:type="spellStart"/>
      <w:r w:rsidRPr="007460F5">
        <w:rPr>
          <w:rFonts w:ascii="Times New Roman" w:hAnsi="Times New Roman"/>
          <w:i/>
          <w:iCs/>
          <w:sz w:val="24"/>
          <w:szCs w:val="24"/>
        </w:rPr>
        <w:t>N</w:t>
      </w:r>
      <w:r w:rsidRPr="007460F5">
        <w:rPr>
          <w:rFonts w:ascii="Times New Roman" w:hAnsi="Times New Roman"/>
          <w:i/>
          <w:iCs/>
          <w:sz w:val="24"/>
          <w:szCs w:val="24"/>
          <w:vertAlign w:val="subscript"/>
        </w:rPr>
        <w:t>ts</w:t>
      </w:r>
      <w:proofErr w:type="spellEnd"/>
      <w:r w:rsidRPr="00163BE6">
        <w:rPr>
          <w:rFonts w:ascii="Times New Roman" w:hAnsi="Times New Roman"/>
          <w:i/>
          <w:iCs/>
          <w:sz w:val="22"/>
          <w:szCs w:val="22"/>
        </w:rPr>
        <w:t xml:space="preserve"> </w:t>
      </w:r>
      <w:r w:rsidRPr="00163BE6">
        <w:rPr>
          <w:rFonts w:ascii="Times New Roman" w:hAnsi="Times New Roman"/>
          <w:sz w:val="22"/>
          <w:szCs w:val="22"/>
        </w:rPr>
        <w:t>time slots.</w:t>
      </w:r>
      <w:r>
        <w:rPr>
          <w:rFonts w:ascii="Times New Roman" w:hAnsi="Times New Roman"/>
          <w:sz w:val="22"/>
          <w:szCs w:val="22"/>
        </w:rPr>
        <w:t xml:space="preserve"> </w:t>
      </w:r>
      <w:r w:rsidRPr="00163BE6">
        <w:rPr>
          <w:rFonts w:ascii="Times New Roman" w:hAnsi="Times New Roman"/>
          <w:sz w:val="22"/>
          <w:szCs w:val="22"/>
        </w:rPr>
        <w:t>Once synchronized, a receiver knows the location of the discovery resource block (DRS) to scan for possible peers or to pick time-frequency slots to transmit its DS.</w:t>
      </w:r>
    </w:p>
    <w:p w:rsidR="0035669B" w:rsidRPr="00163BE6" w:rsidRDefault="0035669B" w:rsidP="0035669B">
      <w:pPr>
        <w:pStyle w:val="paragraph"/>
        <w:ind w:left="0"/>
        <w:rPr>
          <w:rFonts w:ascii="Times New Roman" w:hAnsi="Times New Roman"/>
          <w:sz w:val="22"/>
          <w:szCs w:val="22"/>
        </w:rPr>
      </w:pPr>
      <w:r w:rsidRPr="00163BE6">
        <w:rPr>
          <w:rFonts w:ascii="Times New Roman" w:hAnsi="Times New Roman"/>
          <w:sz w:val="22"/>
          <w:szCs w:val="22"/>
        </w:rPr>
        <w:t xml:space="preserve">The proposed ZC sequence for initial synchronization during discovery (or communication mode) is a ZC sequence with the following parameters: Sequence length </w:t>
      </w:r>
      <w:r w:rsidRPr="00163BE6">
        <w:rPr>
          <w:rFonts w:ascii="Times New Roman" w:hAnsi="Times New Roman"/>
          <w:i/>
          <w:iCs/>
          <w:sz w:val="22"/>
          <w:szCs w:val="22"/>
        </w:rPr>
        <w:t>N = 63</w:t>
      </w:r>
      <w:r w:rsidRPr="00163BE6">
        <w:rPr>
          <w:rFonts w:ascii="Times New Roman" w:hAnsi="Times New Roman"/>
          <w:sz w:val="22"/>
          <w:szCs w:val="22"/>
        </w:rPr>
        <w:t xml:space="preserve">, relative prime </w:t>
      </w:r>
      <w:r w:rsidRPr="00163BE6">
        <w:rPr>
          <w:rFonts w:ascii="Times New Roman" w:hAnsi="Times New Roman"/>
          <w:i/>
          <w:iCs/>
          <w:sz w:val="22"/>
          <w:szCs w:val="22"/>
        </w:rPr>
        <w:t xml:space="preserve">r = 62 </w:t>
      </w:r>
      <w:r w:rsidRPr="00163BE6">
        <w:rPr>
          <w:rFonts w:ascii="Times New Roman" w:hAnsi="Times New Roman"/>
          <w:sz w:val="22"/>
          <w:szCs w:val="22"/>
        </w:rPr>
        <w:t xml:space="preserve">and </w:t>
      </w:r>
      <w:r w:rsidRPr="00163BE6">
        <w:rPr>
          <w:rFonts w:ascii="Times New Roman" w:hAnsi="Times New Roman"/>
          <w:i/>
          <w:iCs/>
          <w:sz w:val="22"/>
          <w:szCs w:val="22"/>
        </w:rPr>
        <w:t>q = 0</w:t>
      </w:r>
      <w:r w:rsidRPr="00163BE6">
        <w:rPr>
          <w:rFonts w:ascii="Times New Roman" w:hAnsi="Times New Roman"/>
          <w:sz w:val="22"/>
          <w:szCs w:val="22"/>
        </w:rPr>
        <w:t>.</w:t>
      </w:r>
    </w:p>
    <w:p w:rsidR="0035669B" w:rsidRPr="00163BE6" w:rsidRDefault="0035669B" w:rsidP="0035669B">
      <w:pPr>
        <w:pStyle w:val="paragraph"/>
        <w:ind w:left="0"/>
        <w:rPr>
          <w:rFonts w:ascii="Times New Roman" w:hAnsi="Times New Roman"/>
          <w:sz w:val="22"/>
          <w:szCs w:val="22"/>
        </w:rPr>
      </w:pPr>
      <w:r w:rsidRPr="00163BE6">
        <w:rPr>
          <w:rFonts w:ascii="Times New Roman" w:hAnsi="Times New Roman"/>
          <w:sz w:val="22"/>
          <w:szCs w:val="22"/>
        </w:rPr>
        <w:t>Such ZC sequence is mapped onto 62 sub-carriers</w:t>
      </w:r>
      <w:r>
        <w:rPr>
          <w:rFonts w:ascii="Times New Roman" w:hAnsi="Times New Roman"/>
          <w:sz w:val="22"/>
          <w:szCs w:val="22"/>
        </w:rPr>
        <w:t xml:space="preserve">. </w:t>
      </w:r>
      <w:r w:rsidRPr="00163BE6">
        <w:rPr>
          <w:rFonts w:ascii="Times New Roman" w:hAnsi="Times New Roman"/>
          <w:sz w:val="22"/>
          <w:szCs w:val="22"/>
        </w:rPr>
        <w:t>The first subcarrier and the DC subcarrier are empty.</w:t>
      </w:r>
      <w:r>
        <w:rPr>
          <w:rFonts w:ascii="Times New Roman" w:hAnsi="Times New Roman"/>
          <w:sz w:val="22"/>
          <w:szCs w:val="22"/>
        </w:rPr>
        <w:t xml:space="preserve"> </w:t>
      </w:r>
      <w:r w:rsidRPr="00163BE6">
        <w:rPr>
          <w:rFonts w:ascii="Times New Roman" w:hAnsi="Times New Roman"/>
          <w:sz w:val="22"/>
          <w:szCs w:val="22"/>
        </w:rPr>
        <w:t>Of course, several repetitions</w:t>
      </w:r>
      <w:r>
        <w:rPr>
          <w:rFonts w:ascii="Times New Roman" w:hAnsi="Times New Roman"/>
          <w:sz w:val="22"/>
          <w:szCs w:val="22"/>
        </w:rPr>
        <w:t xml:space="preserve"> of the DP</w:t>
      </w:r>
      <w:r w:rsidRPr="00163BE6">
        <w:rPr>
          <w:rFonts w:ascii="Times New Roman" w:hAnsi="Times New Roman"/>
          <w:sz w:val="22"/>
          <w:szCs w:val="22"/>
        </w:rPr>
        <w:t xml:space="preserve"> may be transmitted</w:t>
      </w:r>
      <w:r>
        <w:rPr>
          <w:rFonts w:ascii="Times New Roman" w:hAnsi="Times New Roman"/>
          <w:sz w:val="22"/>
          <w:szCs w:val="22"/>
        </w:rPr>
        <w:t xml:space="preserve"> to improve reliability.</w:t>
      </w:r>
    </w:p>
    <w:p w:rsidR="0035669B" w:rsidRPr="00163BE6" w:rsidRDefault="0035669B" w:rsidP="0035669B">
      <w:pPr>
        <w:pStyle w:val="paragraph"/>
        <w:rPr>
          <w:rFonts w:ascii="Times New Roman" w:hAnsi="Times New Roman"/>
          <w:sz w:val="22"/>
          <w:szCs w:val="22"/>
        </w:rPr>
      </w:pPr>
    </w:p>
    <w:p w:rsidR="0035669B" w:rsidRPr="00163BE6" w:rsidRDefault="006A1A0C" w:rsidP="006A1A0C">
      <w:pPr>
        <w:pStyle w:val="paragraph"/>
        <w:jc w:val="center"/>
        <w:rPr>
          <w:rFonts w:ascii="Times New Roman" w:hAnsi="Times New Roman"/>
          <w:sz w:val="22"/>
          <w:szCs w:val="22"/>
        </w:rPr>
      </w:pPr>
      <w:r>
        <w:rPr>
          <w:rFonts w:ascii="Times New Roman" w:hAnsi="Times New Roman"/>
          <w:sz w:val="22"/>
          <w:szCs w:val="22"/>
        </w:rPr>
        <w:object w:dxaOrig="5825" w:dyaOrig="3005">
          <v:shape id="_x0000_i1142" type="#_x0000_t75" style="width:255pt;height:131.4pt" o:ole="">
            <v:imagedata r:id="rId243" o:title=""/>
          </v:shape>
          <o:OLEObject Type="Embed" ProgID="Visio.Drawing.11" ShapeID="_x0000_i1142" DrawAspect="Content" ObjectID="_1448294454" r:id="rId244"/>
        </w:object>
      </w:r>
    </w:p>
    <w:p w:rsidR="0035669B" w:rsidRPr="00163BE6" w:rsidRDefault="0035669B" w:rsidP="0035669B">
      <w:pPr>
        <w:pStyle w:val="paragraph"/>
        <w:rPr>
          <w:rFonts w:ascii="Times New Roman" w:hAnsi="Times New Roman"/>
          <w:sz w:val="22"/>
          <w:szCs w:val="22"/>
        </w:rPr>
      </w:pPr>
    </w:p>
    <w:p w:rsidR="0035669B" w:rsidRPr="00163BE6" w:rsidRDefault="0035669B" w:rsidP="0035669B">
      <w:pPr>
        <w:pStyle w:val="paragraph"/>
        <w:rPr>
          <w:rFonts w:ascii="Times New Roman" w:hAnsi="Times New Roman"/>
          <w:sz w:val="22"/>
          <w:szCs w:val="22"/>
        </w:rPr>
      </w:pPr>
    </w:p>
    <w:p w:rsidR="0035669B" w:rsidRDefault="0035669B" w:rsidP="0035669B">
      <w:pPr>
        <w:pStyle w:val="paragraph"/>
        <w:ind w:left="0"/>
        <w:rPr>
          <w:rFonts w:ascii="Times New Roman" w:hAnsi="Times New Roman"/>
          <w:sz w:val="22"/>
          <w:szCs w:val="22"/>
        </w:rPr>
      </w:pPr>
      <w:r w:rsidRPr="00163BE6">
        <w:rPr>
          <w:rFonts w:ascii="Times New Roman" w:hAnsi="Times New Roman"/>
          <w:sz w:val="22"/>
          <w:szCs w:val="22"/>
        </w:rPr>
        <w:t>The discovery process is energy intensive. In order to minimize power consumption only one subcarrier of the N-point IFFT is used per user.</w:t>
      </w:r>
      <w:r>
        <w:rPr>
          <w:rFonts w:ascii="Times New Roman" w:hAnsi="Times New Roman"/>
          <w:sz w:val="22"/>
          <w:szCs w:val="22"/>
        </w:rPr>
        <w:t xml:space="preserve"> Consequently, t</w:t>
      </w:r>
      <w:r w:rsidRPr="00052EC0">
        <w:rPr>
          <w:rFonts w:ascii="Times New Roman" w:hAnsi="Times New Roman"/>
          <w:sz w:val="22"/>
          <w:szCs w:val="22"/>
        </w:rPr>
        <w:t>he PAPR is set to the minimum</w:t>
      </w:r>
      <w:r>
        <w:rPr>
          <w:rFonts w:ascii="Times New Roman" w:hAnsi="Times New Roman"/>
          <w:sz w:val="22"/>
          <w:szCs w:val="22"/>
        </w:rPr>
        <w:t xml:space="preserve"> value</w:t>
      </w:r>
      <w:r w:rsidRPr="00052EC0">
        <w:rPr>
          <w:rFonts w:ascii="Times New Roman" w:hAnsi="Times New Roman"/>
          <w:sz w:val="22"/>
          <w:szCs w:val="22"/>
        </w:rPr>
        <w:t>.</w:t>
      </w:r>
      <w:r>
        <w:rPr>
          <w:rFonts w:ascii="Times New Roman" w:hAnsi="Times New Roman"/>
          <w:sz w:val="22"/>
          <w:szCs w:val="22"/>
        </w:rPr>
        <w:t xml:space="preserve"> Furthermore, a</w:t>
      </w:r>
      <w:r w:rsidRPr="00052EC0">
        <w:rPr>
          <w:rFonts w:ascii="Times New Roman" w:hAnsi="Times New Roman"/>
          <w:sz w:val="22"/>
          <w:szCs w:val="22"/>
        </w:rPr>
        <w:t>cross the frequency domain, users are orthogonal (OFDM)</w:t>
      </w:r>
      <w:r>
        <w:rPr>
          <w:rFonts w:ascii="Times New Roman" w:hAnsi="Times New Roman"/>
          <w:sz w:val="22"/>
          <w:szCs w:val="22"/>
        </w:rPr>
        <w:t>.</w:t>
      </w:r>
    </w:p>
    <w:p w:rsidR="0035669B" w:rsidRDefault="0035669B" w:rsidP="0035669B">
      <w:pPr>
        <w:pStyle w:val="paragraph"/>
        <w:ind w:left="0"/>
        <w:rPr>
          <w:rFonts w:ascii="Times New Roman" w:hAnsi="Times New Roman"/>
          <w:sz w:val="22"/>
          <w:szCs w:val="22"/>
        </w:rPr>
      </w:pPr>
      <w:r w:rsidRPr="00052EC0">
        <w:rPr>
          <w:rFonts w:ascii="Times New Roman" w:hAnsi="Times New Roman"/>
          <w:sz w:val="22"/>
          <w:szCs w:val="22"/>
        </w:rPr>
        <w:t xml:space="preserve">For discovery, the </w:t>
      </w:r>
      <w:r w:rsidRPr="00052EC0">
        <w:rPr>
          <w:rFonts w:ascii="Times New Roman" w:hAnsi="Times New Roman"/>
          <w:i/>
          <w:iCs/>
          <w:sz w:val="22"/>
          <w:szCs w:val="22"/>
        </w:rPr>
        <w:t>n</w:t>
      </w:r>
      <w:r w:rsidRPr="00052EC0">
        <w:rPr>
          <w:rFonts w:ascii="Times New Roman" w:hAnsi="Times New Roman"/>
          <w:sz w:val="22"/>
          <w:szCs w:val="22"/>
        </w:rPr>
        <w:t xml:space="preserve">th symbol transmitted over the </w:t>
      </w:r>
      <w:proofErr w:type="spellStart"/>
      <w:r w:rsidRPr="00052EC0">
        <w:rPr>
          <w:rFonts w:ascii="Times New Roman" w:hAnsi="Times New Roman"/>
          <w:i/>
          <w:iCs/>
          <w:sz w:val="22"/>
          <w:szCs w:val="22"/>
        </w:rPr>
        <w:t>k</w:t>
      </w:r>
      <w:r w:rsidRPr="00052EC0">
        <w:rPr>
          <w:rFonts w:ascii="Times New Roman" w:hAnsi="Times New Roman"/>
          <w:sz w:val="22"/>
          <w:szCs w:val="22"/>
        </w:rPr>
        <w:t>th</w:t>
      </w:r>
      <w:proofErr w:type="spellEnd"/>
      <w:r w:rsidRPr="00052EC0">
        <w:rPr>
          <w:rFonts w:ascii="Times New Roman" w:hAnsi="Times New Roman"/>
          <w:sz w:val="22"/>
          <w:szCs w:val="22"/>
        </w:rPr>
        <w:t xml:space="preserve"> subcarrier is given by</w:t>
      </w:r>
    </w:p>
    <w:p w:rsidR="0035669B" w:rsidRDefault="0035669B" w:rsidP="0035669B">
      <w:pPr>
        <w:pStyle w:val="paragraph"/>
        <w:ind w:left="0"/>
        <w:jc w:val="center"/>
        <w:rPr>
          <w:rFonts w:ascii="Times New Roman" w:hAnsi="Times New Roman"/>
          <w:sz w:val="22"/>
          <w:szCs w:val="22"/>
        </w:rPr>
      </w:pPr>
      <w:r w:rsidRPr="008F3440">
        <w:rPr>
          <w:rFonts w:ascii="Times New Roman" w:hAnsi="Times New Roman"/>
          <w:position w:val="-24"/>
          <w:sz w:val="22"/>
          <w:szCs w:val="22"/>
        </w:rPr>
        <w:object w:dxaOrig="3340" w:dyaOrig="620">
          <v:shape id="_x0000_i1143" type="#_x0000_t75" style="width:167.4pt;height:31.2pt" o:ole="">
            <v:imagedata r:id="rId245" o:title=""/>
          </v:shape>
          <o:OLEObject Type="Embed" ProgID="Equation.3" ShapeID="_x0000_i1143" DrawAspect="Content" ObjectID="_1448294455" r:id="rId246"/>
        </w:object>
      </w:r>
    </w:p>
    <w:p w:rsidR="0035669B" w:rsidRPr="00052EC0" w:rsidRDefault="0035669B" w:rsidP="0035669B">
      <w:pPr>
        <w:pStyle w:val="paragraph"/>
        <w:ind w:left="0"/>
        <w:rPr>
          <w:rFonts w:ascii="Times New Roman" w:hAnsi="Times New Roman"/>
          <w:sz w:val="22"/>
          <w:szCs w:val="22"/>
        </w:rPr>
      </w:pPr>
      <w:proofErr w:type="gramStart"/>
      <w:r>
        <w:rPr>
          <w:rFonts w:ascii="Times New Roman" w:hAnsi="Times New Roman"/>
          <w:sz w:val="22"/>
          <w:szCs w:val="22"/>
        </w:rPr>
        <w:t>where</w:t>
      </w:r>
      <w:proofErr w:type="gramEnd"/>
      <w:r>
        <w:rPr>
          <w:rFonts w:ascii="Times New Roman" w:hAnsi="Times New Roman"/>
          <w:sz w:val="22"/>
          <w:szCs w:val="22"/>
        </w:rPr>
        <w:t xml:space="preserve"> </w:t>
      </w:r>
      <w:r w:rsidRPr="004E4AAD">
        <w:rPr>
          <w:rFonts w:ascii="Times New Roman" w:hAnsi="Times New Roman"/>
          <w:i/>
          <w:sz w:val="22"/>
          <w:szCs w:val="22"/>
        </w:rPr>
        <w:t>l=L</w:t>
      </w:r>
      <w:r>
        <w:rPr>
          <w:rFonts w:ascii="Times New Roman" w:hAnsi="Times New Roman"/>
          <w:sz w:val="22"/>
          <w:szCs w:val="22"/>
        </w:rPr>
        <w:t>+1,…,0,1,…,</w:t>
      </w:r>
      <w:r w:rsidRPr="004E4AAD">
        <w:rPr>
          <w:rFonts w:ascii="Times New Roman" w:hAnsi="Times New Roman"/>
          <w:i/>
          <w:sz w:val="22"/>
          <w:szCs w:val="22"/>
        </w:rPr>
        <w:t>N</w:t>
      </w:r>
      <w:r>
        <w:rPr>
          <w:rFonts w:ascii="Times New Roman" w:hAnsi="Times New Roman"/>
          <w:sz w:val="22"/>
          <w:szCs w:val="22"/>
        </w:rPr>
        <w:t xml:space="preserve">-1 and </w:t>
      </w:r>
      <w:r w:rsidRPr="004E4AAD">
        <w:rPr>
          <w:rFonts w:ascii="Times New Roman" w:hAnsi="Times New Roman"/>
          <w:i/>
          <w:sz w:val="22"/>
          <w:szCs w:val="22"/>
        </w:rPr>
        <w:t>L</w:t>
      </w:r>
      <w:r>
        <w:rPr>
          <w:rFonts w:ascii="Times New Roman" w:hAnsi="Times New Roman"/>
          <w:sz w:val="22"/>
          <w:szCs w:val="22"/>
        </w:rPr>
        <w:t xml:space="preserve"> is the cyclic prefix length.</w:t>
      </w:r>
    </w:p>
    <w:p w:rsidR="0035669B" w:rsidRPr="007931AF" w:rsidRDefault="0035669B" w:rsidP="0035669B">
      <w:pPr>
        <w:pStyle w:val="paragraph"/>
        <w:ind w:left="0"/>
        <w:rPr>
          <w:rFonts w:ascii="Times New Roman" w:hAnsi="Times New Roman"/>
          <w:sz w:val="22"/>
          <w:szCs w:val="22"/>
        </w:rPr>
      </w:pPr>
      <w:r w:rsidRPr="007931AF">
        <w:rPr>
          <w:rFonts w:ascii="Times New Roman" w:hAnsi="Times New Roman"/>
          <w:sz w:val="22"/>
          <w:szCs w:val="22"/>
        </w:rPr>
        <w:t>Contiguous subcarriers are orthogonal as illustrated in the figure:</w:t>
      </w:r>
    </w:p>
    <w:p w:rsidR="0035669B" w:rsidRPr="007931AF" w:rsidRDefault="0035669B" w:rsidP="0035669B">
      <w:pPr>
        <w:pStyle w:val="paragraph"/>
        <w:rPr>
          <w:rFonts w:ascii="Times New Roman" w:hAnsi="Times New Roman"/>
          <w:sz w:val="22"/>
          <w:szCs w:val="22"/>
        </w:rPr>
      </w:pPr>
    </w:p>
    <w:p w:rsidR="0035669B" w:rsidRPr="007931AF" w:rsidRDefault="0017016A" w:rsidP="0017016A">
      <w:pPr>
        <w:pStyle w:val="paragraph"/>
        <w:jc w:val="left"/>
        <w:rPr>
          <w:rFonts w:ascii="Times New Roman" w:hAnsi="Times New Roman"/>
          <w:sz w:val="22"/>
          <w:szCs w:val="22"/>
        </w:rPr>
      </w:pPr>
      <w:r>
        <w:rPr>
          <w:rFonts w:ascii="Times New Roman" w:hAnsi="Times New Roman"/>
          <w:sz w:val="22"/>
          <w:szCs w:val="22"/>
        </w:rPr>
        <w:object w:dxaOrig="3407" w:dyaOrig="4022">
          <v:shape id="_x0000_i1144" type="#_x0000_t75" style="width:170.4pt;height:201pt" o:ole="">
            <v:imagedata r:id="rId247" o:title=""/>
          </v:shape>
          <o:OLEObject Type="Embed" ProgID="Visio.Drawing.11" ShapeID="_x0000_i1144" DrawAspect="Content" ObjectID="_1448294456" r:id="rId248"/>
        </w:object>
      </w:r>
    </w:p>
    <w:p w:rsidR="0035669B" w:rsidRDefault="0035669B" w:rsidP="0035669B">
      <w:pPr>
        <w:pStyle w:val="paragraph"/>
        <w:ind w:left="0"/>
        <w:rPr>
          <w:rFonts w:ascii="Times New Roman" w:hAnsi="Times New Roman"/>
          <w:sz w:val="22"/>
          <w:szCs w:val="22"/>
        </w:rPr>
      </w:pPr>
      <w:r w:rsidRPr="007931AF">
        <w:rPr>
          <w:rFonts w:ascii="Times New Roman" w:hAnsi="Times New Roman"/>
          <w:sz w:val="22"/>
          <w:szCs w:val="22"/>
        </w:rPr>
        <w:t>The DS is transmitted with a predefined</w:t>
      </w:r>
      <w:r>
        <w:rPr>
          <w:rFonts w:ascii="Times New Roman" w:hAnsi="Times New Roman"/>
          <w:sz w:val="22"/>
          <w:szCs w:val="22"/>
        </w:rPr>
        <w:t xml:space="preserve"> duty-cycle (see NICT MAC </w:t>
      </w:r>
      <w:r w:rsidRPr="007931AF">
        <w:rPr>
          <w:rFonts w:ascii="Times New Roman" w:hAnsi="Times New Roman"/>
          <w:sz w:val="22"/>
          <w:szCs w:val="22"/>
        </w:rPr>
        <w:t>proposal). From upper layers, terminals pick time-frequency slots in the DRB to transmit the DS.</w:t>
      </w:r>
    </w:p>
    <w:p w:rsidR="0035669B" w:rsidRPr="007931AF" w:rsidRDefault="0035669B" w:rsidP="0035669B">
      <w:pPr>
        <w:pStyle w:val="paragraph"/>
        <w:ind w:left="0"/>
        <w:rPr>
          <w:rFonts w:ascii="Times New Roman" w:hAnsi="Times New Roman"/>
          <w:sz w:val="22"/>
          <w:szCs w:val="22"/>
        </w:rPr>
      </w:pPr>
      <w:r w:rsidRPr="007931AF">
        <w:rPr>
          <w:rFonts w:ascii="Times New Roman" w:hAnsi="Times New Roman"/>
          <w:sz w:val="22"/>
          <w:szCs w:val="22"/>
        </w:rPr>
        <w:t>A set of 126 symbol</w:t>
      </w:r>
      <w:r>
        <w:rPr>
          <w:rFonts w:ascii="Times New Roman" w:hAnsi="Times New Roman"/>
          <w:sz w:val="22"/>
          <w:szCs w:val="22"/>
        </w:rPr>
        <w:t>s are transmitted per time slot. S</w:t>
      </w:r>
      <w:r w:rsidRPr="007931AF">
        <w:rPr>
          <w:rFonts w:ascii="Times New Roman" w:hAnsi="Times New Roman"/>
          <w:sz w:val="22"/>
          <w:szCs w:val="22"/>
        </w:rPr>
        <w:t xml:space="preserve">uch frame contains information about a given peer (peer ID, </w:t>
      </w:r>
      <w:r>
        <w:rPr>
          <w:rFonts w:ascii="Times New Roman" w:hAnsi="Times New Roman"/>
          <w:sz w:val="22"/>
          <w:szCs w:val="22"/>
        </w:rPr>
        <w:t xml:space="preserve">group ID, </w:t>
      </w:r>
      <w:r w:rsidRPr="007931AF">
        <w:rPr>
          <w:rFonts w:ascii="Times New Roman" w:hAnsi="Times New Roman"/>
          <w:sz w:val="22"/>
          <w:szCs w:val="22"/>
        </w:rPr>
        <w:t>service ID, application ID, etc.) and which channel is used for association</w:t>
      </w:r>
      <w:r>
        <w:rPr>
          <w:rFonts w:ascii="Times New Roman" w:hAnsi="Times New Roman"/>
          <w:sz w:val="22"/>
          <w:szCs w:val="22"/>
        </w:rPr>
        <w:t xml:space="preserve"> or peering </w:t>
      </w:r>
      <w:r w:rsidRPr="007931AF">
        <w:rPr>
          <w:rFonts w:ascii="Times New Roman" w:hAnsi="Times New Roman"/>
          <w:sz w:val="22"/>
          <w:szCs w:val="22"/>
        </w:rPr>
        <w:t>(different from the SDCH).</w:t>
      </w:r>
    </w:p>
    <w:p w:rsidR="0035669B" w:rsidRPr="007931AF" w:rsidRDefault="0035669B" w:rsidP="0035669B">
      <w:pPr>
        <w:pStyle w:val="paragraph"/>
        <w:ind w:left="0"/>
        <w:rPr>
          <w:rFonts w:ascii="Times New Roman" w:hAnsi="Times New Roman"/>
          <w:sz w:val="22"/>
          <w:szCs w:val="22"/>
        </w:rPr>
      </w:pPr>
      <w:r w:rsidRPr="007931AF">
        <w:rPr>
          <w:rFonts w:ascii="Times New Roman" w:hAnsi="Times New Roman"/>
          <w:sz w:val="22"/>
          <w:szCs w:val="22"/>
        </w:rPr>
        <w:t xml:space="preserve">The number of frequency slots </w:t>
      </w:r>
      <w:proofErr w:type="spellStart"/>
      <w:r w:rsidRPr="007931AF">
        <w:rPr>
          <w:rFonts w:ascii="Times New Roman" w:hAnsi="Times New Roman"/>
          <w:i/>
          <w:iCs/>
          <w:sz w:val="22"/>
          <w:szCs w:val="22"/>
        </w:rPr>
        <w:t>N</w:t>
      </w:r>
      <w:r w:rsidRPr="007931AF">
        <w:rPr>
          <w:rFonts w:ascii="Times New Roman" w:hAnsi="Times New Roman"/>
          <w:i/>
          <w:iCs/>
          <w:sz w:val="22"/>
          <w:szCs w:val="22"/>
          <w:vertAlign w:val="subscript"/>
        </w:rPr>
        <w:t>fs</w:t>
      </w:r>
      <w:proofErr w:type="spellEnd"/>
      <w:r w:rsidRPr="007931AF">
        <w:rPr>
          <w:rFonts w:ascii="Times New Roman" w:hAnsi="Times New Roman"/>
          <w:i/>
          <w:iCs/>
          <w:sz w:val="22"/>
          <w:szCs w:val="22"/>
        </w:rPr>
        <w:t xml:space="preserve"> =</w:t>
      </w:r>
      <w:r w:rsidRPr="007931AF">
        <w:rPr>
          <w:rFonts w:ascii="Times New Roman" w:hAnsi="Times New Roman"/>
          <w:sz w:val="22"/>
          <w:szCs w:val="22"/>
        </w:rPr>
        <w:t xml:space="preserve">1024 (IFFT size) and the number of time slots </w:t>
      </w:r>
      <w:proofErr w:type="spellStart"/>
      <w:r w:rsidRPr="007931AF">
        <w:rPr>
          <w:rFonts w:ascii="Times New Roman" w:hAnsi="Times New Roman"/>
          <w:i/>
          <w:iCs/>
          <w:sz w:val="22"/>
          <w:szCs w:val="22"/>
        </w:rPr>
        <w:t>N</w:t>
      </w:r>
      <w:r w:rsidRPr="007931AF">
        <w:rPr>
          <w:rFonts w:ascii="Times New Roman" w:hAnsi="Times New Roman"/>
          <w:i/>
          <w:iCs/>
          <w:sz w:val="22"/>
          <w:szCs w:val="22"/>
          <w:vertAlign w:val="subscript"/>
        </w:rPr>
        <w:t>ts</w:t>
      </w:r>
      <w:proofErr w:type="spellEnd"/>
      <w:r w:rsidRPr="007931AF">
        <w:rPr>
          <w:rFonts w:ascii="Times New Roman" w:hAnsi="Times New Roman"/>
          <w:i/>
          <w:iCs/>
          <w:sz w:val="22"/>
          <w:szCs w:val="22"/>
        </w:rPr>
        <w:t xml:space="preserve"> </w:t>
      </w:r>
      <w:r>
        <w:rPr>
          <w:rFonts w:ascii="Times New Roman" w:hAnsi="Times New Roman"/>
          <w:sz w:val="22"/>
          <w:szCs w:val="22"/>
        </w:rPr>
        <w:t xml:space="preserve">is chosen as 20. </w:t>
      </w:r>
      <w:r w:rsidRPr="007931AF">
        <w:rPr>
          <w:rFonts w:ascii="Times New Roman" w:hAnsi="Times New Roman"/>
          <w:sz w:val="22"/>
          <w:szCs w:val="22"/>
        </w:rPr>
        <w:t xml:space="preserve">Consequently, the DRB can support up to </w:t>
      </w:r>
      <w:proofErr w:type="spellStart"/>
      <w:r w:rsidRPr="00927E78">
        <w:rPr>
          <w:rFonts w:ascii="Times New Roman" w:hAnsi="Times New Roman"/>
          <w:i/>
          <w:iCs/>
          <w:sz w:val="24"/>
          <w:szCs w:val="24"/>
        </w:rPr>
        <w:t>N</w:t>
      </w:r>
      <w:r w:rsidRPr="00927E78">
        <w:rPr>
          <w:rFonts w:ascii="Times New Roman" w:hAnsi="Times New Roman"/>
          <w:i/>
          <w:iCs/>
          <w:sz w:val="24"/>
          <w:szCs w:val="24"/>
          <w:vertAlign w:val="subscript"/>
        </w:rPr>
        <w:t>fs</w:t>
      </w:r>
      <w:r w:rsidRPr="00927E78">
        <w:rPr>
          <w:rFonts w:ascii="Times New Roman" w:hAnsi="Times New Roman"/>
          <w:sz w:val="24"/>
          <w:szCs w:val="24"/>
        </w:rPr>
        <w:t>x</w:t>
      </w:r>
      <w:r w:rsidRPr="00927E78">
        <w:rPr>
          <w:rFonts w:ascii="Times New Roman" w:hAnsi="Times New Roman"/>
          <w:i/>
          <w:iCs/>
          <w:sz w:val="24"/>
          <w:szCs w:val="24"/>
        </w:rPr>
        <w:t>N</w:t>
      </w:r>
      <w:r w:rsidRPr="00927E78">
        <w:rPr>
          <w:rFonts w:ascii="Times New Roman" w:hAnsi="Times New Roman"/>
          <w:i/>
          <w:iCs/>
          <w:sz w:val="24"/>
          <w:szCs w:val="24"/>
          <w:vertAlign w:val="subscript"/>
        </w:rPr>
        <w:t>ts</w:t>
      </w:r>
      <w:proofErr w:type="spellEnd"/>
      <w:r w:rsidRPr="007931AF">
        <w:rPr>
          <w:rFonts w:ascii="Times New Roman" w:hAnsi="Times New Roman"/>
          <w:sz w:val="22"/>
          <w:szCs w:val="22"/>
        </w:rPr>
        <w:t>=20,480 users for d</w:t>
      </w:r>
      <w:r>
        <w:rPr>
          <w:rFonts w:ascii="Times New Roman" w:hAnsi="Times New Roman"/>
          <w:sz w:val="22"/>
          <w:szCs w:val="22"/>
        </w:rPr>
        <w:t>iscovery per g</w:t>
      </w:r>
      <w:r w:rsidRPr="007931AF">
        <w:rPr>
          <w:rFonts w:ascii="Times New Roman" w:hAnsi="Times New Roman"/>
          <w:sz w:val="22"/>
          <w:szCs w:val="22"/>
        </w:rPr>
        <w:t>roup.</w:t>
      </w:r>
    </w:p>
    <w:p w:rsidR="0035669B" w:rsidRPr="007931AF" w:rsidRDefault="0035669B" w:rsidP="0035669B">
      <w:pPr>
        <w:pStyle w:val="paragraph"/>
        <w:ind w:left="0"/>
        <w:rPr>
          <w:rFonts w:ascii="Times New Roman" w:hAnsi="Times New Roman"/>
          <w:sz w:val="22"/>
          <w:szCs w:val="22"/>
        </w:rPr>
      </w:pPr>
      <w:r w:rsidRPr="007931AF">
        <w:rPr>
          <w:rFonts w:ascii="Times New Roman" w:hAnsi="Times New Roman"/>
          <w:sz w:val="22"/>
          <w:szCs w:val="22"/>
        </w:rPr>
        <w:t xml:space="preserve">The discovery data </w:t>
      </w:r>
      <w:r w:rsidR="0017016A">
        <w:rPr>
          <w:rFonts w:ascii="Times New Roman" w:hAnsi="Times New Roman"/>
          <w:sz w:val="22"/>
          <w:szCs w:val="22"/>
        </w:rPr>
        <w:t xml:space="preserve">is formatted as illustrated in </w:t>
      </w:r>
      <w:r w:rsidRPr="007931AF">
        <w:rPr>
          <w:rFonts w:ascii="Times New Roman" w:hAnsi="Times New Roman"/>
          <w:sz w:val="22"/>
          <w:szCs w:val="22"/>
        </w:rPr>
        <w:t>the figure:</w:t>
      </w:r>
    </w:p>
    <w:p w:rsidR="0035669B" w:rsidRPr="007931AF" w:rsidRDefault="0035669B" w:rsidP="0035669B">
      <w:pPr>
        <w:pStyle w:val="paragraph"/>
        <w:ind w:left="720"/>
        <w:rPr>
          <w:rFonts w:ascii="Times New Roman" w:hAnsi="Times New Roman"/>
          <w:sz w:val="22"/>
          <w:szCs w:val="22"/>
        </w:rPr>
      </w:pPr>
    </w:p>
    <w:p w:rsidR="0035669B" w:rsidRPr="007931AF" w:rsidRDefault="0017016A" w:rsidP="0035669B">
      <w:pPr>
        <w:pStyle w:val="paragraph"/>
        <w:ind w:left="720"/>
        <w:rPr>
          <w:rFonts w:ascii="Times New Roman" w:hAnsi="Times New Roman"/>
          <w:sz w:val="22"/>
          <w:szCs w:val="22"/>
        </w:rPr>
      </w:pPr>
      <w:r>
        <w:rPr>
          <w:rFonts w:ascii="Times New Roman" w:hAnsi="Times New Roman"/>
          <w:sz w:val="22"/>
          <w:szCs w:val="22"/>
        </w:rPr>
        <w:object w:dxaOrig="7276" w:dyaOrig="865">
          <v:shape id="_x0000_i1145" type="#_x0000_t75" style="width:363.6pt;height:43.8pt" o:ole="">
            <v:imagedata r:id="rId249" o:title=""/>
          </v:shape>
          <o:OLEObject Type="Embed" ProgID="Visio.Drawing.11" ShapeID="_x0000_i1145" DrawAspect="Content" ObjectID="_1448294457" r:id="rId250"/>
        </w:object>
      </w:r>
    </w:p>
    <w:p w:rsidR="0035669B" w:rsidRPr="007931AF" w:rsidRDefault="0035669B" w:rsidP="0035669B">
      <w:pPr>
        <w:pStyle w:val="paragraph"/>
        <w:rPr>
          <w:rFonts w:ascii="Times New Roman" w:hAnsi="Times New Roman"/>
          <w:sz w:val="22"/>
          <w:szCs w:val="22"/>
        </w:rPr>
      </w:pPr>
    </w:p>
    <w:p w:rsidR="0035669B" w:rsidRDefault="0035669B" w:rsidP="0035669B">
      <w:pPr>
        <w:pStyle w:val="paragraph"/>
        <w:ind w:left="0"/>
        <w:rPr>
          <w:rFonts w:ascii="Times New Roman" w:hAnsi="Times New Roman"/>
          <w:sz w:val="22"/>
          <w:szCs w:val="22"/>
        </w:rPr>
      </w:pPr>
    </w:p>
    <w:p w:rsidR="0035669B" w:rsidRPr="007931AF" w:rsidRDefault="0035669B" w:rsidP="0035669B">
      <w:pPr>
        <w:pStyle w:val="paragraph"/>
        <w:ind w:left="0"/>
        <w:rPr>
          <w:rFonts w:ascii="Times New Roman" w:hAnsi="Times New Roman"/>
          <w:sz w:val="22"/>
          <w:szCs w:val="22"/>
        </w:rPr>
      </w:pPr>
      <w:r w:rsidRPr="007931AF">
        <w:rPr>
          <w:rFonts w:ascii="Times New Roman" w:hAnsi="Times New Roman"/>
          <w:sz w:val="22"/>
          <w:szCs w:val="22"/>
        </w:rPr>
        <w:t>Append 57 bits for user ID, device ID, Group ID, etc.</w:t>
      </w:r>
    </w:p>
    <w:p w:rsidR="0035669B" w:rsidRPr="007931AF" w:rsidRDefault="0035669B" w:rsidP="0035669B">
      <w:pPr>
        <w:pStyle w:val="paragraph"/>
        <w:ind w:left="0"/>
        <w:rPr>
          <w:rFonts w:ascii="Times New Roman" w:hAnsi="Times New Roman"/>
          <w:sz w:val="22"/>
          <w:szCs w:val="22"/>
        </w:rPr>
      </w:pPr>
      <w:r w:rsidRPr="007931AF">
        <w:rPr>
          <w:rFonts w:ascii="Times New Roman" w:hAnsi="Times New Roman"/>
          <w:sz w:val="22"/>
          <w:szCs w:val="22"/>
        </w:rPr>
        <w:t>Append 6 bits from CRC-6-ITU error detection code</w:t>
      </w:r>
      <w:r>
        <w:rPr>
          <w:rFonts w:ascii="Times New Roman" w:hAnsi="Times New Roman"/>
          <w:sz w:val="22"/>
          <w:szCs w:val="22"/>
        </w:rPr>
        <w:t>.</w:t>
      </w:r>
    </w:p>
    <w:p w:rsidR="0035669B" w:rsidRPr="007931AF" w:rsidRDefault="0035669B" w:rsidP="0035669B">
      <w:pPr>
        <w:pStyle w:val="paragraph"/>
        <w:ind w:left="0"/>
        <w:rPr>
          <w:rFonts w:ascii="Times New Roman" w:hAnsi="Times New Roman"/>
          <w:sz w:val="22"/>
          <w:szCs w:val="22"/>
        </w:rPr>
      </w:pPr>
      <w:r w:rsidRPr="007931AF">
        <w:rPr>
          <w:rFonts w:ascii="Times New Roman" w:hAnsi="Times New Roman"/>
          <w:sz w:val="22"/>
          <w:szCs w:val="22"/>
        </w:rPr>
        <w:t xml:space="preserve">Append 63 bits from shorten </w:t>
      </w:r>
      <w:proofErr w:type="gramStart"/>
      <w:r w:rsidRPr="007931AF">
        <w:rPr>
          <w:rFonts w:ascii="Times New Roman" w:hAnsi="Times New Roman"/>
          <w:sz w:val="22"/>
          <w:szCs w:val="22"/>
        </w:rPr>
        <w:t>BCH(</w:t>
      </w:r>
      <w:proofErr w:type="gramEnd"/>
      <w:r w:rsidRPr="007931AF">
        <w:rPr>
          <w:rFonts w:ascii="Times New Roman" w:hAnsi="Times New Roman"/>
          <w:sz w:val="22"/>
          <w:szCs w:val="22"/>
        </w:rPr>
        <w:t>126,63) code</w:t>
      </w:r>
      <w:r>
        <w:rPr>
          <w:rFonts w:ascii="Times New Roman" w:hAnsi="Times New Roman"/>
          <w:sz w:val="22"/>
          <w:szCs w:val="22"/>
        </w:rPr>
        <w:t>.</w:t>
      </w:r>
    </w:p>
    <w:p w:rsidR="0035669B" w:rsidRDefault="0035669B" w:rsidP="0035669B">
      <w:pPr>
        <w:pStyle w:val="paragraph"/>
        <w:ind w:left="0"/>
      </w:pPr>
    </w:p>
    <w:p w:rsidR="0035669B" w:rsidRDefault="0035669B" w:rsidP="0035669B">
      <w:pPr>
        <w:pStyle w:val="paragraph"/>
        <w:ind w:left="0"/>
      </w:pPr>
    </w:p>
    <w:p w:rsidR="0035669B" w:rsidRDefault="0035669B" w:rsidP="0035669B">
      <w:pPr>
        <w:pStyle w:val="paragraph"/>
        <w:ind w:left="0"/>
      </w:pPr>
    </w:p>
    <w:p w:rsidR="006C4392" w:rsidRDefault="006C4392" w:rsidP="0035669B">
      <w:pPr>
        <w:pStyle w:val="paragraph"/>
        <w:ind w:left="0"/>
      </w:pPr>
    </w:p>
    <w:p w:rsidR="006C4392" w:rsidRDefault="006C4392" w:rsidP="0035669B">
      <w:pPr>
        <w:pStyle w:val="paragraph"/>
        <w:ind w:left="0"/>
      </w:pPr>
    </w:p>
    <w:p w:rsidR="006C4392" w:rsidRDefault="006C4392" w:rsidP="0035669B">
      <w:pPr>
        <w:pStyle w:val="paragraph"/>
        <w:ind w:left="0"/>
      </w:pPr>
    </w:p>
    <w:p w:rsidR="0035669B" w:rsidRPr="007B78A5" w:rsidRDefault="0035669B" w:rsidP="006C4392">
      <w:pPr>
        <w:pStyle w:val="Heading3"/>
      </w:pPr>
      <w:bookmarkStart w:id="119" w:name="_Toc374365984"/>
      <w:r w:rsidRPr="007B78A5">
        <w:t>Discovery procedure</w:t>
      </w:r>
      <w:bookmarkEnd w:id="119"/>
    </w:p>
    <w:p w:rsidR="0035669B" w:rsidRPr="007B78A5" w:rsidRDefault="0035669B" w:rsidP="0035669B">
      <w:pPr>
        <w:pStyle w:val="paragraph"/>
        <w:ind w:left="0"/>
        <w:rPr>
          <w:rFonts w:ascii="Times New Roman" w:hAnsi="Times New Roman"/>
          <w:sz w:val="22"/>
          <w:szCs w:val="22"/>
        </w:rPr>
      </w:pPr>
      <w:r w:rsidRPr="007B78A5">
        <w:rPr>
          <w:rFonts w:ascii="Times New Roman" w:hAnsi="Times New Roman"/>
          <w:sz w:val="22"/>
          <w:szCs w:val="22"/>
        </w:rPr>
        <w:t xml:space="preserve">Devices are in three possible states: </w:t>
      </w:r>
    </w:p>
    <w:p w:rsidR="0035669B" w:rsidRPr="007B78A5" w:rsidRDefault="0035669B" w:rsidP="0035669B">
      <w:pPr>
        <w:pStyle w:val="paragraph"/>
        <w:numPr>
          <w:ilvl w:val="1"/>
          <w:numId w:val="133"/>
        </w:numPr>
        <w:rPr>
          <w:rFonts w:ascii="Times New Roman" w:hAnsi="Times New Roman"/>
          <w:sz w:val="22"/>
          <w:szCs w:val="22"/>
        </w:rPr>
      </w:pPr>
      <w:r w:rsidRPr="007B78A5">
        <w:rPr>
          <w:rFonts w:ascii="Times New Roman" w:hAnsi="Times New Roman"/>
          <w:b/>
          <w:bCs/>
          <w:sz w:val="22"/>
          <w:szCs w:val="22"/>
        </w:rPr>
        <w:t xml:space="preserve">RDM </w:t>
      </w:r>
      <w:r>
        <w:rPr>
          <w:rFonts w:ascii="Times New Roman" w:hAnsi="Times New Roman"/>
          <w:b/>
          <w:bCs/>
          <w:sz w:val="22"/>
          <w:szCs w:val="22"/>
        </w:rPr>
        <w:t xml:space="preserve"> </w:t>
      </w:r>
      <w:r w:rsidRPr="007B78A5">
        <w:rPr>
          <w:rFonts w:ascii="Times New Roman" w:hAnsi="Times New Roman"/>
          <w:sz w:val="22"/>
          <w:szCs w:val="22"/>
        </w:rPr>
        <w:t>–</w:t>
      </w:r>
      <w:r>
        <w:rPr>
          <w:rFonts w:ascii="Times New Roman" w:hAnsi="Times New Roman"/>
          <w:sz w:val="22"/>
          <w:szCs w:val="22"/>
        </w:rPr>
        <w:t xml:space="preserve"> </w:t>
      </w:r>
      <w:r w:rsidRPr="007B78A5">
        <w:rPr>
          <w:rFonts w:ascii="Times New Roman" w:hAnsi="Times New Roman"/>
          <w:sz w:val="22"/>
          <w:szCs w:val="22"/>
        </w:rPr>
        <w:t xml:space="preserve">receiving discovery mode, </w:t>
      </w:r>
    </w:p>
    <w:p w:rsidR="0035669B" w:rsidRPr="007B78A5" w:rsidRDefault="0035669B" w:rsidP="0035669B">
      <w:pPr>
        <w:pStyle w:val="paragraph"/>
        <w:numPr>
          <w:ilvl w:val="1"/>
          <w:numId w:val="133"/>
        </w:numPr>
        <w:rPr>
          <w:rFonts w:ascii="Times New Roman" w:hAnsi="Times New Roman"/>
          <w:sz w:val="22"/>
          <w:szCs w:val="22"/>
        </w:rPr>
      </w:pPr>
      <w:r w:rsidRPr="007B78A5">
        <w:rPr>
          <w:rFonts w:ascii="Times New Roman" w:hAnsi="Times New Roman"/>
          <w:b/>
          <w:bCs/>
          <w:sz w:val="22"/>
          <w:szCs w:val="22"/>
        </w:rPr>
        <w:t>TDM</w:t>
      </w:r>
      <w:r w:rsidRPr="007B78A5">
        <w:rPr>
          <w:rFonts w:ascii="Times New Roman" w:hAnsi="Times New Roman"/>
          <w:sz w:val="22"/>
          <w:szCs w:val="22"/>
        </w:rPr>
        <w:t xml:space="preserve"> </w:t>
      </w:r>
      <w:r>
        <w:rPr>
          <w:rFonts w:ascii="Times New Roman" w:hAnsi="Times New Roman"/>
          <w:sz w:val="22"/>
          <w:szCs w:val="22"/>
        </w:rPr>
        <w:t xml:space="preserve"> </w:t>
      </w:r>
      <w:r w:rsidRPr="007B78A5">
        <w:rPr>
          <w:rFonts w:ascii="Times New Roman" w:hAnsi="Times New Roman"/>
          <w:sz w:val="22"/>
          <w:szCs w:val="22"/>
        </w:rPr>
        <w:t>–</w:t>
      </w:r>
      <w:r>
        <w:rPr>
          <w:rFonts w:ascii="Times New Roman" w:hAnsi="Times New Roman"/>
          <w:sz w:val="22"/>
          <w:szCs w:val="22"/>
        </w:rPr>
        <w:t xml:space="preserve"> </w:t>
      </w:r>
      <w:r w:rsidRPr="007B78A5">
        <w:rPr>
          <w:rFonts w:ascii="Times New Roman" w:hAnsi="Times New Roman"/>
          <w:sz w:val="22"/>
          <w:szCs w:val="22"/>
        </w:rPr>
        <w:t xml:space="preserve">transmitting discovery mode, </w:t>
      </w:r>
    </w:p>
    <w:p w:rsidR="0035669B" w:rsidRPr="007B78A5" w:rsidRDefault="0035669B" w:rsidP="0035669B">
      <w:pPr>
        <w:pStyle w:val="paragraph"/>
        <w:numPr>
          <w:ilvl w:val="1"/>
          <w:numId w:val="133"/>
        </w:numPr>
        <w:rPr>
          <w:rFonts w:ascii="Times New Roman" w:hAnsi="Times New Roman"/>
          <w:sz w:val="22"/>
          <w:szCs w:val="22"/>
        </w:rPr>
      </w:pPr>
      <w:r w:rsidRPr="007B78A5">
        <w:rPr>
          <w:rFonts w:ascii="Times New Roman" w:hAnsi="Times New Roman"/>
          <w:b/>
          <w:bCs/>
          <w:sz w:val="22"/>
          <w:szCs w:val="22"/>
        </w:rPr>
        <w:t>Sleep</w:t>
      </w:r>
      <w:r>
        <w:rPr>
          <w:rFonts w:ascii="Times New Roman" w:hAnsi="Times New Roman"/>
          <w:b/>
          <w:bCs/>
          <w:sz w:val="22"/>
          <w:szCs w:val="22"/>
        </w:rPr>
        <w:t xml:space="preserve"> </w:t>
      </w:r>
      <w:r w:rsidRPr="007B78A5">
        <w:rPr>
          <w:rFonts w:ascii="Times New Roman" w:hAnsi="Times New Roman"/>
          <w:sz w:val="22"/>
          <w:szCs w:val="22"/>
        </w:rPr>
        <w:t>–</w:t>
      </w:r>
      <w:r>
        <w:rPr>
          <w:rFonts w:ascii="Times New Roman" w:hAnsi="Times New Roman"/>
          <w:sz w:val="22"/>
          <w:szCs w:val="22"/>
        </w:rPr>
        <w:t xml:space="preserve"> </w:t>
      </w:r>
      <w:r w:rsidRPr="007B78A5">
        <w:rPr>
          <w:rFonts w:ascii="Times New Roman" w:hAnsi="Times New Roman"/>
          <w:sz w:val="22"/>
          <w:szCs w:val="22"/>
        </w:rPr>
        <w:t xml:space="preserve">idle. </w:t>
      </w:r>
    </w:p>
    <w:p w:rsidR="0035669B" w:rsidRPr="007B78A5" w:rsidRDefault="0035669B" w:rsidP="0035669B">
      <w:pPr>
        <w:pStyle w:val="paragraph"/>
        <w:ind w:left="0"/>
        <w:rPr>
          <w:rFonts w:ascii="Times New Roman" w:hAnsi="Times New Roman"/>
          <w:sz w:val="22"/>
          <w:szCs w:val="22"/>
        </w:rPr>
      </w:pPr>
      <w:r w:rsidRPr="007B78A5">
        <w:rPr>
          <w:rFonts w:ascii="Times New Roman" w:hAnsi="Times New Roman"/>
          <w:sz w:val="22"/>
          <w:szCs w:val="22"/>
        </w:rPr>
        <w:t>Also, devices are equipped with clear channel assessment (CCA).</w:t>
      </w:r>
    </w:p>
    <w:p w:rsidR="0035669B" w:rsidRPr="007B78A5" w:rsidRDefault="0035669B" w:rsidP="0035669B">
      <w:pPr>
        <w:pStyle w:val="paragraph"/>
        <w:rPr>
          <w:rFonts w:ascii="Times New Roman" w:hAnsi="Times New Roman"/>
          <w:sz w:val="22"/>
          <w:szCs w:val="22"/>
        </w:rPr>
      </w:pPr>
    </w:p>
    <w:p w:rsidR="0035669B" w:rsidRPr="007B78A5" w:rsidRDefault="0035669B" w:rsidP="0035669B">
      <w:pPr>
        <w:pStyle w:val="paragraph"/>
        <w:ind w:left="0"/>
        <w:rPr>
          <w:rFonts w:ascii="Times New Roman" w:hAnsi="Times New Roman"/>
          <w:sz w:val="22"/>
          <w:szCs w:val="22"/>
        </w:rPr>
      </w:pPr>
      <w:r w:rsidRPr="00BB4124">
        <w:rPr>
          <w:rFonts w:ascii="Times New Roman" w:hAnsi="Times New Roman"/>
          <w:b/>
          <w:sz w:val="22"/>
          <w:szCs w:val="22"/>
        </w:rPr>
        <w:t>1)</w:t>
      </w:r>
      <w:r w:rsidRPr="007B78A5">
        <w:rPr>
          <w:rFonts w:ascii="Times New Roman" w:hAnsi="Times New Roman"/>
          <w:sz w:val="22"/>
          <w:szCs w:val="22"/>
        </w:rPr>
        <w:t xml:space="preserve"> At start up or after idle or after command, a device enters into receiving discovery mode (</w:t>
      </w:r>
      <w:r w:rsidRPr="007B78A5">
        <w:rPr>
          <w:rFonts w:ascii="Times New Roman" w:hAnsi="Times New Roman"/>
          <w:b/>
          <w:bCs/>
          <w:sz w:val="22"/>
          <w:szCs w:val="22"/>
        </w:rPr>
        <w:t>RDM</w:t>
      </w:r>
      <w:r w:rsidRPr="007B78A5">
        <w:rPr>
          <w:rFonts w:ascii="Times New Roman" w:hAnsi="Times New Roman"/>
          <w:sz w:val="22"/>
          <w:szCs w:val="22"/>
        </w:rPr>
        <w:t>) and listens for a DS.</w:t>
      </w:r>
    </w:p>
    <w:p w:rsidR="0035669B" w:rsidRPr="007B78A5" w:rsidRDefault="0035669B" w:rsidP="0035669B">
      <w:pPr>
        <w:pStyle w:val="paragraph"/>
        <w:ind w:left="0"/>
        <w:rPr>
          <w:rFonts w:ascii="Times New Roman" w:hAnsi="Times New Roman"/>
          <w:sz w:val="22"/>
          <w:szCs w:val="22"/>
        </w:rPr>
      </w:pPr>
      <w:r>
        <w:rPr>
          <w:rFonts w:ascii="Times New Roman" w:hAnsi="Times New Roman"/>
          <w:sz w:val="22"/>
          <w:szCs w:val="22"/>
        </w:rPr>
        <w:t>The s</w:t>
      </w:r>
      <w:r w:rsidRPr="007B78A5">
        <w:rPr>
          <w:rFonts w:ascii="Times New Roman" w:hAnsi="Times New Roman"/>
          <w:sz w:val="22"/>
          <w:szCs w:val="22"/>
        </w:rPr>
        <w:t>ynchronization subsystem detects the preamble (and hence</w:t>
      </w:r>
      <w:r>
        <w:rPr>
          <w:rFonts w:ascii="Times New Roman" w:hAnsi="Times New Roman"/>
          <w:sz w:val="22"/>
          <w:szCs w:val="22"/>
        </w:rPr>
        <w:t xml:space="preserve"> the position of the DRB</w:t>
      </w:r>
      <w:r w:rsidRPr="007B78A5">
        <w:rPr>
          <w:rFonts w:ascii="Times New Roman" w:hAnsi="Times New Roman"/>
          <w:sz w:val="22"/>
          <w:szCs w:val="22"/>
        </w:rPr>
        <w:t xml:space="preserve">) and </w:t>
      </w:r>
      <w:r>
        <w:rPr>
          <w:rFonts w:ascii="Times New Roman" w:hAnsi="Times New Roman"/>
          <w:sz w:val="22"/>
          <w:szCs w:val="22"/>
        </w:rPr>
        <w:t xml:space="preserve">the </w:t>
      </w:r>
      <w:r w:rsidRPr="007B78A5">
        <w:rPr>
          <w:rFonts w:ascii="Times New Roman" w:hAnsi="Times New Roman"/>
          <w:sz w:val="22"/>
          <w:szCs w:val="22"/>
        </w:rPr>
        <w:t xml:space="preserve">detection subsystem scans the DRB for DRB usage and detection of peer ID, service ID, etc. Go to </w:t>
      </w:r>
      <w:proofErr w:type="gramStart"/>
      <w:r w:rsidRPr="007B78A5">
        <w:rPr>
          <w:rFonts w:ascii="Times New Roman" w:hAnsi="Times New Roman"/>
          <w:b/>
          <w:bCs/>
          <w:sz w:val="22"/>
          <w:szCs w:val="22"/>
        </w:rPr>
        <w:t>Sleep</w:t>
      </w:r>
      <w:proofErr w:type="gramEnd"/>
      <w:r w:rsidRPr="007B78A5">
        <w:rPr>
          <w:rFonts w:ascii="Times New Roman" w:hAnsi="Times New Roman"/>
          <w:sz w:val="22"/>
          <w:szCs w:val="22"/>
        </w:rPr>
        <w:t xml:space="preserve"> mode.</w:t>
      </w:r>
    </w:p>
    <w:p w:rsidR="0035669B" w:rsidRPr="007B78A5" w:rsidRDefault="0035669B" w:rsidP="0035669B">
      <w:pPr>
        <w:pStyle w:val="paragraph"/>
        <w:ind w:left="0"/>
        <w:rPr>
          <w:rFonts w:ascii="Times New Roman" w:hAnsi="Times New Roman"/>
          <w:sz w:val="22"/>
          <w:szCs w:val="22"/>
        </w:rPr>
      </w:pPr>
      <w:r w:rsidRPr="00BB4124">
        <w:rPr>
          <w:rFonts w:ascii="Times New Roman" w:hAnsi="Times New Roman"/>
          <w:b/>
          <w:sz w:val="22"/>
          <w:szCs w:val="22"/>
        </w:rPr>
        <w:t>2)</w:t>
      </w:r>
      <w:r w:rsidRPr="007B78A5">
        <w:rPr>
          <w:rFonts w:ascii="Times New Roman" w:hAnsi="Times New Roman"/>
          <w:sz w:val="22"/>
          <w:szCs w:val="22"/>
        </w:rPr>
        <w:t xml:space="preserve"> After command, a device enters into transmitting discovery mode (</w:t>
      </w:r>
      <w:r w:rsidRPr="007B78A5">
        <w:rPr>
          <w:rFonts w:ascii="Times New Roman" w:hAnsi="Times New Roman"/>
          <w:b/>
          <w:bCs/>
          <w:sz w:val="22"/>
          <w:szCs w:val="22"/>
        </w:rPr>
        <w:t>TDM)</w:t>
      </w:r>
      <w:r w:rsidRPr="007B78A5">
        <w:rPr>
          <w:rFonts w:ascii="Times New Roman" w:hAnsi="Times New Roman"/>
          <w:sz w:val="22"/>
          <w:szCs w:val="22"/>
        </w:rPr>
        <w:t>.</w:t>
      </w:r>
    </w:p>
    <w:p w:rsidR="0035669B" w:rsidRPr="007B78A5" w:rsidRDefault="0035669B" w:rsidP="0035669B">
      <w:pPr>
        <w:pStyle w:val="paragraph"/>
        <w:ind w:left="0"/>
        <w:rPr>
          <w:rFonts w:ascii="Times New Roman" w:hAnsi="Times New Roman"/>
          <w:sz w:val="22"/>
          <w:szCs w:val="22"/>
        </w:rPr>
      </w:pPr>
      <w:r w:rsidRPr="007B78A5">
        <w:rPr>
          <w:rFonts w:ascii="Times New Roman" w:hAnsi="Times New Roman"/>
          <w:sz w:val="22"/>
          <w:szCs w:val="22"/>
        </w:rPr>
        <w:t>Device chooses a free time-</w:t>
      </w:r>
      <w:r>
        <w:rPr>
          <w:rFonts w:ascii="Times New Roman" w:hAnsi="Times New Roman"/>
          <w:sz w:val="22"/>
          <w:szCs w:val="22"/>
        </w:rPr>
        <w:t xml:space="preserve">frequency slot to transmit its </w:t>
      </w:r>
      <w:r w:rsidRPr="007B78A5">
        <w:rPr>
          <w:rFonts w:ascii="Times New Roman" w:hAnsi="Times New Roman"/>
          <w:sz w:val="22"/>
          <w:szCs w:val="22"/>
        </w:rPr>
        <w:t xml:space="preserve">DS over the next DRB transmission. Go to </w:t>
      </w:r>
      <w:proofErr w:type="gramStart"/>
      <w:r w:rsidRPr="007B78A5">
        <w:rPr>
          <w:rFonts w:ascii="Times New Roman" w:hAnsi="Times New Roman"/>
          <w:b/>
          <w:bCs/>
          <w:sz w:val="22"/>
          <w:szCs w:val="22"/>
        </w:rPr>
        <w:t>Sleep</w:t>
      </w:r>
      <w:proofErr w:type="gramEnd"/>
      <w:r w:rsidRPr="007B78A5">
        <w:rPr>
          <w:rFonts w:ascii="Times New Roman" w:hAnsi="Times New Roman"/>
          <w:sz w:val="22"/>
          <w:szCs w:val="22"/>
        </w:rPr>
        <w:t xml:space="preserve"> mode.</w:t>
      </w:r>
    </w:p>
    <w:p w:rsidR="0035669B" w:rsidRPr="00BB4124" w:rsidRDefault="0035669B" w:rsidP="0035669B">
      <w:pPr>
        <w:pStyle w:val="paragraph"/>
        <w:ind w:left="0"/>
        <w:rPr>
          <w:rFonts w:ascii="Times New Roman" w:hAnsi="Times New Roman"/>
          <w:iCs/>
          <w:sz w:val="22"/>
          <w:szCs w:val="22"/>
        </w:rPr>
      </w:pPr>
    </w:p>
    <w:p w:rsidR="0035669B" w:rsidRDefault="0035669B" w:rsidP="0035669B">
      <w:pPr>
        <w:pStyle w:val="paragraph"/>
        <w:ind w:left="0"/>
        <w:rPr>
          <w:rFonts w:ascii="Times New Roman" w:hAnsi="Times New Roman"/>
          <w:iCs/>
          <w:sz w:val="22"/>
          <w:szCs w:val="22"/>
        </w:rPr>
      </w:pPr>
      <w:r w:rsidRPr="00BB4124">
        <w:rPr>
          <w:rFonts w:ascii="Times New Roman" w:hAnsi="Times New Roman"/>
          <w:iCs/>
          <w:sz w:val="22"/>
          <w:szCs w:val="22"/>
        </w:rPr>
        <w:t>Of course, there are intermediate steps like time-out for DRB scanning, miss detection, etc. Here, we present the core algorithm</w:t>
      </w:r>
      <w:r>
        <w:rPr>
          <w:rFonts w:ascii="Times New Roman" w:hAnsi="Times New Roman"/>
          <w:iCs/>
          <w:sz w:val="22"/>
          <w:szCs w:val="22"/>
        </w:rPr>
        <w:t xml:space="preserve"> idea</w:t>
      </w:r>
      <w:r w:rsidRPr="00BB4124">
        <w:rPr>
          <w:rFonts w:ascii="Times New Roman" w:hAnsi="Times New Roman"/>
          <w:iCs/>
          <w:sz w:val="22"/>
          <w:szCs w:val="22"/>
        </w:rPr>
        <w:t xml:space="preserve"> only.</w:t>
      </w:r>
    </w:p>
    <w:p w:rsidR="00AD78BA" w:rsidRDefault="00AD78BA" w:rsidP="0035669B">
      <w:pPr>
        <w:pStyle w:val="paragraph"/>
        <w:ind w:left="0"/>
        <w:rPr>
          <w:rFonts w:ascii="Times New Roman" w:hAnsi="Times New Roman"/>
          <w:iCs/>
          <w:sz w:val="22"/>
          <w:szCs w:val="22"/>
        </w:rPr>
      </w:pPr>
    </w:p>
    <w:p w:rsidR="00AD78BA" w:rsidRDefault="00AD78BA" w:rsidP="0035669B">
      <w:pPr>
        <w:pStyle w:val="paragraph"/>
        <w:ind w:left="0"/>
        <w:rPr>
          <w:rFonts w:ascii="Times New Roman" w:hAnsi="Times New Roman"/>
          <w:iCs/>
          <w:sz w:val="22"/>
          <w:szCs w:val="22"/>
        </w:rPr>
      </w:pPr>
    </w:p>
    <w:p w:rsidR="00AD78BA" w:rsidRDefault="00AD78BA" w:rsidP="0035669B">
      <w:pPr>
        <w:pStyle w:val="paragraph"/>
        <w:ind w:left="0"/>
        <w:rPr>
          <w:rFonts w:ascii="Times New Roman" w:hAnsi="Times New Roman"/>
          <w:iCs/>
          <w:sz w:val="22"/>
          <w:szCs w:val="22"/>
        </w:rPr>
      </w:pPr>
    </w:p>
    <w:p w:rsidR="0035669B" w:rsidRPr="002C1866" w:rsidRDefault="0035669B" w:rsidP="002C1866">
      <w:pPr>
        <w:pStyle w:val="Heading3"/>
      </w:pPr>
      <w:bookmarkStart w:id="120" w:name="_Toc374365985"/>
      <w:r w:rsidRPr="007B78A5">
        <w:t>Peering</w:t>
      </w:r>
      <w:bookmarkEnd w:id="120"/>
      <w:r w:rsidRPr="007B78A5">
        <w:t xml:space="preserve"> </w:t>
      </w:r>
    </w:p>
    <w:p w:rsidR="0035669B" w:rsidRPr="007B78A5" w:rsidRDefault="0035669B" w:rsidP="0035669B">
      <w:pPr>
        <w:pStyle w:val="paragraph"/>
        <w:ind w:left="0"/>
        <w:rPr>
          <w:rFonts w:ascii="Times New Roman" w:hAnsi="Times New Roman"/>
          <w:sz w:val="22"/>
          <w:szCs w:val="22"/>
        </w:rPr>
      </w:pPr>
      <w:r w:rsidRPr="007B78A5">
        <w:rPr>
          <w:rFonts w:ascii="Times New Roman" w:hAnsi="Times New Roman"/>
          <w:sz w:val="22"/>
          <w:szCs w:val="22"/>
        </w:rPr>
        <w:t xml:space="preserve">For association or peering, intended devices that want to establish a </w:t>
      </w:r>
      <w:r>
        <w:rPr>
          <w:rFonts w:ascii="Times New Roman" w:hAnsi="Times New Roman"/>
          <w:sz w:val="22"/>
          <w:szCs w:val="22"/>
        </w:rPr>
        <w:t xml:space="preserve">communication link, request peering </w:t>
      </w:r>
      <w:r w:rsidRPr="007B78A5">
        <w:rPr>
          <w:rFonts w:ascii="Times New Roman" w:hAnsi="Times New Roman"/>
          <w:sz w:val="22"/>
          <w:szCs w:val="22"/>
        </w:rPr>
        <w:t xml:space="preserve">through a random access preamble transmitted in the ACH. </w:t>
      </w:r>
    </w:p>
    <w:p w:rsidR="0035669B" w:rsidRPr="007B78A5" w:rsidRDefault="0035669B" w:rsidP="0035669B">
      <w:pPr>
        <w:pStyle w:val="paragraph"/>
        <w:ind w:left="0"/>
        <w:rPr>
          <w:rFonts w:ascii="Times New Roman" w:hAnsi="Times New Roman"/>
          <w:sz w:val="22"/>
          <w:szCs w:val="22"/>
        </w:rPr>
      </w:pPr>
      <w:r w:rsidRPr="007B78A5">
        <w:rPr>
          <w:rFonts w:ascii="Times New Roman" w:hAnsi="Times New Roman"/>
          <w:sz w:val="22"/>
          <w:szCs w:val="22"/>
        </w:rPr>
        <w:t>The random access association preambles are named Random Access Preambles (RAPs).</w:t>
      </w:r>
    </w:p>
    <w:p w:rsidR="0035669B" w:rsidRPr="007B78A5" w:rsidRDefault="0035669B" w:rsidP="0035669B">
      <w:pPr>
        <w:pStyle w:val="paragraph"/>
        <w:ind w:left="0"/>
        <w:rPr>
          <w:rFonts w:ascii="Times New Roman" w:hAnsi="Times New Roman"/>
          <w:sz w:val="22"/>
          <w:szCs w:val="22"/>
        </w:rPr>
      </w:pPr>
      <w:r w:rsidRPr="007B78A5">
        <w:rPr>
          <w:rFonts w:ascii="Times New Roman" w:hAnsi="Times New Roman"/>
          <w:sz w:val="22"/>
          <w:szCs w:val="22"/>
        </w:rPr>
        <w:lastRenderedPageBreak/>
        <w:t>Such RAPs are formed with ZC sequences as well.</w:t>
      </w:r>
      <w:r>
        <w:rPr>
          <w:rFonts w:ascii="Times New Roman" w:hAnsi="Times New Roman"/>
          <w:sz w:val="22"/>
          <w:szCs w:val="22"/>
        </w:rPr>
        <w:t xml:space="preserve"> </w:t>
      </w:r>
      <w:r w:rsidRPr="007B78A5">
        <w:rPr>
          <w:rFonts w:ascii="Times New Roman" w:hAnsi="Times New Roman"/>
          <w:sz w:val="22"/>
          <w:szCs w:val="22"/>
        </w:rPr>
        <w:t>Hence, a pool of orthogonal RAPs is formed</w:t>
      </w:r>
      <w:r>
        <w:rPr>
          <w:rFonts w:ascii="Times New Roman" w:hAnsi="Times New Roman"/>
          <w:sz w:val="22"/>
          <w:szCs w:val="22"/>
        </w:rPr>
        <w:t xml:space="preserve"> </w:t>
      </w:r>
      <w:r w:rsidRPr="007B78A5">
        <w:rPr>
          <w:rFonts w:ascii="Times New Roman" w:hAnsi="Times New Roman"/>
          <w:sz w:val="22"/>
          <w:szCs w:val="22"/>
        </w:rPr>
        <w:t>in order to reduce interference from competing terminals for random access.</w:t>
      </w:r>
    </w:p>
    <w:p w:rsidR="0035669B" w:rsidRPr="007B78A5" w:rsidRDefault="0035669B" w:rsidP="0035669B">
      <w:pPr>
        <w:pStyle w:val="paragraph"/>
        <w:ind w:left="0"/>
        <w:rPr>
          <w:rFonts w:ascii="Times New Roman" w:hAnsi="Times New Roman"/>
          <w:sz w:val="22"/>
          <w:szCs w:val="22"/>
        </w:rPr>
      </w:pPr>
      <w:r w:rsidRPr="007B78A5">
        <w:rPr>
          <w:rFonts w:ascii="Times New Roman" w:hAnsi="Times New Roman"/>
          <w:sz w:val="22"/>
          <w:szCs w:val="22"/>
        </w:rPr>
        <w:t>A unique RAP is assigned to every device in a Group.</w:t>
      </w:r>
      <w:r>
        <w:rPr>
          <w:rFonts w:ascii="Times New Roman" w:hAnsi="Times New Roman"/>
          <w:sz w:val="22"/>
          <w:szCs w:val="22"/>
        </w:rPr>
        <w:t xml:space="preserve"> </w:t>
      </w:r>
      <w:r w:rsidRPr="007B78A5">
        <w:rPr>
          <w:rFonts w:ascii="Times New Roman" w:hAnsi="Times New Roman"/>
          <w:sz w:val="22"/>
          <w:szCs w:val="22"/>
        </w:rPr>
        <w:t>Such unique RAP is used for fine synchr</w:t>
      </w:r>
      <w:r>
        <w:rPr>
          <w:rFonts w:ascii="Times New Roman" w:hAnsi="Times New Roman"/>
          <w:sz w:val="22"/>
          <w:szCs w:val="22"/>
        </w:rPr>
        <w:t xml:space="preserve">onization and control messages that control </w:t>
      </w:r>
      <w:r w:rsidRPr="007B78A5">
        <w:rPr>
          <w:rFonts w:ascii="Times New Roman" w:hAnsi="Times New Roman"/>
          <w:sz w:val="22"/>
          <w:szCs w:val="22"/>
        </w:rPr>
        <w:t xml:space="preserve">how </w:t>
      </w:r>
      <w:r>
        <w:rPr>
          <w:rFonts w:ascii="Times New Roman" w:hAnsi="Times New Roman"/>
          <w:sz w:val="22"/>
          <w:szCs w:val="22"/>
        </w:rPr>
        <w:t>a communication link is granted</w:t>
      </w:r>
      <w:r w:rsidRPr="007B78A5">
        <w:rPr>
          <w:rFonts w:ascii="Times New Roman" w:hAnsi="Times New Roman"/>
          <w:sz w:val="22"/>
          <w:szCs w:val="22"/>
        </w:rPr>
        <w:t>.</w:t>
      </w:r>
    </w:p>
    <w:p w:rsidR="0035669B" w:rsidRPr="007B78A5" w:rsidRDefault="0035669B" w:rsidP="0035669B">
      <w:pPr>
        <w:pStyle w:val="paragraph"/>
        <w:ind w:left="0"/>
        <w:rPr>
          <w:rFonts w:ascii="Times New Roman" w:hAnsi="Times New Roman"/>
          <w:sz w:val="22"/>
          <w:szCs w:val="22"/>
        </w:rPr>
      </w:pPr>
      <w:r w:rsidRPr="007B78A5">
        <w:rPr>
          <w:rFonts w:ascii="Times New Roman" w:hAnsi="Times New Roman"/>
          <w:sz w:val="22"/>
          <w:szCs w:val="22"/>
        </w:rPr>
        <w:t xml:space="preserve">The RAP signal is illustrated as </w:t>
      </w:r>
    </w:p>
    <w:p w:rsidR="0035669B" w:rsidRPr="007B78A5" w:rsidRDefault="0035669B" w:rsidP="0035669B">
      <w:pPr>
        <w:pStyle w:val="paragraph"/>
        <w:ind w:left="0"/>
        <w:rPr>
          <w:rFonts w:ascii="Times New Roman" w:hAnsi="Times New Roman"/>
          <w:sz w:val="22"/>
          <w:szCs w:val="22"/>
        </w:rPr>
      </w:pPr>
    </w:p>
    <w:p w:rsidR="0035669B" w:rsidRPr="007B78A5" w:rsidRDefault="0042053A" w:rsidP="0042053A">
      <w:pPr>
        <w:pStyle w:val="paragraph"/>
        <w:ind w:left="0"/>
        <w:jc w:val="center"/>
        <w:rPr>
          <w:rFonts w:ascii="Times New Roman" w:hAnsi="Times New Roman"/>
          <w:sz w:val="22"/>
          <w:szCs w:val="22"/>
        </w:rPr>
      </w:pPr>
      <w:r>
        <w:rPr>
          <w:rFonts w:ascii="Times New Roman" w:hAnsi="Times New Roman"/>
          <w:sz w:val="22"/>
          <w:szCs w:val="22"/>
        </w:rPr>
        <w:object w:dxaOrig="2774" w:dyaOrig="1040">
          <v:shape id="_x0000_i1146" type="#_x0000_t75" style="width:158.4pt;height:60pt" o:ole="">
            <v:imagedata r:id="rId251" o:title=""/>
          </v:shape>
          <o:OLEObject Type="Embed" ProgID="Visio.Drawing.11" ShapeID="_x0000_i1146" DrawAspect="Content" ObjectID="_1448294458" r:id="rId252"/>
        </w:object>
      </w:r>
    </w:p>
    <w:p w:rsidR="0035669B" w:rsidRDefault="0035669B" w:rsidP="0035669B">
      <w:pPr>
        <w:pStyle w:val="paragraph"/>
        <w:ind w:left="0"/>
        <w:rPr>
          <w:rFonts w:ascii="Times New Roman" w:hAnsi="Times New Roman"/>
          <w:sz w:val="22"/>
          <w:szCs w:val="22"/>
        </w:rPr>
      </w:pPr>
      <w:proofErr w:type="gramStart"/>
      <w:r w:rsidRPr="007B78A5">
        <w:rPr>
          <w:rFonts w:ascii="Times New Roman" w:hAnsi="Times New Roman"/>
          <w:sz w:val="22"/>
          <w:szCs w:val="22"/>
        </w:rPr>
        <w:t>where</w:t>
      </w:r>
      <w:proofErr w:type="gramEnd"/>
      <w:r w:rsidRPr="007B78A5">
        <w:rPr>
          <w:rFonts w:ascii="Times New Roman" w:hAnsi="Times New Roman"/>
          <w:sz w:val="22"/>
          <w:szCs w:val="22"/>
        </w:rPr>
        <w:t xml:space="preserve"> GI is guard interval</w:t>
      </w:r>
      <w:r>
        <w:rPr>
          <w:rFonts w:ascii="Times New Roman" w:hAnsi="Times New Roman"/>
          <w:sz w:val="22"/>
          <w:szCs w:val="22"/>
        </w:rPr>
        <w:t>.</w:t>
      </w:r>
    </w:p>
    <w:p w:rsidR="0035669B" w:rsidRPr="00AD6191" w:rsidRDefault="0035669B" w:rsidP="0035669B">
      <w:pPr>
        <w:pStyle w:val="paragraph"/>
        <w:ind w:left="0"/>
        <w:rPr>
          <w:rFonts w:ascii="Times New Roman" w:hAnsi="Times New Roman"/>
          <w:sz w:val="22"/>
          <w:szCs w:val="22"/>
        </w:rPr>
      </w:pPr>
      <w:r w:rsidRPr="00AD6191">
        <w:rPr>
          <w:rFonts w:ascii="Times New Roman" w:hAnsi="Times New Roman"/>
          <w:sz w:val="22"/>
          <w:szCs w:val="22"/>
        </w:rPr>
        <w:t xml:space="preserve">Thus, a set of orthogonal preamble sequences of length 1024 can be generated from ZC sequences for random access, which satisfy </w:t>
      </w:r>
      <w:r>
        <w:rPr>
          <w:rFonts w:ascii="Times New Roman" w:hAnsi="Times New Roman"/>
          <w:sz w:val="22"/>
          <w:szCs w:val="22"/>
        </w:rPr>
        <w:t xml:space="preserve">the </w:t>
      </w:r>
      <w:r w:rsidRPr="00AD6191">
        <w:rPr>
          <w:rFonts w:ascii="Times New Roman" w:hAnsi="Times New Roman"/>
          <w:sz w:val="22"/>
          <w:szCs w:val="22"/>
        </w:rPr>
        <w:t xml:space="preserve">maximum round-trip time and coverage performance for a maximum distance of 500m. Details of preamble design can be found in document with DCN 369r1.  </w:t>
      </w:r>
    </w:p>
    <w:p w:rsidR="0035669B" w:rsidRPr="00AD6191" w:rsidRDefault="0035669B" w:rsidP="0035669B">
      <w:pPr>
        <w:pStyle w:val="paragraph"/>
        <w:ind w:left="0"/>
        <w:rPr>
          <w:rFonts w:ascii="Times New Roman" w:hAnsi="Times New Roman"/>
          <w:sz w:val="22"/>
          <w:szCs w:val="22"/>
        </w:rPr>
      </w:pPr>
      <w:r w:rsidRPr="00AD6191">
        <w:rPr>
          <w:rFonts w:ascii="Times New Roman" w:hAnsi="Times New Roman"/>
          <w:sz w:val="22"/>
          <w:szCs w:val="22"/>
        </w:rPr>
        <w:t xml:space="preserve">The CP and GI lengths are given by </w:t>
      </w:r>
    </w:p>
    <w:p w:rsidR="0035669B" w:rsidRPr="00AD6191" w:rsidRDefault="00125A25" w:rsidP="0035669B">
      <w:pPr>
        <w:pStyle w:val="paragraph"/>
        <w:ind w:left="720"/>
        <w:rPr>
          <w:rFonts w:ascii="Times New Roman" w:hAnsi="Times New Roman"/>
          <w:sz w:val="22"/>
          <w:szCs w:val="22"/>
        </w:rPr>
      </w:pPr>
      <w:r>
        <w:rPr>
          <w:rFonts w:ascii="Times New Roman" w:hAnsi="Times New Roman"/>
          <w:noProof/>
          <w:sz w:val="22"/>
          <w:szCs w:val="22"/>
        </w:rPr>
        <w:pict>
          <v:shape id="_x0000_s1405" type="#_x0000_t75" style="position:absolute;left:0;text-align:left;margin-left:174.7pt;margin-top:7.25pt;width:120pt;height:30pt;z-index:251828224;visibility:visible">
            <v:imagedata r:id="rId253" o:title=""/>
          </v:shape>
          <o:OLEObject Type="Embed" ProgID="Equation.3" ShapeID="_x0000_s1405" DrawAspect="Content" ObjectID="_1448294468" r:id="rId254"/>
        </w:pict>
      </w:r>
    </w:p>
    <w:p w:rsidR="0035669B" w:rsidRDefault="0035669B" w:rsidP="0035669B">
      <w:pPr>
        <w:pStyle w:val="paragraph"/>
        <w:ind w:left="0"/>
        <w:rPr>
          <w:rFonts w:ascii="Times New Roman" w:hAnsi="Times New Roman"/>
          <w:sz w:val="22"/>
          <w:szCs w:val="22"/>
        </w:rPr>
      </w:pPr>
    </w:p>
    <w:p w:rsidR="006C4392" w:rsidRPr="00AD6191" w:rsidRDefault="006C4392" w:rsidP="0035669B">
      <w:pPr>
        <w:pStyle w:val="paragraph"/>
        <w:ind w:left="0"/>
        <w:rPr>
          <w:rFonts w:ascii="Times New Roman" w:hAnsi="Times New Roman"/>
          <w:sz w:val="22"/>
          <w:szCs w:val="22"/>
        </w:rPr>
      </w:pPr>
    </w:p>
    <w:p w:rsidR="0035669B" w:rsidRPr="00AA08BA" w:rsidRDefault="0035669B" w:rsidP="006C4392">
      <w:pPr>
        <w:pStyle w:val="Heading4"/>
      </w:pPr>
      <w:r>
        <w:t>Peering</w:t>
      </w:r>
      <w:r w:rsidRPr="007B78A5">
        <w:t xml:space="preserve"> p</w:t>
      </w:r>
      <w:r>
        <w:t>rocedure</w:t>
      </w:r>
    </w:p>
    <w:p w:rsidR="0035669B" w:rsidRDefault="0035669B" w:rsidP="0035669B">
      <w:pPr>
        <w:pStyle w:val="paragraph"/>
        <w:ind w:left="0"/>
        <w:rPr>
          <w:rFonts w:ascii="Times New Roman" w:hAnsi="Times New Roman"/>
          <w:sz w:val="22"/>
          <w:szCs w:val="22"/>
        </w:rPr>
      </w:pPr>
      <w:r w:rsidRPr="00AD6191">
        <w:rPr>
          <w:rFonts w:ascii="Times New Roman" w:hAnsi="Times New Roman"/>
          <w:sz w:val="22"/>
          <w:szCs w:val="22"/>
        </w:rPr>
        <w:t>Once init</w:t>
      </w:r>
      <w:r>
        <w:rPr>
          <w:rFonts w:ascii="Times New Roman" w:hAnsi="Times New Roman"/>
          <w:sz w:val="22"/>
          <w:szCs w:val="22"/>
        </w:rPr>
        <w:t>ial synchronization and detection</w:t>
      </w:r>
      <w:r w:rsidRPr="00AD6191">
        <w:rPr>
          <w:rFonts w:ascii="Times New Roman" w:hAnsi="Times New Roman"/>
          <w:sz w:val="22"/>
          <w:szCs w:val="22"/>
        </w:rPr>
        <w:t xml:space="preserve"> of discovery RB are achieve</w:t>
      </w:r>
      <w:r>
        <w:rPr>
          <w:rFonts w:ascii="Times New Roman" w:hAnsi="Times New Roman"/>
          <w:sz w:val="22"/>
          <w:szCs w:val="22"/>
        </w:rPr>
        <w:t>d by Terminal 2 over Terminal 1, for instance, the peering procedure flow is as follows:</w:t>
      </w:r>
    </w:p>
    <w:p w:rsidR="0035669B" w:rsidRPr="00AD6191" w:rsidRDefault="0035669B" w:rsidP="0035669B">
      <w:pPr>
        <w:pStyle w:val="paragraph"/>
        <w:ind w:left="0"/>
        <w:rPr>
          <w:rFonts w:ascii="Times New Roman" w:hAnsi="Times New Roman"/>
          <w:sz w:val="22"/>
          <w:szCs w:val="22"/>
        </w:rPr>
      </w:pPr>
      <w:r w:rsidRPr="00AD6191">
        <w:rPr>
          <w:rFonts w:ascii="Times New Roman" w:hAnsi="Times New Roman"/>
          <w:sz w:val="22"/>
          <w:szCs w:val="22"/>
        </w:rPr>
        <w:t>Terminal 2 requests association by a random access procedure based on an orthogonal RAP</w:t>
      </w:r>
      <w:r>
        <w:rPr>
          <w:rFonts w:ascii="Times New Roman" w:hAnsi="Times New Roman"/>
          <w:sz w:val="22"/>
          <w:szCs w:val="22"/>
        </w:rPr>
        <w:t xml:space="preserve"> (t</w:t>
      </w:r>
      <w:r w:rsidRPr="00AD6191">
        <w:rPr>
          <w:rFonts w:ascii="Times New Roman" w:hAnsi="Times New Roman"/>
          <w:sz w:val="22"/>
          <w:szCs w:val="22"/>
        </w:rPr>
        <w:t>he process is initi</w:t>
      </w:r>
      <w:r>
        <w:rPr>
          <w:rFonts w:ascii="Times New Roman" w:hAnsi="Times New Roman"/>
          <w:sz w:val="22"/>
          <w:szCs w:val="22"/>
        </w:rPr>
        <w:t>ated and control by the MAC and possibly upper layers):</w:t>
      </w:r>
    </w:p>
    <w:p w:rsidR="0035669B" w:rsidRPr="00AD6191" w:rsidRDefault="0035669B" w:rsidP="0035669B">
      <w:pPr>
        <w:pStyle w:val="paragraph"/>
        <w:rPr>
          <w:rFonts w:ascii="Times New Roman" w:hAnsi="Times New Roman"/>
          <w:sz w:val="22"/>
          <w:szCs w:val="22"/>
        </w:rPr>
      </w:pPr>
    </w:p>
    <w:p w:rsidR="0035669B" w:rsidRPr="00AD6191" w:rsidRDefault="00477602" w:rsidP="00477602">
      <w:pPr>
        <w:pStyle w:val="paragraph"/>
        <w:ind w:left="0"/>
        <w:jc w:val="center"/>
        <w:rPr>
          <w:rFonts w:ascii="Times New Roman" w:hAnsi="Times New Roman"/>
          <w:sz w:val="22"/>
          <w:szCs w:val="22"/>
        </w:rPr>
      </w:pPr>
      <w:r>
        <w:rPr>
          <w:rFonts w:ascii="Times New Roman" w:hAnsi="Times New Roman"/>
          <w:sz w:val="22"/>
          <w:szCs w:val="22"/>
        </w:rPr>
        <w:object w:dxaOrig="3174" w:dyaOrig="4109">
          <v:shape id="_x0000_i1147" type="#_x0000_t75" style="width:159pt;height:205.2pt" o:ole="">
            <v:imagedata r:id="rId255" o:title=""/>
          </v:shape>
          <o:OLEObject Type="Embed" ProgID="Visio.Drawing.11" ShapeID="_x0000_i1147" DrawAspect="Content" ObjectID="_1448294459" r:id="rId256"/>
        </w:object>
      </w:r>
    </w:p>
    <w:p w:rsidR="0035669B" w:rsidRPr="00AD6191" w:rsidRDefault="0035669B" w:rsidP="0035669B">
      <w:pPr>
        <w:pStyle w:val="paragraph"/>
        <w:ind w:left="0"/>
        <w:rPr>
          <w:rFonts w:ascii="Times New Roman" w:hAnsi="Times New Roman"/>
          <w:sz w:val="22"/>
          <w:szCs w:val="22"/>
        </w:rPr>
      </w:pPr>
    </w:p>
    <w:p w:rsidR="0035669B" w:rsidRPr="00AD6191" w:rsidRDefault="0035669B" w:rsidP="0035669B">
      <w:pPr>
        <w:pStyle w:val="paragraph"/>
        <w:ind w:left="0"/>
        <w:rPr>
          <w:rFonts w:ascii="Times New Roman" w:hAnsi="Times New Roman"/>
          <w:sz w:val="22"/>
          <w:szCs w:val="22"/>
        </w:rPr>
      </w:pPr>
    </w:p>
    <w:p w:rsidR="0035669B" w:rsidRPr="00AD6191" w:rsidRDefault="0035669B" w:rsidP="0035669B">
      <w:pPr>
        <w:pStyle w:val="paragraph"/>
        <w:ind w:left="0"/>
        <w:rPr>
          <w:rFonts w:ascii="Times New Roman" w:hAnsi="Times New Roman"/>
          <w:sz w:val="22"/>
          <w:szCs w:val="22"/>
        </w:rPr>
      </w:pPr>
      <w:r w:rsidRPr="00506D9D">
        <w:rPr>
          <w:rFonts w:ascii="Times New Roman" w:hAnsi="Times New Roman"/>
          <w:b/>
          <w:sz w:val="22"/>
          <w:szCs w:val="22"/>
        </w:rPr>
        <w:t>1)</w:t>
      </w:r>
      <w:r w:rsidRPr="00AD6191">
        <w:rPr>
          <w:rFonts w:ascii="Times New Roman" w:hAnsi="Times New Roman"/>
          <w:sz w:val="22"/>
          <w:szCs w:val="22"/>
        </w:rPr>
        <w:t xml:space="preserve"> Terminal 2 sends </w:t>
      </w:r>
      <w:r>
        <w:rPr>
          <w:rFonts w:ascii="Times New Roman" w:hAnsi="Times New Roman"/>
          <w:sz w:val="22"/>
          <w:szCs w:val="22"/>
        </w:rPr>
        <w:t xml:space="preserve">a </w:t>
      </w:r>
      <w:r w:rsidRPr="00AD6191">
        <w:rPr>
          <w:rFonts w:ascii="Times New Roman" w:hAnsi="Times New Roman"/>
          <w:b/>
          <w:bCs/>
          <w:sz w:val="22"/>
          <w:szCs w:val="22"/>
        </w:rPr>
        <w:t>RAP</w:t>
      </w:r>
      <w:r w:rsidRPr="00AD6191">
        <w:rPr>
          <w:rFonts w:ascii="Times New Roman" w:hAnsi="Times New Roman"/>
          <w:sz w:val="22"/>
          <w:szCs w:val="22"/>
        </w:rPr>
        <w:t xml:space="preserve"> over the ACH.</w:t>
      </w:r>
    </w:p>
    <w:p w:rsidR="0035669B" w:rsidRDefault="0035669B" w:rsidP="0035669B">
      <w:pPr>
        <w:pStyle w:val="paragraph"/>
        <w:ind w:left="0"/>
        <w:rPr>
          <w:rFonts w:ascii="Times New Roman" w:hAnsi="Times New Roman"/>
          <w:sz w:val="22"/>
          <w:szCs w:val="22"/>
        </w:rPr>
      </w:pPr>
      <w:r>
        <w:rPr>
          <w:rFonts w:ascii="Times New Roman" w:hAnsi="Times New Roman"/>
          <w:sz w:val="22"/>
          <w:szCs w:val="22"/>
        </w:rPr>
        <w:lastRenderedPageBreak/>
        <w:t>The RAP</w:t>
      </w:r>
      <w:r w:rsidRPr="00AD6191">
        <w:rPr>
          <w:rFonts w:ascii="Times New Roman" w:hAnsi="Times New Roman"/>
          <w:sz w:val="22"/>
          <w:szCs w:val="22"/>
        </w:rPr>
        <w:t xml:space="preserve"> is randomly selected from a pool of orthogonal ZC sequences.</w:t>
      </w:r>
      <w:r>
        <w:rPr>
          <w:rFonts w:ascii="Times New Roman" w:hAnsi="Times New Roman"/>
          <w:sz w:val="22"/>
          <w:szCs w:val="22"/>
        </w:rPr>
        <w:t xml:space="preserve"> </w:t>
      </w:r>
      <w:r w:rsidRPr="00AD6191">
        <w:rPr>
          <w:rFonts w:ascii="Times New Roman" w:hAnsi="Times New Roman"/>
          <w:sz w:val="22"/>
          <w:szCs w:val="22"/>
        </w:rPr>
        <w:t>It contains finer frequency granularity for Terminal 1 to acquire fine time and frequency synchronization of Terminal 2, plus information about the resources needed to transmit in</w:t>
      </w:r>
      <w:r>
        <w:rPr>
          <w:rFonts w:ascii="Times New Roman" w:hAnsi="Times New Roman"/>
          <w:sz w:val="22"/>
          <w:szCs w:val="22"/>
        </w:rPr>
        <w:t xml:space="preserve"> step</w:t>
      </w:r>
      <w:r w:rsidRPr="00AD6191">
        <w:rPr>
          <w:rFonts w:ascii="Times New Roman" w:hAnsi="Times New Roman"/>
          <w:sz w:val="22"/>
          <w:szCs w:val="22"/>
        </w:rPr>
        <w:t xml:space="preserve"> </w:t>
      </w:r>
      <w:r w:rsidRPr="00506D9D">
        <w:rPr>
          <w:rFonts w:ascii="Times New Roman" w:hAnsi="Times New Roman"/>
          <w:b/>
          <w:sz w:val="22"/>
          <w:szCs w:val="22"/>
        </w:rPr>
        <w:t>3)</w:t>
      </w:r>
      <w:r w:rsidRPr="00AD6191">
        <w:rPr>
          <w:rFonts w:ascii="Times New Roman" w:hAnsi="Times New Roman"/>
          <w:sz w:val="22"/>
          <w:szCs w:val="22"/>
        </w:rPr>
        <w:t>.</w:t>
      </w:r>
    </w:p>
    <w:p w:rsidR="0035669B" w:rsidRPr="00AD6191" w:rsidRDefault="0035669B" w:rsidP="0035669B">
      <w:pPr>
        <w:pStyle w:val="paragraph"/>
        <w:rPr>
          <w:rFonts w:ascii="Times New Roman" w:hAnsi="Times New Roman"/>
          <w:sz w:val="22"/>
          <w:szCs w:val="22"/>
        </w:rPr>
      </w:pPr>
    </w:p>
    <w:p w:rsidR="0035669B" w:rsidRPr="00AD6191" w:rsidRDefault="0035669B" w:rsidP="0035669B">
      <w:pPr>
        <w:pStyle w:val="paragraph"/>
        <w:ind w:left="0"/>
        <w:rPr>
          <w:rFonts w:ascii="Times New Roman" w:hAnsi="Times New Roman"/>
          <w:sz w:val="22"/>
          <w:szCs w:val="22"/>
        </w:rPr>
      </w:pPr>
      <w:r w:rsidRPr="00506D9D">
        <w:rPr>
          <w:rFonts w:ascii="Times New Roman" w:hAnsi="Times New Roman"/>
          <w:b/>
          <w:sz w:val="22"/>
          <w:szCs w:val="22"/>
        </w:rPr>
        <w:t>2)</w:t>
      </w:r>
      <w:r w:rsidRPr="00AD6191">
        <w:rPr>
          <w:rFonts w:ascii="Times New Roman" w:hAnsi="Times New Roman"/>
          <w:sz w:val="22"/>
          <w:szCs w:val="22"/>
        </w:rPr>
        <w:t xml:space="preserve"> Terminal 1 replies with </w:t>
      </w:r>
      <w:r>
        <w:rPr>
          <w:rFonts w:ascii="Times New Roman" w:hAnsi="Times New Roman"/>
          <w:sz w:val="22"/>
          <w:szCs w:val="22"/>
        </w:rPr>
        <w:t xml:space="preserve">a </w:t>
      </w:r>
      <w:r w:rsidRPr="00AD6191">
        <w:rPr>
          <w:rFonts w:ascii="Times New Roman" w:hAnsi="Times New Roman"/>
          <w:b/>
          <w:bCs/>
          <w:sz w:val="22"/>
          <w:szCs w:val="22"/>
        </w:rPr>
        <w:t xml:space="preserve">RA response </w:t>
      </w:r>
      <w:r w:rsidRPr="00AD6191">
        <w:rPr>
          <w:rFonts w:ascii="Times New Roman" w:hAnsi="Times New Roman"/>
          <w:sz w:val="22"/>
          <w:szCs w:val="22"/>
        </w:rPr>
        <w:t>message.</w:t>
      </w:r>
    </w:p>
    <w:p w:rsidR="0035669B" w:rsidRDefault="0035669B" w:rsidP="0035669B">
      <w:pPr>
        <w:pStyle w:val="paragraph"/>
        <w:ind w:left="0"/>
        <w:rPr>
          <w:rFonts w:ascii="Times New Roman" w:hAnsi="Times New Roman"/>
          <w:sz w:val="22"/>
          <w:szCs w:val="22"/>
        </w:rPr>
      </w:pPr>
      <w:r w:rsidRPr="00AD6191">
        <w:rPr>
          <w:rFonts w:ascii="Times New Roman" w:hAnsi="Times New Roman"/>
          <w:sz w:val="22"/>
          <w:szCs w:val="22"/>
        </w:rPr>
        <w:t>It contains timing information (round-trip delay), RAP-ID, RB</w:t>
      </w:r>
      <w:r>
        <w:rPr>
          <w:rFonts w:ascii="Times New Roman" w:hAnsi="Times New Roman"/>
          <w:sz w:val="22"/>
          <w:szCs w:val="22"/>
        </w:rPr>
        <w:t xml:space="preserve"> element</w:t>
      </w:r>
      <w:r w:rsidRPr="00AD6191">
        <w:rPr>
          <w:rFonts w:ascii="Times New Roman" w:hAnsi="Times New Roman"/>
          <w:sz w:val="22"/>
          <w:szCs w:val="22"/>
        </w:rPr>
        <w:t xml:space="preserve"> grant to transmit in</w:t>
      </w:r>
      <w:r>
        <w:rPr>
          <w:rFonts w:ascii="Times New Roman" w:hAnsi="Times New Roman"/>
          <w:sz w:val="22"/>
          <w:szCs w:val="22"/>
        </w:rPr>
        <w:t xml:space="preserve"> step</w:t>
      </w:r>
      <w:r w:rsidRPr="00AD6191">
        <w:rPr>
          <w:rFonts w:ascii="Times New Roman" w:hAnsi="Times New Roman"/>
          <w:sz w:val="22"/>
          <w:szCs w:val="22"/>
        </w:rPr>
        <w:t xml:space="preserve"> </w:t>
      </w:r>
      <w:r w:rsidRPr="00935FE5">
        <w:rPr>
          <w:rFonts w:ascii="Times New Roman" w:hAnsi="Times New Roman"/>
          <w:b/>
          <w:sz w:val="22"/>
          <w:szCs w:val="22"/>
        </w:rPr>
        <w:t>3)</w:t>
      </w:r>
      <w:r w:rsidRPr="00AD6191">
        <w:rPr>
          <w:rFonts w:ascii="Times New Roman" w:hAnsi="Times New Roman"/>
          <w:sz w:val="22"/>
          <w:szCs w:val="22"/>
        </w:rPr>
        <w:t xml:space="preserve">, </w:t>
      </w:r>
      <w:r>
        <w:rPr>
          <w:rFonts w:ascii="Times New Roman" w:hAnsi="Times New Roman"/>
          <w:sz w:val="22"/>
          <w:szCs w:val="22"/>
        </w:rPr>
        <w:t xml:space="preserve">plus </w:t>
      </w:r>
      <w:r w:rsidRPr="00AD6191">
        <w:rPr>
          <w:rFonts w:ascii="Times New Roman" w:hAnsi="Times New Roman"/>
          <w:sz w:val="22"/>
          <w:szCs w:val="22"/>
        </w:rPr>
        <w:t>Group identifier, etc.</w:t>
      </w:r>
    </w:p>
    <w:p w:rsidR="0035669B" w:rsidRPr="00AD6191" w:rsidRDefault="0035669B" w:rsidP="0035669B">
      <w:pPr>
        <w:pStyle w:val="paragraph"/>
        <w:ind w:left="0"/>
        <w:rPr>
          <w:rFonts w:ascii="Times New Roman" w:hAnsi="Times New Roman"/>
          <w:sz w:val="22"/>
          <w:szCs w:val="22"/>
        </w:rPr>
      </w:pPr>
    </w:p>
    <w:p w:rsidR="0035669B" w:rsidRPr="00935FE5" w:rsidRDefault="0035669B" w:rsidP="0035669B">
      <w:pPr>
        <w:pStyle w:val="paragraph"/>
        <w:ind w:left="0"/>
        <w:rPr>
          <w:rFonts w:ascii="Times New Roman" w:hAnsi="Times New Roman"/>
          <w:sz w:val="22"/>
          <w:szCs w:val="22"/>
        </w:rPr>
      </w:pPr>
      <w:r w:rsidRPr="00935FE5">
        <w:rPr>
          <w:rFonts w:ascii="Times New Roman" w:hAnsi="Times New Roman"/>
          <w:b/>
          <w:sz w:val="22"/>
          <w:szCs w:val="22"/>
        </w:rPr>
        <w:t>3)</w:t>
      </w:r>
      <w:r w:rsidRPr="00935FE5">
        <w:rPr>
          <w:rFonts w:ascii="Times New Roman" w:hAnsi="Times New Roman"/>
          <w:sz w:val="22"/>
          <w:szCs w:val="22"/>
        </w:rPr>
        <w:t xml:space="preserve"> Scheduling request</w:t>
      </w:r>
    </w:p>
    <w:p w:rsidR="0035669B" w:rsidRDefault="0035669B" w:rsidP="0035669B">
      <w:pPr>
        <w:pStyle w:val="paragraph"/>
        <w:ind w:left="0"/>
        <w:rPr>
          <w:rFonts w:ascii="Times New Roman" w:hAnsi="Times New Roman"/>
          <w:sz w:val="22"/>
          <w:szCs w:val="22"/>
        </w:rPr>
      </w:pPr>
      <w:r w:rsidRPr="00935FE5">
        <w:rPr>
          <w:rFonts w:ascii="Times New Roman" w:hAnsi="Times New Roman"/>
          <w:sz w:val="22"/>
          <w:szCs w:val="22"/>
        </w:rPr>
        <w:t>It contains scheduling request information for transmission.</w:t>
      </w:r>
      <w:r>
        <w:rPr>
          <w:rFonts w:ascii="Times New Roman" w:hAnsi="Times New Roman"/>
          <w:sz w:val="22"/>
          <w:szCs w:val="22"/>
        </w:rPr>
        <w:t xml:space="preserve"> </w:t>
      </w:r>
      <w:r w:rsidRPr="00935FE5">
        <w:rPr>
          <w:rFonts w:ascii="Times New Roman" w:hAnsi="Times New Roman"/>
          <w:sz w:val="22"/>
          <w:szCs w:val="22"/>
        </w:rPr>
        <w:t>If this message is successfully detected in Terminal 1, still contention remains unsolved for other terminals. A quick resolution is needed.</w:t>
      </w:r>
    </w:p>
    <w:p w:rsidR="0035669B" w:rsidRDefault="0035669B" w:rsidP="0035669B">
      <w:pPr>
        <w:pStyle w:val="paragraph"/>
        <w:ind w:left="1440"/>
        <w:rPr>
          <w:rFonts w:ascii="Times New Roman" w:hAnsi="Times New Roman"/>
          <w:sz w:val="22"/>
          <w:szCs w:val="22"/>
        </w:rPr>
      </w:pPr>
    </w:p>
    <w:p w:rsidR="0035669B" w:rsidRPr="00935FE5" w:rsidRDefault="0035669B" w:rsidP="0035669B">
      <w:pPr>
        <w:pStyle w:val="paragraph"/>
        <w:ind w:left="0"/>
        <w:rPr>
          <w:rFonts w:ascii="Times New Roman" w:hAnsi="Times New Roman"/>
          <w:sz w:val="22"/>
          <w:szCs w:val="22"/>
        </w:rPr>
      </w:pPr>
      <w:r w:rsidRPr="00D44B35">
        <w:rPr>
          <w:rFonts w:ascii="Times New Roman" w:hAnsi="Times New Roman"/>
          <w:b/>
          <w:sz w:val="22"/>
          <w:szCs w:val="22"/>
        </w:rPr>
        <w:t>4)</w:t>
      </w:r>
      <w:r w:rsidRPr="00935FE5">
        <w:rPr>
          <w:rFonts w:ascii="Times New Roman" w:hAnsi="Times New Roman"/>
          <w:sz w:val="22"/>
          <w:szCs w:val="22"/>
        </w:rPr>
        <w:t xml:space="preserve"> Contention resolution</w:t>
      </w:r>
    </w:p>
    <w:p w:rsidR="0035669B" w:rsidRPr="00935FE5" w:rsidRDefault="0035669B" w:rsidP="0035669B">
      <w:pPr>
        <w:pStyle w:val="paragraph"/>
        <w:ind w:left="0"/>
        <w:rPr>
          <w:rFonts w:ascii="Times New Roman" w:hAnsi="Times New Roman"/>
          <w:sz w:val="22"/>
          <w:szCs w:val="22"/>
        </w:rPr>
      </w:pPr>
      <w:r w:rsidRPr="00935FE5">
        <w:rPr>
          <w:rFonts w:ascii="Times New Roman" w:hAnsi="Times New Roman"/>
          <w:sz w:val="22"/>
          <w:szCs w:val="22"/>
        </w:rPr>
        <w:t xml:space="preserve">Terminal 1 echoes Terminal 2 ID contained in </w:t>
      </w:r>
      <w:r w:rsidRPr="00ED2433">
        <w:rPr>
          <w:rFonts w:ascii="Times New Roman" w:hAnsi="Times New Roman"/>
          <w:b/>
          <w:sz w:val="22"/>
          <w:szCs w:val="22"/>
        </w:rPr>
        <w:t>3</w:t>
      </w:r>
      <w:r w:rsidRPr="009A0377">
        <w:rPr>
          <w:rFonts w:ascii="Times New Roman" w:hAnsi="Times New Roman"/>
          <w:b/>
          <w:sz w:val="22"/>
          <w:szCs w:val="22"/>
        </w:rPr>
        <w:t>)</w:t>
      </w:r>
      <w:r>
        <w:rPr>
          <w:rFonts w:ascii="Times New Roman" w:hAnsi="Times New Roman"/>
          <w:sz w:val="22"/>
          <w:szCs w:val="22"/>
        </w:rPr>
        <w:t>,</w:t>
      </w:r>
      <w:r w:rsidRPr="009A0377">
        <w:rPr>
          <w:rFonts w:ascii="Times New Roman" w:hAnsi="Times New Roman"/>
          <w:sz w:val="22"/>
          <w:szCs w:val="22"/>
        </w:rPr>
        <w:t xml:space="preserve"> so that one of the following statements is true:</w:t>
      </w:r>
    </w:p>
    <w:p w:rsidR="0035669B" w:rsidRPr="00935FE5" w:rsidRDefault="0035669B" w:rsidP="0035669B">
      <w:pPr>
        <w:pStyle w:val="paragraph"/>
        <w:ind w:left="0"/>
        <w:rPr>
          <w:rFonts w:ascii="Times New Roman" w:hAnsi="Times New Roman"/>
          <w:sz w:val="22"/>
          <w:szCs w:val="22"/>
        </w:rPr>
      </w:pPr>
      <w:r>
        <w:rPr>
          <w:rFonts w:ascii="Times New Roman" w:hAnsi="Times New Roman"/>
          <w:sz w:val="22"/>
          <w:szCs w:val="22"/>
        </w:rPr>
        <w:t xml:space="preserve">Terminal </w:t>
      </w:r>
      <w:r w:rsidRPr="00935FE5">
        <w:rPr>
          <w:rFonts w:ascii="Times New Roman" w:hAnsi="Times New Roman"/>
          <w:sz w:val="22"/>
          <w:szCs w:val="22"/>
        </w:rPr>
        <w:t xml:space="preserve">2 detects its ID and sends ACK (RA terminated) a communication link is scheduled and established. </w:t>
      </w:r>
    </w:p>
    <w:p w:rsidR="0035669B" w:rsidRPr="00935FE5" w:rsidRDefault="0035669B" w:rsidP="0035669B">
      <w:pPr>
        <w:pStyle w:val="paragraph"/>
        <w:ind w:left="0"/>
        <w:rPr>
          <w:rFonts w:ascii="Times New Roman" w:hAnsi="Times New Roman"/>
          <w:sz w:val="22"/>
          <w:szCs w:val="22"/>
        </w:rPr>
      </w:pPr>
      <w:r w:rsidRPr="00935FE5">
        <w:rPr>
          <w:rFonts w:ascii="Times New Roman" w:hAnsi="Times New Roman"/>
          <w:sz w:val="22"/>
          <w:szCs w:val="22"/>
        </w:rPr>
        <w:t xml:space="preserve">Terminal 2 detects another </w:t>
      </w:r>
      <w:r>
        <w:rPr>
          <w:rFonts w:ascii="Times New Roman" w:hAnsi="Times New Roman"/>
          <w:sz w:val="22"/>
          <w:szCs w:val="22"/>
        </w:rPr>
        <w:t>ID (RA terminated and</w:t>
      </w:r>
      <w:r w:rsidRPr="00935FE5">
        <w:rPr>
          <w:rFonts w:ascii="Times New Roman" w:hAnsi="Times New Roman"/>
          <w:sz w:val="22"/>
          <w:szCs w:val="22"/>
        </w:rPr>
        <w:t xml:space="preserve"> </w:t>
      </w:r>
      <w:r>
        <w:rPr>
          <w:rFonts w:ascii="Times New Roman" w:hAnsi="Times New Roman"/>
          <w:sz w:val="22"/>
          <w:szCs w:val="22"/>
        </w:rPr>
        <w:t>re</w:t>
      </w:r>
      <w:r w:rsidRPr="00935FE5">
        <w:rPr>
          <w:rFonts w:ascii="Times New Roman" w:hAnsi="Times New Roman"/>
          <w:sz w:val="22"/>
          <w:szCs w:val="22"/>
        </w:rPr>
        <w:t>starts a new one)</w:t>
      </w:r>
      <w:r>
        <w:rPr>
          <w:rFonts w:ascii="Times New Roman" w:hAnsi="Times New Roman"/>
          <w:sz w:val="22"/>
          <w:szCs w:val="22"/>
        </w:rPr>
        <w:t>.</w:t>
      </w:r>
    </w:p>
    <w:p w:rsidR="0035669B" w:rsidRPr="0035669B" w:rsidRDefault="0035669B" w:rsidP="0035669B">
      <w:pPr>
        <w:pStyle w:val="paragraph"/>
        <w:ind w:left="0"/>
        <w:rPr>
          <w:rFonts w:ascii="Times New Roman" w:hAnsi="Times New Roman"/>
          <w:sz w:val="22"/>
          <w:szCs w:val="22"/>
        </w:rPr>
      </w:pPr>
      <w:r w:rsidRPr="00935FE5">
        <w:rPr>
          <w:rFonts w:ascii="Times New Roman" w:hAnsi="Times New Roman"/>
          <w:sz w:val="22"/>
          <w:szCs w:val="22"/>
        </w:rPr>
        <w:t>Terminal 2 fa</w:t>
      </w:r>
      <w:r>
        <w:rPr>
          <w:rFonts w:ascii="Times New Roman" w:hAnsi="Times New Roman"/>
          <w:sz w:val="22"/>
          <w:szCs w:val="22"/>
        </w:rPr>
        <w:t>ils to detect ID (RA terminated and</w:t>
      </w:r>
      <w:r w:rsidRPr="00935FE5">
        <w:rPr>
          <w:rFonts w:ascii="Times New Roman" w:hAnsi="Times New Roman"/>
          <w:sz w:val="22"/>
          <w:szCs w:val="22"/>
        </w:rPr>
        <w:t xml:space="preserve"> starts a new one)</w:t>
      </w:r>
      <w:r>
        <w:rPr>
          <w:rFonts w:ascii="Times New Roman" w:hAnsi="Times New Roman"/>
          <w:sz w:val="22"/>
          <w:szCs w:val="22"/>
        </w:rPr>
        <w:t>.</w:t>
      </w:r>
    </w:p>
    <w:p w:rsidR="0035669B" w:rsidRDefault="0035669B" w:rsidP="00725A0A">
      <w:pPr>
        <w:rPr>
          <w:lang w:eastAsia="ko-KR"/>
        </w:rPr>
      </w:pPr>
    </w:p>
    <w:p w:rsidR="0035669B" w:rsidRPr="006F524D" w:rsidRDefault="0035669B" w:rsidP="0035669B">
      <w:pPr>
        <w:rPr>
          <w:lang w:eastAsia="ko-KR"/>
        </w:rPr>
      </w:pPr>
      <w:r>
        <w:rPr>
          <w:rFonts w:hint="eastAsia"/>
          <w:b/>
          <w:highlight w:val="yellow"/>
          <w:lang w:eastAsia="ko-KR"/>
        </w:rPr>
        <w:t>&lt;/707r</w:t>
      </w:r>
      <w:r>
        <w:rPr>
          <w:b/>
          <w:highlight w:val="yellow"/>
          <w:lang w:eastAsia="ko-KR"/>
        </w:rPr>
        <w:t>1</w:t>
      </w:r>
      <w:r w:rsidRPr="008A1F61">
        <w:rPr>
          <w:rFonts w:hint="eastAsia"/>
          <w:b/>
          <w:highlight w:val="yellow"/>
          <w:lang w:eastAsia="ko-KR"/>
        </w:rPr>
        <w:t>&gt;</w:t>
      </w:r>
    </w:p>
    <w:p w:rsidR="0035669B" w:rsidRDefault="0035669B" w:rsidP="00725A0A">
      <w:pPr>
        <w:rPr>
          <w:lang w:eastAsia="ko-KR"/>
        </w:rPr>
      </w:pPr>
    </w:p>
    <w:p w:rsidR="0035669B" w:rsidRDefault="0035669B" w:rsidP="00725A0A">
      <w:pPr>
        <w:rPr>
          <w:lang w:eastAsia="ko-KR"/>
        </w:rPr>
      </w:pPr>
    </w:p>
    <w:p w:rsidR="0035669B" w:rsidRDefault="0035669B" w:rsidP="00725A0A">
      <w:pPr>
        <w:rPr>
          <w:lang w:eastAsia="ko-KR"/>
        </w:rPr>
      </w:pPr>
    </w:p>
    <w:p w:rsidR="0035669B" w:rsidRDefault="0035669B" w:rsidP="006C4392">
      <w:pPr>
        <w:pStyle w:val="Heading2"/>
      </w:pPr>
      <w:r w:rsidRPr="00935FE5">
        <w:t xml:space="preserve"> </w:t>
      </w:r>
      <w:bookmarkStart w:id="121" w:name="_Toc374365986"/>
      <w:commentRangeStart w:id="122"/>
      <w:r w:rsidRPr="00935FE5">
        <w:t>Reference signals</w:t>
      </w:r>
      <w:commentRangeEnd w:id="122"/>
      <w:r w:rsidR="0081403D">
        <w:rPr>
          <w:rStyle w:val="CommentReference"/>
          <w:rFonts w:ascii="Times New Roman" w:eastAsiaTheme="minorEastAsia" w:hAnsi="Times New Roman" w:cs="Times New Roman"/>
          <w:b w:val="0"/>
          <w:i w:val="0"/>
          <w:lang w:eastAsia="en-US"/>
        </w:rPr>
        <w:commentReference w:id="122"/>
      </w:r>
      <w:bookmarkEnd w:id="121"/>
    </w:p>
    <w:p w:rsidR="006C4392" w:rsidRDefault="006C4392" w:rsidP="006C4392">
      <w:pPr>
        <w:rPr>
          <w:b/>
          <w:highlight w:val="yellow"/>
          <w:lang w:eastAsia="ko-KR"/>
        </w:rPr>
      </w:pPr>
    </w:p>
    <w:p w:rsidR="006C4392" w:rsidRDefault="006C4392" w:rsidP="006C4392">
      <w:pPr>
        <w:rPr>
          <w:b/>
          <w:lang w:eastAsia="ko-KR"/>
        </w:rPr>
      </w:pPr>
      <w:r>
        <w:rPr>
          <w:rFonts w:hint="eastAsia"/>
          <w:b/>
          <w:highlight w:val="yellow"/>
          <w:lang w:eastAsia="ko-KR"/>
        </w:rPr>
        <w:t>&lt;707r</w:t>
      </w:r>
      <w:r>
        <w:rPr>
          <w:b/>
          <w:highlight w:val="yellow"/>
          <w:lang w:eastAsia="ko-KR"/>
        </w:rPr>
        <w:t>1</w:t>
      </w:r>
      <w:r w:rsidRPr="008A1F61">
        <w:rPr>
          <w:rFonts w:hint="eastAsia"/>
          <w:b/>
          <w:highlight w:val="yellow"/>
          <w:lang w:eastAsia="ko-KR"/>
        </w:rPr>
        <w:t>&gt;</w:t>
      </w:r>
      <w:r>
        <w:rPr>
          <w:b/>
          <w:lang w:eastAsia="ko-KR"/>
        </w:rPr>
        <w:t xml:space="preserve"> </w:t>
      </w:r>
      <w:r w:rsidRPr="006C4392">
        <w:rPr>
          <w:lang w:eastAsia="ko-KR"/>
        </w:rPr>
        <w:t>Marco (NICT)</w:t>
      </w:r>
    </w:p>
    <w:p w:rsidR="0035669B" w:rsidRPr="00935FE5" w:rsidRDefault="0035669B" w:rsidP="0035669B">
      <w:pPr>
        <w:pStyle w:val="paragraph"/>
        <w:ind w:left="0"/>
        <w:rPr>
          <w:rFonts w:ascii="Times New Roman" w:hAnsi="Times New Roman"/>
          <w:b/>
          <w:sz w:val="22"/>
          <w:szCs w:val="22"/>
        </w:rPr>
      </w:pPr>
    </w:p>
    <w:p w:rsidR="0035669B" w:rsidRPr="00935FE5" w:rsidRDefault="0035669B" w:rsidP="0035669B">
      <w:pPr>
        <w:pStyle w:val="paragraph"/>
        <w:ind w:left="0"/>
        <w:rPr>
          <w:rFonts w:ascii="Times New Roman" w:hAnsi="Times New Roman"/>
          <w:sz w:val="22"/>
          <w:szCs w:val="22"/>
        </w:rPr>
      </w:pPr>
      <w:r w:rsidRPr="00935FE5">
        <w:rPr>
          <w:rFonts w:ascii="Times New Roman" w:hAnsi="Times New Roman"/>
          <w:sz w:val="22"/>
          <w:szCs w:val="22"/>
        </w:rPr>
        <w:t>Reference signals are required to perform channel estimation</w:t>
      </w:r>
      <w:r>
        <w:rPr>
          <w:rFonts w:ascii="Times New Roman" w:hAnsi="Times New Roman"/>
          <w:sz w:val="22"/>
          <w:szCs w:val="22"/>
        </w:rPr>
        <w:t xml:space="preserve"> for doubly dispersive wireless channels (time and frequency) for reliable detection, </w:t>
      </w:r>
      <w:r w:rsidRPr="00935FE5">
        <w:rPr>
          <w:rFonts w:ascii="Times New Roman" w:hAnsi="Times New Roman"/>
          <w:sz w:val="22"/>
          <w:szCs w:val="22"/>
        </w:rPr>
        <w:t>equalization</w:t>
      </w:r>
      <w:r>
        <w:rPr>
          <w:rFonts w:ascii="Times New Roman" w:hAnsi="Times New Roman"/>
          <w:sz w:val="22"/>
          <w:szCs w:val="22"/>
        </w:rPr>
        <w:t xml:space="preserve"> and synchronization</w:t>
      </w:r>
      <w:r w:rsidRPr="00935FE5">
        <w:rPr>
          <w:rFonts w:ascii="Times New Roman" w:hAnsi="Times New Roman"/>
          <w:sz w:val="22"/>
          <w:szCs w:val="22"/>
        </w:rPr>
        <w:t>.</w:t>
      </w:r>
    </w:p>
    <w:p w:rsidR="0035669B" w:rsidRPr="00935FE5" w:rsidRDefault="0035669B" w:rsidP="0035669B">
      <w:pPr>
        <w:pStyle w:val="paragraph"/>
        <w:ind w:left="0"/>
        <w:rPr>
          <w:rFonts w:ascii="Times New Roman" w:hAnsi="Times New Roman"/>
          <w:sz w:val="22"/>
          <w:szCs w:val="22"/>
        </w:rPr>
      </w:pPr>
    </w:p>
    <w:p w:rsidR="0035669B" w:rsidRPr="00935FE5" w:rsidRDefault="0035669B" w:rsidP="00F565D8">
      <w:pPr>
        <w:pStyle w:val="Heading3"/>
      </w:pPr>
      <w:bookmarkStart w:id="123" w:name="_Toc374365987"/>
      <w:r w:rsidRPr="00935FE5">
        <w:t>Channel</w:t>
      </w:r>
      <w:r>
        <w:t>’s</w:t>
      </w:r>
      <w:r w:rsidRPr="00935FE5">
        <w:t xml:space="preserve"> time dispersion</w:t>
      </w:r>
      <w:bookmarkEnd w:id="123"/>
    </w:p>
    <w:p w:rsidR="0035669B" w:rsidRPr="00935FE5" w:rsidRDefault="0035669B" w:rsidP="0035669B">
      <w:pPr>
        <w:pStyle w:val="paragraph"/>
        <w:ind w:left="0"/>
        <w:rPr>
          <w:rFonts w:ascii="Times New Roman" w:hAnsi="Times New Roman"/>
          <w:sz w:val="22"/>
          <w:szCs w:val="22"/>
        </w:rPr>
      </w:pPr>
      <w:r w:rsidRPr="00935FE5">
        <w:rPr>
          <w:rFonts w:ascii="Times New Roman" w:hAnsi="Times New Roman"/>
          <w:sz w:val="22"/>
          <w:szCs w:val="22"/>
        </w:rPr>
        <w:t xml:space="preserve">Considering a maximum speed of </w:t>
      </w:r>
      <w:r w:rsidRPr="00651E7B">
        <w:rPr>
          <w:rFonts w:ascii="Times New Roman" w:hAnsi="Times New Roman"/>
          <w:i/>
          <w:iCs/>
          <w:sz w:val="24"/>
          <w:szCs w:val="24"/>
        </w:rPr>
        <w:t>v</w:t>
      </w:r>
      <w:r w:rsidRPr="00651E7B">
        <w:rPr>
          <w:rFonts w:ascii="Times New Roman" w:hAnsi="Times New Roman"/>
          <w:sz w:val="24"/>
          <w:szCs w:val="24"/>
        </w:rPr>
        <w:t>=</w:t>
      </w:r>
      <w:r>
        <w:rPr>
          <w:rFonts w:ascii="Times New Roman" w:hAnsi="Times New Roman"/>
          <w:sz w:val="22"/>
          <w:szCs w:val="22"/>
        </w:rPr>
        <w:t>100 Km/h (27.78 m/s).</w:t>
      </w:r>
    </w:p>
    <w:p w:rsidR="0035669B" w:rsidRPr="00FA7940" w:rsidRDefault="0035669B" w:rsidP="0035669B">
      <w:pPr>
        <w:pStyle w:val="paragraph"/>
        <w:ind w:left="0"/>
        <w:rPr>
          <w:rFonts w:ascii="Times New Roman" w:hAnsi="Times New Roman"/>
          <w:sz w:val="22"/>
          <w:szCs w:val="22"/>
        </w:rPr>
      </w:pPr>
      <w:r w:rsidRPr="00935FE5">
        <w:rPr>
          <w:rFonts w:ascii="Times New Roman" w:hAnsi="Times New Roman"/>
          <w:sz w:val="22"/>
          <w:szCs w:val="22"/>
        </w:rPr>
        <w:t xml:space="preserve">The Doppler spread is given by </w:t>
      </w:r>
      <w:proofErr w:type="spellStart"/>
      <w:proofErr w:type="gramStart"/>
      <w:r w:rsidRPr="00651E7B">
        <w:rPr>
          <w:rFonts w:ascii="Times New Roman" w:hAnsi="Times New Roman"/>
          <w:i/>
          <w:iCs/>
          <w:sz w:val="24"/>
          <w:szCs w:val="24"/>
        </w:rPr>
        <w:t>f</w:t>
      </w:r>
      <w:r w:rsidRPr="00651E7B">
        <w:rPr>
          <w:rFonts w:ascii="Times New Roman" w:hAnsi="Times New Roman"/>
          <w:i/>
          <w:iCs/>
          <w:sz w:val="24"/>
          <w:szCs w:val="24"/>
          <w:vertAlign w:val="subscript"/>
        </w:rPr>
        <w:t>d</w:t>
      </w:r>
      <w:proofErr w:type="spellEnd"/>
      <w:r w:rsidRPr="00651E7B">
        <w:rPr>
          <w:rFonts w:ascii="Times New Roman" w:hAnsi="Times New Roman"/>
          <w:i/>
          <w:iCs/>
          <w:sz w:val="24"/>
          <w:szCs w:val="24"/>
        </w:rPr>
        <w:t>=</w:t>
      </w:r>
      <w:proofErr w:type="gramEnd"/>
      <w:r w:rsidRPr="00651E7B">
        <w:rPr>
          <w:rFonts w:ascii="Times New Roman" w:hAnsi="Times New Roman"/>
          <w:i/>
          <w:iCs/>
          <w:sz w:val="24"/>
          <w:szCs w:val="24"/>
        </w:rPr>
        <w:t>f</w:t>
      </w:r>
      <w:r w:rsidRPr="00651E7B">
        <w:rPr>
          <w:rFonts w:ascii="Times New Roman" w:hAnsi="Times New Roman"/>
          <w:i/>
          <w:iCs/>
          <w:sz w:val="24"/>
          <w:szCs w:val="24"/>
          <w:vertAlign w:val="subscript"/>
        </w:rPr>
        <w:t>c</w:t>
      </w:r>
      <w:r w:rsidRPr="00651E7B">
        <w:rPr>
          <w:rFonts w:ascii="Times New Roman" w:hAnsi="Times New Roman"/>
          <w:i/>
          <w:iCs/>
          <w:sz w:val="24"/>
          <w:szCs w:val="24"/>
        </w:rPr>
        <w:t xml:space="preserve"> v/c</w:t>
      </w:r>
      <w:r>
        <w:rPr>
          <w:rFonts w:ascii="Times New Roman" w:hAnsi="Times New Roman"/>
          <w:iCs/>
          <w:sz w:val="22"/>
          <w:szCs w:val="22"/>
        </w:rPr>
        <w:t xml:space="preserve">, where </w:t>
      </w:r>
      <w:r w:rsidRPr="00651E7B">
        <w:rPr>
          <w:rFonts w:ascii="Times New Roman" w:hAnsi="Times New Roman"/>
          <w:i/>
          <w:iCs/>
          <w:sz w:val="24"/>
          <w:szCs w:val="24"/>
        </w:rPr>
        <w:t>f</w:t>
      </w:r>
      <w:r w:rsidRPr="00651E7B">
        <w:rPr>
          <w:rFonts w:ascii="Times New Roman" w:hAnsi="Times New Roman"/>
          <w:i/>
          <w:iCs/>
          <w:sz w:val="24"/>
          <w:szCs w:val="24"/>
          <w:vertAlign w:val="subscript"/>
        </w:rPr>
        <w:t>c</w:t>
      </w:r>
      <w:r>
        <w:rPr>
          <w:rFonts w:ascii="Times New Roman" w:hAnsi="Times New Roman"/>
          <w:iCs/>
          <w:sz w:val="22"/>
          <w:szCs w:val="22"/>
        </w:rPr>
        <w:t xml:space="preserve"> is the carrier’s central frequency.</w:t>
      </w:r>
    </w:p>
    <w:p w:rsidR="0035669B" w:rsidRDefault="0035669B" w:rsidP="0035669B">
      <w:pPr>
        <w:pStyle w:val="paragraph"/>
        <w:ind w:left="0"/>
        <w:rPr>
          <w:rFonts w:ascii="Times New Roman" w:hAnsi="Times New Roman"/>
          <w:iCs/>
          <w:sz w:val="22"/>
          <w:szCs w:val="22"/>
        </w:rPr>
      </w:pPr>
      <w:r>
        <w:rPr>
          <w:rFonts w:ascii="Times New Roman" w:hAnsi="Times New Roman"/>
          <w:sz w:val="22"/>
          <w:szCs w:val="22"/>
        </w:rPr>
        <w:t>The minimum</w:t>
      </w:r>
      <w:r w:rsidRPr="00935FE5">
        <w:rPr>
          <w:rFonts w:ascii="Times New Roman" w:hAnsi="Times New Roman"/>
          <w:sz w:val="22"/>
          <w:szCs w:val="22"/>
        </w:rPr>
        <w:t xml:space="preserve"> sampling time to reconstruct the channel is </w:t>
      </w:r>
      <w:proofErr w:type="spellStart"/>
      <w:r w:rsidRPr="00651E7B">
        <w:rPr>
          <w:rFonts w:ascii="Times New Roman" w:hAnsi="Times New Roman"/>
          <w:i/>
          <w:iCs/>
          <w:sz w:val="24"/>
          <w:szCs w:val="24"/>
        </w:rPr>
        <w:t>T</w:t>
      </w:r>
      <w:r w:rsidRPr="00651E7B">
        <w:rPr>
          <w:rFonts w:ascii="Times New Roman" w:hAnsi="Times New Roman"/>
          <w:i/>
          <w:iCs/>
          <w:sz w:val="24"/>
          <w:szCs w:val="24"/>
          <w:vertAlign w:val="subscript"/>
        </w:rPr>
        <w:t>c</w:t>
      </w:r>
      <w:proofErr w:type="spellEnd"/>
      <w:r w:rsidRPr="00651E7B">
        <w:rPr>
          <w:rFonts w:ascii="Times New Roman" w:hAnsi="Times New Roman"/>
          <w:i/>
          <w:iCs/>
          <w:sz w:val="24"/>
          <w:szCs w:val="24"/>
        </w:rPr>
        <w:t>=1/2f</w:t>
      </w:r>
      <w:r w:rsidRPr="00651E7B">
        <w:rPr>
          <w:rFonts w:ascii="Times New Roman" w:hAnsi="Times New Roman"/>
          <w:i/>
          <w:iCs/>
          <w:sz w:val="24"/>
          <w:szCs w:val="24"/>
          <w:vertAlign w:val="subscript"/>
        </w:rPr>
        <w:t>d</w:t>
      </w:r>
      <w:r>
        <w:rPr>
          <w:rFonts w:ascii="Times New Roman" w:hAnsi="Times New Roman"/>
          <w:iCs/>
          <w:sz w:val="22"/>
          <w:szCs w:val="22"/>
        </w:rPr>
        <w:t>.</w:t>
      </w:r>
    </w:p>
    <w:p w:rsidR="00D8254F" w:rsidRPr="00FA7940" w:rsidRDefault="00D8254F" w:rsidP="0035669B">
      <w:pPr>
        <w:pStyle w:val="paragraph"/>
        <w:ind w:left="0"/>
        <w:rPr>
          <w:rFonts w:ascii="Times New Roman" w:hAnsi="Times New Roman"/>
          <w:sz w:val="22"/>
          <w:szCs w:val="22"/>
        </w:rPr>
      </w:pPr>
    </w:p>
    <w:tbl>
      <w:tblPr>
        <w:tblStyle w:val="TableGrid"/>
        <w:tblW w:w="0" w:type="auto"/>
        <w:jc w:val="center"/>
        <w:tblLook w:val="04A0" w:firstRow="1" w:lastRow="0" w:firstColumn="1" w:lastColumn="0" w:noHBand="0" w:noVBand="1"/>
      </w:tblPr>
      <w:tblGrid>
        <w:gridCol w:w="1386"/>
        <w:gridCol w:w="1260"/>
        <w:gridCol w:w="1260"/>
      </w:tblGrid>
      <w:tr w:rsidR="00D8254F" w:rsidRPr="00714575" w:rsidTr="00DF51DC">
        <w:trPr>
          <w:jc w:val="center"/>
        </w:trPr>
        <w:tc>
          <w:tcPr>
            <w:tcW w:w="1386" w:type="dxa"/>
            <w:vAlign w:val="center"/>
          </w:tcPr>
          <w:p w:rsidR="00D8254F" w:rsidRPr="00714575" w:rsidRDefault="00D8254F" w:rsidP="00DF51DC">
            <w:pPr>
              <w:jc w:val="center"/>
              <w:rPr>
                <w:sz w:val="20"/>
              </w:rPr>
            </w:pPr>
            <w:r w:rsidRPr="00714575">
              <w:rPr>
                <w:sz w:val="20"/>
              </w:rPr>
              <w:t>Freq. band</w:t>
            </w:r>
          </w:p>
        </w:tc>
        <w:tc>
          <w:tcPr>
            <w:tcW w:w="1260" w:type="dxa"/>
            <w:vAlign w:val="center"/>
          </w:tcPr>
          <w:p w:rsidR="00D8254F" w:rsidRPr="00714575" w:rsidRDefault="00D8254F" w:rsidP="00DF51DC">
            <w:pPr>
              <w:jc w:val="center"/>
              <w:rPr>
                <w:sz w:val="20"/>
              </w:rPr>
            </w:pPr>
            <w:proofErr w:type="spellStart"/>
            <w:r w:rsidRPr="00714575">
              <w:rPr>
                <w:sz w:val="20"/>
              </w:rPr>
              <w:t>f</w:t>
            </w:r>
            <w:r w:rsidRPr="00714575">
              <w:rPr>
                <w:sz w:val="20"/>
                <w:vertAlign w:val="subscript"/>
              </w:rPr>
              <w:t>d</w:t>
            </w:r>
            <w:proofErr w:type="spellEnd"/>
            <w:r w:rsidRPr="00714575">
              <w:rPr>
                <w:sz w:val="20"/>
              </w:rPr>
              <w:t xml:space="preserve"> (Hz)</w:t>
            </w:r>
          </w:p>
        </w:tc>
        <w:tc>
          <w:tcPr>
            <w:tcW w:w="1260" w:type="dxa"/>
            <w:vAlign w:val="center"/>
          </w:tcPr>
          <w:p w:rsidR="00D8254F" w:rsidRPr="00714575" w:rsidRDefault="00D8254F" w:rsidP="00DF51DC">
            <w:pPr>
              <w:jc w:val="center"/>
              <w:rPr>
                <w:sz w:val="20"/>
              </w:rPr>
            </w:pPr>
            <w:proofErr w:type="spellStart"/>
            <w:r w:rsidRPr="00714575">
              <w:rPr>
                <w:sz w:val="20"/>
              </w:rPr>
              <w:t>T</w:t>
            </w:r>
            <w:r w:rsidRPr="00714575">
              <w:rPr>
                <w:sz w:val="20"/>
                <w:vertAlign w:val="subscript"/>
              </w:rPr>
              <w:t>c</w:t>
            </w:r>
            <w:proofErr w:type="spellEnd"/>
            <w:r w:rsidRPr="00714575">
              <w:rPr>
                <w:sz w:val="20"/>
              </w:rPr>
              <w:t xml:space="preserve"> (</w:t>
            </w:r>
            <w:proofErr w:type="spellStart"/>
            <w:r w:rsidRPr="00714575">
              <w:rPr>
                <w:sz w:val="20"/>
              </w:rPr>
              <w:t>msec</w:t>
            </w:r>
            <w:proofErr w:type="spellEnd"/>
            <w:r w:rsidRPr="00714575">
              <w:rPr>
                <w:sz w:val="20"/>
              </w:rPr>
              <w:t>)</w:t>
            </w:r>
          </w:p>
        </w:tc>
      </w:tr>
      <w:tr w:rsidR="00D8254F" w:rsidRPr="00714575" w:rsidTr="00DF51DC">
        <w:trPr>
          <w:jc w:val="center"/>
        </w:trPr>
        <w:tc>
          <w:tcPr>
            <w:tcW w:w="1386" w:type="dxa"/>
            <w:vAlign w:val="center"/>
          </w:tcPr>
          <w:p w:rsidR="00D8254F" w:rsidRPr="00714575" w:rsidRDefault="00D8254F" w:rsidP="00DF51DC">
            <w:pPr>
              <w:jc w:val="center"/>
              <w:rPr>
                <w:sz w:val="20"/>
              </w:rPr>
            </w:pPr>
            <w:r>
              <w:rPr>
                <w:sz w:val="20"/>
              </w:rPr>
              <w:t>5.7 GHz</w:t>
            </w:r>
          </w:p>
        </w:tc>
        <w:tc>
          <w:tcPr>
            <w:tcW w:w="1260" w:type="dxa"/>
            <w:vAlign w:val="center"/>
          </w:tcPr>
          <w:p w:rsidR="00D8254F" w:rsidRPr="00714575" w:rsidRDefault="00D8254F" w:rsidP="00DF51DC">
            <w:pPr>
              <w:jc w:val="center"/>
              <w:rPr>
                <w:sz w:val="20"/>
              </w:rPr>
            </w:pPr>
            <w:r>
              <w:rPr>
                <w:sz w:val="20"/>
              </w:rPr>
              <w:t>527.82</w:t>
            </w:r>
          </w:p>
        </w:tc>
        <w:tc>
          <w:tcPr>
            <w:tcW w:w="1260" w:type="dxa"/>
            <w:vAlign w:val="center"/>
          </w:tcPr>
          <w:p w:rsidR="00D8254F" w:rsidRPr="00714575" w:rsidRDefault="00D8254F" w:rsidP="00DF51DC">
            <w:pPr>
              <w:jc w:val="center"/>
              <w:rPr>
                <w:sz w:val="20"/>
              </w:rPr>
            </w:pPr>
            <w:r>
              <w:rPr>
                <w:sz w:val="20"/>
              </w:rPr>
              <w:t>0.947</w:t>
            </w:r>
          </w:p>
        </w:tc>
      </w:tr>
      <w:tr w:rsidR="00D8254F" w:rsidRPr="00714575" w:rsidTr="00DF51DC">
        <w:trPr>
          <w:jc w:val="center"/>
        </w:trPr>
        <w:tc>
          <w:tcPr>
            <w:tcW w:w="1386" w:type="dxa"/>
            <w:vAlign w:val="center"/>
          </w:tcPr>
          <w:p w:rsidR="00D8254F" w:rsidRPr="00714575" w:rsidRDefault="00D8254F" w:rsidP="00DF51DC">
            <w:pPr>
              <w:jc w:val="center"/>
              <w:rPr>
                <w:sz w:val="20"/>
              </w:rPr>
            </w:pPr>
            <w:r>
              <w:rPr>
                <w:sz w:val="20"/>
              </w:rPr>
              <w:t>2.4 GHz</w:t>
            </w:r>
          </w:p>
        </w:tc>
        <w:tc>
          <w:tcPr>
            <w:tcW w:w="1260" w:type="dxa"/>
            <w:vAlign w:val="center"/>
          </w:tcPr>
          <w:p w:rsidR="00D8254F" w:rsidRPr="00714575" w:rsidRDefault="00D8254F" w:rsidP="00DF51DC">
            <w:pPr>
              <w:jc w:val="center"/>
              <w:rPr>
                <w:sz w:val="20"/>
              </w:rPr>
            </w:pPr>
            <w:r>
              <w:rPr>
                <w:sz w:val="20"/>
              </w:rPr>
              <w:t>222.24</w:t>
            </w:r>
          </w:p>
        </w:tc>
        <w:tc>
          <w:tcPr>
            <w:tcW w:w="1260" w:type="dxa"/>
            <w:vAlign w:val="center"/>
          </w:tcPr>
          <w:p w:rsidR="00D8254F" w:rsidRPr="00714575" w:rsidRDefault="00D8254F" w:rsidP="00DF51DC">
            <w:pPr>
              <w:jc w:val="center"/>
              <w:rPr>
                <w:sz w:val="20"/>
              </w:rPr>
            </w:pPr>
            <w:r>
              <w:rPr>
                <w:sz w:val="20"/>
              </w:rPr>
              <w:t>2.2</w:t>
            </w:r>
          </w:p>
        </w:tc>
      </w:tr>
      <w:tr w:rsidR="00D8254F" w:rsidRPr="00714575" w:rsidTr="00DF51DC">
        <w:trPr>
          <w:jc w:val="center"/>
        </w:trPr>
        <w:tc>
          <w:tcPr>
            <w:tcW w:w="1386" w:type="dxa"/>
            <w:vAlign w:val="center"/>
          </w:tcPr>
          <w:p w:rsidR="00D8254F" w:rsidRPr="00714575" w:rsidRDefault="00D8254F" w:rsidP="00DF51DC">
            <w:pPr>
              <w:jc w:val="center"/>
              <w:rPr>
                <w:sz w:val="20"/>
              </w:rPr>
            </w:pPr>
            <w:r>
              <w:rPr>
                <w:sz w:val="20"/>
              </w:rPr>
              <w:t>920 MHz</w:t>
            </w:r>
          </w:p>
        </w:tc>
        <w:tc>
          <w:tcPr>
            <w:tcW w:w="1260" w:type="dxa"/>
            <w:vAlign w:val="center"/>
          </w:tcPr>
          <w:p w:rsidR="00D8254F" w:rsidRPr="00714575" w:rsidRDefault="00D8254F" w:rsidP="00DF51DC">
            <w:pPr>
              <w:jc w:val="center"/>
              <w:rPr>
                <w:sz w:val="20"/>
              </w:rPr>
            </w:pPr>
            <w:r>
              <w:rPr>
                <w:sz w:val="20"/>
              </w:rPr>
              <w:t>85.2</w:t>
            </w:r>
          </w:p>
        </w:tc>
        <w:tc>
          <w:tcPr>
            <w:tcW w:w="1260" w:type="dxa"/>
            <w:vAlign w:val="center"/>
          </w:tcPr>
          <w:p w:rsidR="00D8254F" w:rsidRPr="00714575" w:rsidRDefault="00D8254F" w:rsidP="00DF51DC">
            <w:pPr>
              <w:jc w:val="center"/>
              <w:rPr>
                <w:sz w:val="20"/>
              </w:rPr>
            </w:pPr>
            <w:r>
              <w:rPr>
                <w:sz w:val="20"/>
              </w:rPr>
              <w:t>6</w:t>
            </w:r>
          </w:p>
        </w:tc>
      </w:tr>
    </w:tbl>
    <w:p w:rsidR="0035669B" w:rsidRPr="00935FE5" w:rsidRDefault="0035669B" w:rsidP="0035669B">
      <w:pPr>
        <w:pStyle w:val="paragraph"/>
        <w:ind w:left="0"/>
        <w:rPr>
          <w:rFonts w:ascii="Times New Roman" w:hAnsi="Times New Roman"/>
          <w:sz w:val="22"/>
          <w:szCs w:val="22"/>
        </w:rPr>
      </w:pPr>
      <w:r w:rsidRPr="00935FE5">
        <w:rPr>
          <w:rFonts w:ascii="Times New Roman" w:hAnsi="Times New Roman"/>
          <w:sz w:val="22"/>
          <w:szCs w:val="22"/>
        </w:rPr>
        <w:t>The</w:t>
      </w:r>
      <w:r>
        <w:rPr>
          <w:rFonts w:ascii="Times New Roman" w:hAnsi="Times New Roman"/>
          <w:sz w:val="22"/>
          <w:szCs w:val="22"/>
        </w:rPr>
        <w:t xml:space="preserve"> DFT-spread OFDM or OFDM frame structure has a</w:t>
      </w:r>
      <w:r w:rsidRPr="00935FE5">
        <w:rPr>
          <w:rFonts w:ascii="Times New Roman" w:hAnsi="Times New Roman"/>
          <w:sz w:val="22"/>
          <w:szCs w:val="22"/>
        </w:rPr>
        <w:t xml:space="preserve"> slot time</w:t>
      </w:r>
      <w:r>
        <w:rPr>
          <w:rFonts w:ascii="Times New Roman" w:hAnsi="Times New Roman"/>
          <w:sz w:val="22"/>
          <w:szCs w:val="22"/>
        </w:rPr>
        <w:t xml:space="preserve"> of</w:t>
      </w:r>
      <w:r w:rsidRPr="00935FE5">
        <w:rPr>
          <w:rFonts w:ascii="Times New Roman" w:hAnsi="Times New Roman"/>
          <w:sz w:val="22"/>
          <w:szCs w:val="22"/>
        </w:rPr>
        <w:t xml:space="preserve"> </w:t>
      </w:r>
      <w:proofErr w:type="spellStart"/>
      <w:r w:rsidRPr="00651E7B">
        <w:rPr>
          <w:rFonts w:ascii="Times New Roman" w:hAnsi="Times New Roman"/>
          <w:i/>
          <w:iCs/>
          <w:sz w:val="24"/>
          <w:szCs w:val="24"/>
        </w:rPr>
        <w:t>T</w:t>
      </w:r>
      <w:r w:rsidRPr="00651E7B">
        <w:rPr>
          <w:rFonts w:ascii="Times New Roman" w:hAnsi="Times New Roman"/>
          <w:i/>
          <w:iCs/>
          <w:sz w:val="24"/>
          <w:szCs w:val="24"/>
          <w:vertAlign w:val="subscript"/>
        </w:rPr>
        <w:t>slot</w:t>
      </w:r>
      <w:proofErr w:type="spellEnd"/>
      <w:r w:rsidRPr="00651E7B">
        <w:rPr>
          <w:rFonts w:ascii="Times New Roman" w:hAnsi="Times New Roman"/>
          <w:sz w:val="24"/>
          <w:szCs w:val="24"/>
        </w:rPr>
        <w:t>=</w:t>
      </w:r>
      <w:r w:rsidRPr="00935FE5">
        <w:rPr>
          <w:rFonts w:ascii="Times New Roman" w:hAnsi="Times New Roman"/>
          <w:sz w:val="22"/>
          <w:szCs w:val="22"/>
        </w:rPr>
        <w:t xml:space="preserve">0.5 msec. Then, </w:t>
      </w:r>
      <w:r w:rsidRPr="00935FE5">
        <w:rPr>
          <w:rFonts w:ascii="Times New Roman" w:hAnsi="Times New Roman"/>
          <w:i/>
          <w:iCs/>
          <w:sz w:val="22"/>
          <w:szCs w:val="22"/>
        </w:rPr>
        <w:t>one</w:t>
      </w:r>
      <w:r w:rsidRPr="00935FE5">
        <w:rPr>
          <w:rFonts w:ascii="Times New Roman" w:hAnsi="Times New Roman"/>
          <w:sz w:val="22"/>
          <w:szCs w:val="22"/>
        </w:rPr>
        <w:t xml:space="preserve"> reference symbol per slot is needed in the time domain to estimate the channel correctly.</w:t>
      </w:r>
    </w:p>
    <w:p w:rsidR="0035669B" w:rsidRPr="00935FE5" w:rsidRDefault="0035669B" w:rsidP="0035669B">
      <w:pPr>
        <w:pStyle w:val="paragraph"/>
        <w:ind w:left="720"/>
        <w:rPr>
          <w:rFonts w:ascii="Times New Roman" w:hAnsi="Times New Roman"/>
          <w:sz w:val="22"/>
          <w:szCs w:val="22"/>
        </w:rPr>
      </w:pPr>
    </w:p>
    <w:p w:rsidR="0035669B" w:rsidRPr="00935FE5" w:rsidRDefault="0035669B" w:rsidP="00F565D8">
      <w:pPr>
        <w:pStyle w:val="Heading3"/>
      </w:pPr>
      <w:bookmarkStart w:id="124" w:name="_Toc374365988"/>
      <w:r w:rsidRPr="00935FE5">
        <w:lastRenderedPageBreak/>
        <w:t>Channel</w:t>
      </w:r>
      <w:r>
        <w:t>’s</w:t>
      </w:r>
      <w:r w:rsidRPr="00935FE5">
        <w:t xml:space="preserve"> frequency dispersion</w:t>
      </w:r>
      <w:bookmarkEnd w:id="124"/>
    </w:p>
    <w:p w:rsidR="0035669B" w:rsidRPr="00651E7B" w:rsidRDefault="0035669B" w:rsidP="0035669B">
      <w:pPr>
        <w:pStyle w:val="paragraph"/>
        <w:ind w:left="0"/>
        <w:rPr>
          <w:rFonts w:ascii="Times New Roman" w:hAnsi="Times New Roman"/>
          <w:sz w:val="22"/>
          <w:szCs w:val="22"/>
        </w:rPr>
      </w:pPr>
      <w:r>
        <w:rPr>
          <w:rFonts w:ascii="Times New Roman" w:hAnsi="Times New Roman"/>
          <w:sz w:val="22"/>
          <w:szCs w:val="22"/>
        </w:rPr>
        <w:t>Considering 90% and</w:t>
      </w:r>
      <w:r w:rsidRPr="00935FE5">
        <w:rPr>
          <w:rFonts w:ascii="Times New Roman" w:hAnsi="Times New Roman"/>
          <w:sz w:val="22"/>
          <w:szCs w:val="22"/>
        </w:rPr>
        <w:t xml:space="preserve"> 50% coherence bandwidth as</w:t>
      </w:r>
      <w:r>
        <w:rPr>
          <w:rFonts w:ascii="Times New Roman" w:hAnsi="Times New Roman"/>
          <w:sz w:val="22"/>
          <w:szCs w:val="22"/>
        </w:rPr>
        <w:t xml:space="preserve"> </w:t>
      </w:r>
      <w:r w:rsidRPr="00651E7B">
        <w:rPr>
          <w:rFonts w:ascii="Times New Roman" w:hAnsi="Times New Roman"/>
          <w:i/>
          <w:sz w:val="24"/>
          <w:szCs w:val="24"/>
        </w:rPr>
        <w:t>B</w:t>
      </w:r>
      <w:r w:rsidRPr="00651E7B">
        <w:rPr>
          <w:rFonts w:ascii="Times New Roman" w:hAnsi="Times New Roman"/>
          <w:i/>
          <w:sz w:val="24"/>
          <w:szCs w:val="24"/>
          <w:vertAlign w:val="subscript"/>
        </w:rPr>
        <w:t>C</w:t>
      </w:r>
      <w:proofErr w:type="gramStart"/>
      <w:r w:rsidRPr="00651E7B">
        <w:rPr>
          <w:rFonts w:ascii="Times New Roman" w:hAnsi="Times New Roman"/>
          <w:sz w:val="24"/>
          <w:szCs w:val="24"/>
          <w:vertAlign w:val="subscript"/>
        </w:rPr>
        <w:t>,90</w:t>
      </w:r>
      <w:proofErr w:type="gramEnd"/>
      <w:r w:rsidRPr="00651E7B">
        <w:rPr>
          <w:rFonts w:ascii="Times New Roman" w:hAnsi="Times New Roman"/>
          <w:sz w:val="24"/>
          <w:szCs w:val="24"/>
        </w:rPr>
        <w:t xml:space="preserve">=1/50 </w:t>
      </w:r>
      <w:proofErr w:type="spellStart"/>
      <w:r w:rsidRPr="00262936">
        <w:rPr>
          <w:rFonts w:ascii="Times New Roman" w:hAnsi="Times New Roman"/>
          <w:i/>
          <w:sz w:val="24"/>
          <w:szCs w:val="24"/>
        </w:rPr>
        <w:t>σ</w:t>
      </w:r>
      <w:r w:rsidRPr="00262936">
        <w:rPr>
          <w:rFonts w:ascii="Times New Roman" w:hAnsi="Times New Roman"/>
          <w:i/>
          <w:sz w:val="24"/>
          <w:szCs w:val="24"/>
          <w:vertAlign w:val="subscript"/>
        </w:rPr>
        <w:t>τ</w:t>
      </w:r>
      <w:proofErr w:type="spellEnd"/>
      <w:r w:rsidRPr="00935FE5">
        <w:rPr>
          <w:rFonts w:ascii="Times New Roman" w:hAnsi="Times New Roman"/>
          <w:sz w:val="22"/>
          <w:szCs w:val="22"/>
        </w:rPr>
        <w:t xml:space="preserve"> </w:t>
      </w:r>
      <w:r>
        <w:rPr>
          <w:rFonts w:ascii="Times New Roman" w:hAnsi="Times New Roman"/>
          <w:sz w:val="22"/>
          <w:szCs w:val="22"/>
        </w:rPr>
        <w:t xml:space="preserve"> </w:t>
      </w:r>
      <w:r w:rsidRPr="00935FE5">
        <w:rPr>
          <w:rFonts w:ascii="Times New Roman" w:hAnsi="Times New Roman"/>
          <w:sz w:val="22"/>
          <w:szCs w:val="22"/>
        </w:rPr>
        <w:t>and</w:t>
      </w:r>
      <w:r>
        <w:rPr>
          <w:rFonts w:ascii="Times New Roman" w:hAnsi="Times New Roman"/>
          <w:sz w:val="22"/>
          <w:szCs w:val="22"/>
        </w:rPr>
        <w:t xml:space="preserve">  </w:t>
      </w:r>
      <w:r w:rsidRPr="00651E7B">
        <w:rPr>
          <w:rFonts w:ascii="Times New Roman" w:hAnsi="Times New Roman"/>
          <w:i/>
          <w:sz w:val="24"/>
          <w:szCs w:val="24"/>
        </w:rPr>
        <w:t>B</w:t>
      </w:r>
      <w:r w:rsidRPr="00651E7B">
        <w:rPr>
          <w:rFonts w:ascii="Times New Roman" w:hAnsi="Times New Roman"/>
          <w:i/>
          <w:sz w:val="24"/>
          <w:szCs w:val="24"/>
          <w:vertAlign w:val="subscript"/>
        </w:rPr>
        <w:t>C</w:t>
      </w:r>
      <w:r w:rsidRPr="00651E7B">
        <w:rPr>
          <w:rFonts w:ascii="Times New Roman" w:hAnsi="Times New Roman"/>
          <w:sz w:val="24"/>
          <w:szCs w:val="24"/>
          <w:vertAlign w:val="subscript"/>
        </w:rPr>
        <w:t>,50</w:t>
      </w:r>
      <w:r w:rsidRPr="00651E7B">
        <w:rPr>
          <w:rFonts w:ascii="Times New Roman" w:hAnsi="Times New Roman"/>
          <w:sz w:val="24"/>
          <w:szCs w:val="24"/>
        </w:rPr>
        <w:t xml:space="preserve">=1/5 </w:t>
      </w:r>
      <w:proofErr w:type="spellStart"/>
      <w:r w:rsidRPr="00262936">
        <w:rPr>
          <w:rFonts w:ascii="Times New Roman" w:hAnsi="Times New Roman"/>
          <w:i/>
          <w:sz w:val="24"/>
          <w:szCs w:val="24"/>
        </w:rPr>
        <w:t>σ</w:t>
      </w:r>
      <w:r w:rsidRPr="00262936">
        <w:rPr>
          <w:rFonts w:ascii="Times New Roman" w:hAnsi="Times New Roman"/>
          <w:i/>
          <w:sz w:val="24"/>
          <w:szCs w:val="24"/>
          <w:vertAlign w:val="subscript"/>
        </w:rPr>
        <w:t>τ</w:t>
      </w:r>
      <w:proofErr w:type="spellEnd"/>
      <w:r>
        <w:rPr>
          <w:rFonts w:ascii="Times New Roman" w:hAnsi="Times New Roman"/>
          <w:sz w:val="24"/>
          <w:szCs w:val="24"/>
          <w:vertAlign w:val="subscript"/>
        </w:rPr>
        <w:t xml:space="preserve"> , </w:t>
      </w:r>
    </w:p>
    <w:p w:rsidR="0035669B" w:rsidRPr="00935FE5" w:rsidRDefault="0035669B" w:rsidP="0035669B">
      <w:pPr>
        <w:pStyle w:val="paragraph"/>
        <w:ind w:left="0"/>
        <w:rPr>
          <w:rFonts w:ascii="Times New Roman" w:hAnsi="Times New Roman"/>
          <w:sz w:val="22"/>
          <w:szCs w:val="22"/>
        </w:rPr>
      </w:pPr>
      <w:proofErr w:type="gramStart"/>
      <w:r>
        <w:rPr>
          <w:rFonts w:ascii="Times New Roman" w:hAnsi="Times New Roman"/>
          <w:sz w:val="22"/>
          <w:szCs w:val="22"/>
        </w:rPr>
        <w:t>w</w:t>
      </w:r>
      <w:r w:rsidRPr="00935FE5">
        <w:rPr>
          <w:rFonts w:ascii="Times New Roman" w:hAnsi="Times New Roman"/>
          <w:sz w:val="22"/>
          <w:szCs w:val="22"/>
        </w:rPr>
        <w:t>here</w:t>
      </w:r>
      <w:proofErr w:type="gramEnd"/>
      <w:r w:rsidRPr="00935FE5">
        <w:rPr>
          <w:rFonts w:ascii="Times New Roman" w:hAnsi="Times New Roman"/>
          <w:sz w:val="22"/>
          <w:szCs w:val="22"/>
        </w:rPr>
        <w:t xml:space="preserve"> </w:t>
      </w:r>
      <w:proofErr w:type="spellStart"/>
      <w:r w:rsidRPr="00262936">
        <w:rPr>
          <w:rFonts w:ascii="Times New Roman" w:hAnsi="Times New Roman"/>
          <w:i/>
          <w:sz w:val="24"/>
          <w:szCs w:val="24"/>
        </w:rPr>
        <w:t>σ</w:t>
      </w:r>
      <w:r w:rsidRPr="00262936">
        <w:rPr>
          <w:rFonts w:ascii="Times New Roman" w:hAnsi="Times New Roman"/>
          <w:i/>
          <w:sz w:val="24"/>
          <w:szCs w:val="24"/>
          <w:vertAlign w:val="subscript"/>
        </w:rPr>
        <w:t>τ</w:t>
      </w:r>
      <w:proofErr w:type="spellEnd"/>
      <w:r>
        <w:rPr>
          <w:rFonts w:ascii="Times New Roman" w:hAnsi="Times New Roman"/>
          <w:sz w:val="22"/>
          <w:szCs w:val="22"/>
        </w:rPr>
        <w:t xml:space="preserve"> </w:t>
      </w:r>
      <w:r w:rsidRPr="00935FE5">
        <w:rPr>
          <w:rFonts w:ascii="Times New Roman" w:hAnsi="Times New Roman"/>
          <w:sz w:val="22"/>
          <w:szCs w:val="22"/>
        </w:rPr>
        <w:t>is the</w:t>
      </w:r>
      <w:r>
        <w:rPr>
          <w:rFonts w:ascii="Times New Roman" w:hAnsi="Times New Roman"/>
          <w:sz w:val="22"/>
          <w:szCs w:val="22"/>
        </w:rPr>
        <w:t xml:space="preserve"> channel’s </w:t>
      </w:r>
      <w:r w:rsidRPr="00935FE5">
        <w:rPr>
          <w:rFonts w:ascii="Times New Roman" w:hAnsi="Times New Roman"/>
          <w:sz w:val="22"/>
          <w:szCs w:val="22"/>
        </w:rPr>
        <w:t xml:space="preserve"> RMS delay spread.</w:t>
      </w:r>
    </w:p>
    <w:p w:rsidR="0035669B" w:rsidRDefault="0035669B" w:rsidP="0035669B">
      <w:pPr>
        <w:pStyle w:val="paragraph"/>
        <w:ind w:left="0"/>
        <w:rPr>
          <w:rFonts w:ascii="Times New Roman" w:hAnsi="Times New Roman"/>
          <w:sz w:val="22"/>
          <w:szCs w:val="22"/>
        </w:rPr>
      </w:pPr>
      <w:r>
        <w:rPr>
          <w:rFonts w:ascii="Times New Roman" w:hAnsi="Times New Roman"/>
          <w:sz w:val="22"/>
          <w:szCs w:val="22"/>
        </w:rPr>
        <w:t>Such</w:t>
      </w:r>
      <w:r w:rsidRPr="00935FE5">
        <w:rPr>
          <w:rFonts w:ascii="Times New Roman" w:hAnsi="Times New Roman"/>
          <w:sz w:val="22"/>
          <w:szCs w:val="22"/>
        </w:rPr>
        <w:t xml:space="preserve"> RMS delay spread is estimated </w:t>
      </w:r>
      <w:proofErr w:type="gramStart"/>
      <w:r w:rsidRPr="00935FE5">
        <w:rPr>
          <w:rFonts w:ascii="Times New Roman" w:hAnsi="Times New Roman"/>
          <w:sz w:val="22"/>
          <w:szCs w:val="22"/>
        </w:rPr>
        <w:t xml:space="preserve">as </w:t>
      </w:r>
      <w:proofErr w:type="gramEnd"/>
      <w:r w:rsidRPr="00C000D0">
        <w:rPr>
          <w:rFonts w:ascii="Times New Roman" w:hAnsi="Times New Roman"/>
          <w:position w:val="-12"/>
          <w:sz w:val="24"/>
          <w:szCs w:val="24"/>
        </w:rPr>
        <w:object w:dxaOrig="1120" w:dyaOrig="380">
          <v:shape id="_x0000_i1148" type="#_x0000_t75" style="width:56.4pt;height:18.6pt" o:ole="">
            <v:imagedata r:id="rId257" o:title=""/>
          </v:shape>
          <o:OLEObject Type="Embed" ProgID="Equation.3" ShapeID="_x0000_i1148" DrawAspect="Content" ObjectID="_1448294460" r:id="rId258"/>
        </w:object>
      </w:r>
      <w:r>
        <w:rPr>
          <w:rFonts w:ascii="Times New Roman" w:hAnsi="Times New Roman"/>
          <w:sz w:val="24"/>
          <w:szCs w:val="24"/>
        </w:rPr>
        <w:t>.</w:t>
      </w:r>
      <w:r>
        <w:rPr>
          <w:rFonts w:ascii="Times New Roman" w:hAnsi="Times New Roman"/>
          <w:sz w:val="22"/>
          <w:szCs w:val="22"/>
        </w:rPr>
        <w:t xml:space="preserve"> </w:t>
      </w:r>
      <w:r w:rsidRPr="00935FE5">
        <w:rPr>
          <w:rFonts w:ascii="Times New Roman" w:hAnsi="Times New Roman"/>
          <w:sz w:val="22"/>
          <w:szCs w:val="22"/>
        </w:rPr>
        <w:t xml:space="preserve">For a distance </w:t>
      </w:r>
      <w:r w:rsidRPr="00935FE5">
        <w:rPr>
          <w:rFonts w:ascii="Times New Roman" w:hAnsi="Times New Roman"/>
          <w:i/>
          <w:sz w:val="22"/>
          <w:szCs w:val="22"/>
        </w:rPr>
        <w:t>d=</w:t>
      </w:r>
      <w:r w:rsidRPr="00262936">
        <w:rPr>
          <w:rFonts w:ascii="Times New Roman" w:hAnsi="Times New Roman"/>
          <w:sz w:val="22"/>
          <w:szCs w:val="22"/>
        </w:rPr>
        <w:t>500m</w:t>
      </w:r>
      <w:r w:rsidRPr="00935FE5">
        <w:rPr>
          <w:rFonts w:ascii="Times New Roman" w:hAnsi="Times New Roman"/>
          <w:sz w:val="22"/>
          <w:szCs w:val="22"/>
        </w:rPr>
        <w:t xml:space="preserve">, </w:t>
      </w:r>
      <w:r>
        <w:rPr>
          <w:rFonts w:ascii="Times New Roman" w:hAnsi="Times New Roman"/>
          <w:sz w:val="22"/>
          <w:szCs w:val="22"/>
        </w:rPr>
        <w:t>the</w:t>
      </w:r>
      <w:r w:rsidRPr="00935FE5">
        <w:rPr>
          <w:rFonts w:ascii="Times New Roman" w:hAnsi="Times New Roman"/>
          <w:sz w:val="22"/>
          <w:szCs w:val="22"/>
        </w:rPr>
        <w:t xml:space="preserve"> </w:t>
      </w:r>
      <w:r>
        <w:rPr>
          <w:rFonts w:ascii="Times New Roman" w:hAnsi="Times New Roman"/>
          <w:sz w:val="22"/>
          <w:szCs w:val="22"/>
        </w:rPr>
        <w:t>90% and</w:t>
      </w:r>
      <w:r w:rsidRPr="00935FE5">
        <w:rPr>
          <w:rFonts w:ascii="Times New Roman" w:hAnsi="Times New Roman"/>
          <w:sz w:val="22"/>
          <w:szCs w:val="22"/>
        </w:rPr>
        <w:t xml:space="preserve"> 50% coherence bandwidth </w:t>
      </w:r>
      <w:r>
        <w:rPr>
          <w:rFonts w:ascii="Times New Roman" w:hAnsi="Times New Roman"/>
          <w:sz w:val="22"/>
          <w:szCs w:val="22"/>
        </w:rPr>
        <w:t xml:space="preserve">are </w:t>
      </w:r>
      <w:r w:rsidRPr="00935FE5">
        <w:rPr>
          <w:rFonts w:ascii="Times New Roman" w:hAnsi="Times New Roman"/>
          <w:sz w:val="22"/>
          <w:szCs w:val="22"/>
        </w:rPr>
        <w:t>given in the table</w:t>
      </w:r>
      <w:r>
        <w:rPr>
          <w:rFonts w:ascii="Times New Roman" w:hAnsi="Times New Roman"/>
          <w:sz w:val="22"/>
          <w:szCs w:val="22"/>
        </w:rPr>
        <w:t>:</w:t>
      </w:r>
    </w:p>
    <w:p w:rsidR="0035669B" w:rsidRPr="00935FE5" w:rsidRDefault="0035669B" w:rsidP="0035669B">
      <w:pPr>
        <w:pStyle w:val="paragraph"/>
        <w:ind w:left="0"/>
        <w:rPr>
          <w:rFonts w:ascii="Times New Roman" w:hAnsi="Times New Roman"/>
          <w:sz w:val="22"/>
          <w:szCs w:val="22"/>
        </w:rPr>
      </w:pPr>
    </w:p>
    <w:tbl>
      <w:tblPr>
        <w:tblStyle w:val="TableGrid"/>
        <w:tblW w:w="0" w:type="auto"/>
        <w:jc w:val="center"/>
        <w:tblLook w:val="04A0" w:firstRow="1" w:lastRow="0" w:firstColumn="1" w:lastColumn="0" w:noHBand="0" w:noVBand="1"/>
      </w:tblPr>
      <w:tblGrid>
        <w:gridCol w:w="1458"/>
        <w:gridCol w:w="1080"/>
        <w:gridCol w:w="1071"/>
        <w:gridCol w:w="1530"/>
        <w:gridCol w:w="1440"/>
        <w:gridCol w:w="1620"/>
      </w:tblGrid>
      <w:tr w:rsidR="00D8254F" w:rsidTr="00DF51DC">
        <w:trPr>
          <w:jc w:val="center"/>
        </w:trPr>
        <w:tc>
          <w:tcPr>
            <w:tcW w:w="1458" w:type="dxa"/>
            <w:vAlign w:val="center"/>
          </w:tcPr>
          <w:p w:rsidR="00D8254F" w:rsidRDefault="00D8254F" w:rsidP="00DF51DC">
            <w:pPr>
              <w:jc w:val="center"/>
            </w:pPr>
            <w:r>
              <w:t>Freq. band</w:t>
            </w:r>
          </w:p>
        </w:tc>
        <w:tc>
          <w:tcPr>
            <w:tcW w:w="1080" w:type="dxa"/>
            <w:vAlign w:val="center"/>
          </w:tcPr>
          <w:p w:rsidR="00D8254F" w:rsidRDefault="00D8254F" w:rsidP="00DF51DC">
            <w:pPr>
              <w:jc w:val="center"/>
            </w:pPr>
            <w:r>
              <w:t>C</w:t>
            </w:r>
            <w:r w:rsidRPr="00364B62">
              <w:rPr>
                <w:vertAlign w:val="subscript"/>
              </w:rPr>
              <w:t>a</w:t>
            </w:r>
          </w:p>
        </w:tc>
        <w:tc>
          <w:tcPr>
            <w:tcW w:w="1071" w:type="dxa"/>
            <w:vAlign w:val="center"/>
          </w:tcPr>
          <w:p w:rsidR="00D8254F" w:rsidRDefault="00D8254F" w:rsidP="00DF51DC">
            <w:pPr>
              <w:jc w:val="center"/>
            </w:pPr>
            <w:proofErr w:type="spellStart"/>
            <w:r>
              <w:t>γ</w:t>
            </w:r>
            <w:r w:rsidRPr="00364B62">
              <w:rPr>
                <w:vertAlign w:val="subscript"/>
              </w:rPr>
              <w:t>a</w:t>
            </w:r>
            <w:proofErr w:type="spellEnd"/>
          </w:p>
        </w:tc>
        <w:tc>
          <w:tcPr>
            <w:tcW w:w="1530" w:type="dxa"/>
            <w:vAlign w:val="center"/>
          </w:tcPr>
          <w:p w:rsidR="00D8254F" w:rsidRDefault="00D8254F" w:rsidP="00DF51DC">
            <w:pPr>
              <w:jc w:val="center"/>
            </w:pPr>
            <w:proofErr w:type="spellStart"/>
            <w:r>
              <w:t>σ</w:t>
            </w:r>
            <w:r w:rsidRPr="00364B62">
              <w:rPr>
                <w:vertAlign w:val="subscript"/>
              </w:rPr>
              <w:t>τ</w:t>
            </w:r>
            <w:proofErr w:type="spellEnd"/>
          </w:p>
        </w:tc>
        <w:tc>
          <w:tcPr>
            <w:tcW w:w="1440" w:type="dxa"/>
            <w:vAlign w:val="center"/>
          </w:tcPr>
          <w:p w:rsidR="00D8254F" w:rsidRDefault="00D8254F" w:rsidP="00DF51DC">
            <w:pPr>
              <w:jc w:val="center"/>
            </w:pPr>
            <w:r>
              <w:t>B</w:t>
            </w:r>
            <w:r w:rsidRPr="00364B62">
              <w:rPr>
                <w:vertAlign w:val="subscript"/>
              </w:rPr>
              <w:t xml:space="preserve">c,90 </w:t>
            </w:r>
            <w:r>
              <w:t>(KHz)</w:t>
            </w:r>
          </w:p>
        </w:tc>
        <w:tc>
          <w:tcPr>
            <w:tcW w:w="1620" w:type="dxa"/>
            <w:vAlign w:val="center"/>
          </w:tcPr>
          <w:p w:rsidR="00D8254F" w:rsidRDefault="00D8254F" w:rsidP="00DF51DC">
            <w:pPr>
              <w:jc w:val="center"/>
            </w:pPr>
            <w:r>
              <w:t>B</w:t>
            </w:r>
            <w:r w:rsidRPr="00364B62">
              <w:rPr>
                <w:vertAlign w:val="subscript"/>
              </w:rPr>
              <w:t>C,50</w:t>
            </w:r>
            <w:r>
              <w:t xml:space="preserve"> (KHz)</w:t>
            </w:r>
          </w:p>
        </w:tc>
      </w:tr>
      <w:tr w:rsidR="00D8254F" w:rsidTr="00DF51DC">
        <w:trPr>
          <w:jc w:val="center"/>
        </w:trPr>
        <w:tc>
          <w:tcPr>
            <w:tcW w:w="1458" w:type="dxa"/>
            <w:vAlign w:val="center"/>
          </w:tcPr>
          <w:p w:rsidR="00D8254F" w:rsidRDefault="00D8254F" w:rsidP="00DF51DC">
            <w:pPr>
              <w:jc w:val="center"/>
            </w:pPr>
            <w:r>
              <w:t>5.7 GHz</w:t>
            </w:r>
          </w:p>
        </w:tc>
        <w:tc>
          <w:tcPr>
            <w:tcW w:w="1080" w:type="dxa"/>
            <w:vAlign w:val="center"/>
          </w:tcPr>
          <w:p w:rsidR="00D8254F" w:rsidRDefault="00D8254F" w:rsidP="00DF51DC">
            <w:pPr>
              <w:jc w:val="center"/>
            </w:pPr>
            <w:r>
              <w:t>10</w:t>
            </w:r>
          </w:p>
        </w:tc>
        <w:tc>
          <w:tcPr>
            <w:tcW w:w="1071" w:type="dxa"/>
            <w:vAlign w:val="center"/>
          </w:tcPr>
          <w:p w:rsidR="00D8254F" w:rsidRDefault="00D8254F" w:rsidP="00DF51DC">
            <w:pPr>
              <w:jc w:val="center"/>
            </w:pPr>
            <w:r>
              <w:t>0.51</w:t>
            </w:r>
          </w:p>
        </w:tc>
        <w:tc>
          <w:tcPr>
            <w:tcW w:w="1530" w:type="dxa"/>
            <w:vAlign w:val="center"/>
          </w:tcPr>
          <w:p w:rsidR="00D8254F" w:rsidRDefault="00D8254F" w:rsidP="00DF51DC">
            <w:pPr>
              <w:jc w:val="center"/>
            </w:pPr>
            <w:r>
              <w:t xml:space="preserve">238 </w:t>
            </w:r>
            <w:proofErr w:type="spellStart"/>
            <w:r>
              <w:t>nsec</w:t>
            </w:r>
            <w:proofErr w:type="spellEnd"/>
          </w:p>
        </w:tc>
        <w:tc>
          <w:tcPr>
            <w:tcW w:w="1440" w:type="dxa"/>
            <w:vAlign w:val="center"/>
          </w:tcPr>
          <w:p w:rsidR="00D8254F" w:rsidRDefault="00D8254F" w:rsidP="00DF51DC">
            <w:pPr>
              <w:jc w:val="center"/>
            </w:pPr>
            <w:r>
              <w:t>84</w:t>
            </w:r>
          </w:p>
        </w:tc>
        <w:tc>
          <w:tcPr>
            <w:tcW w:w="1620" w:type="dxa"/>
            <w:vAlign w:val="center"/>
          </w:tcPr>
          <w:p w:rsidR="00D8254F" w:rsidRDefault="00D8254F" w:rsidP="00DF51DC">
            <w:pPr>
              <w:jc w:val="center"/>
            </w:pPr>
            <w:r>
              <w:t>840</w:t>
            </w:r>
          </w:p>
        </w:tc>
      </w:tr>
      <w:tr w:rsidR="00D8254F" w:rsidTr="00DF51DC">
        <w:trPr>
          <w:jc w:val="center"/>
        </w:trPr>
        <w:tc>
          <w:tcPr>
            <w:tcW w:w="1458" w:type="dxa"/>
            <w:vAlign w:val="center"/>
          </w:tcPr>
          <w:p w:rsidR="00D8254F" w:rsidRDefault="00D8254F" w:rsidP="00DF51DC">
            <w:pPr>
              <w:jc w:val="center"/>
            </w:pPr>
            <w:r>
              <w:t>2.4 GHz</w:t>
            </w:r>
          </w:p>
        </w:tc>
        <w:tc>
          <w:tcPr>
            <w:tcW w:w="1080" w:type="dxa"/>
            <w:vAlign w:val="center"/>
          </w:tcPr>
          <w:p w:rsidR="00D8254F" w:rsidRDefault="00D8254F" w:rsidP="00DF51DC">
            <w:pPr>
              <w:jc w:val="center"/>
            </w:pPr>
            <w:r>
              <w:t>55</w:t>
            </w:r>
          </w:p>
        </w:tc>
        <w:tc>
          <w:tcPr>
            <w:tcW w:w="1071" w:type="dxa"/>
            <w:vAlign w:val="center"/>
          </w:tcPr>
          <w:p w:rsidR="00D8254F" w:rsidRDefault="00D8254F" w:rsidP="00DF51DC">
            <w:pPr>
              <w:jc w:val="center"/>
            </w:pPr>
            <w:r>
              <w:t>0.27</w:t>
            </w:r>
          </w:p>
        </w:tc>
        <w:tc>
          <w:tcPr>
            <w:tcW w:w="1530" w:type="dxa"/>
            <w:vAlign w:val="center"/>
          </w:tcPr>
          <w:p w:rsidR="00D8254F" w:rsidRDefault="00D8254F" w:rsidP="00DF51DC">
            <w:pPr>
              <w:jc w:val="center"/>
            </w:pPr>
            <w:r>
              <w:t xml:space="preserve">295 </w:t>
            </w:r>
            <w:proofErr w:type="spellStart"/>
            <w:r>
              <w:t>nsec</w:t>
            </w:r>
            <w:proofErr w:type="spellEnd"/>
          </w:p>
        </w:tc>
        <w:tc>
          <w:tcPr>
            <w:tcW w:w="1440" w:type="dxa"/>
            <w:vAlign w:val="center"/>
          </w:tcPr>
          <w:p w:rsidR="00D8254F" w:rsidRDefault="00D8254F" w:rsidP="00DF51DC">
            <w:pPr>
              <w:jc w:val="center"/>
            </w:pPr>
            <w:r>
              <w:t>67</w:t>
            </w:r>
          </w:p>
        </w:tc>
        <w:tc>
          <w:tcPr>
            <w:tcW w:w="1620" w:type="dxa"/>
            <w:vAlign w:val="center"/>
          </w:tcPr>
          <w:p w:rsidR="00D8254F" w:rsidRDefault="00D8254F" w:rsidP="00DF51DC">
            <w:pPr>
              <w:jc w:val="center"/>
            </w:pPr>
            <w:r>
              <w:t>678</w:t>
            </w:r>
          </w:p>
        </w:tc>
      </w:tr>
      <w:tr w:rsidR="00D8254F" w:rsidTr="00DF51DC">
        <w:trPr>
          <w:jc w:val="center"/>
        </w:trPr>
        <w:tc>
          <w:tcPr>
            <w:tcW w:w="1458" w:type="dxa"/>
            <w:vAlign w:val="center"/>
          </w:tcPr>
          <w:p w:rsidR="00D8254F" w:rsidRDefault="00D8254F" w:rsidP="00DF51DC">
            <w:pPr>
              <w:jc w:val="center"/>
            </w:pPr>
            <w:r>
              <w:t>920 MHz</w:t>
            </w:r>
          </w:p>
        </w:tc>
        <w:tc>
          <w:tcPr>
            <w:tcW w:w="1080" w:type="dxa"/>
            <w:vAlign w:val="center"/>
          </w:tcPr>
          <w:p w:rsidR="00D8254F" w:rsidRDefault="00D8254F" w:rsidP="00DF51DC">
            <w:pPr>
              <w:jc w:val="center"/>
            </w:pPr>
            <w:r>
              <w:t>1254.3</w:t>
            </w:r>
          </w:p>
        </w:tc>
        <w:tc>
          <w:tcPr>
            <w:tcW w:w="1071" w:type="dxa"/>
            <w:vAlign w:val="center"/>
          </w:tcPr>
          <w:p w:rsidR="00D8254F" w:rsidRDefault="00D8254F" w:rsidP="00DF51DC">
            <w:pPr>
              <w:jc w:val="center"/>
            </w:pPr>
            <w:r>
              <w:t>0.06</w:t>
            </w:r>
          </w:p>
        </w:tc>
        <w:tc>
          <w:tcPr>
            <w:tcW w:w="1530" w:type="dxa"/>
            <w:vAlign w:val="center"/>
          </w:tcPr>
          <w:p w:rsidR="00D8254F" w:rsidRDefault="00D8254F" w:rsidP="00DF51DC">
            <w:pPr>
              <w:jc w:val="center"/>
            </w:pPr>
            <w:r>
              <w:t xml:space="preserve">1.82 </w:t>
            </w:r>
            <w:proofErr w:type="spellStart"/>
            <w:r>
              <w:t>usec</w:t>
            </w:r>
            <w:proofErr w:type="spellEnd"/>
          </w:p>
        </w:tc>
        <w:tc>
          <w:tcPr>
            <w:tcW w:w="1440" w:type="dxa"/>
            <w:vAlign w:val="center"/>
          </w:tcPr>
          <w:p w:rsidR="00D8254F" w:rsidRDefault="00D8254F" w:rsidP="00DF51DC">
            <w:pPr>
              <w:jc w:val="center"/>
            </w:pPr>
            <w:r>
              <w:t>11</w:t>
            </w:r>
          </w:p>
        </w:tc>
        <w:tc>
          <w:tcPr>
            <w:tcW w:w="1620" w:type="dxa"/>
            <w:vAlign w:val="center"/>
          </w:tcPr>
          <w:p w:rsidR="00D8254F" w:rsidRDefault="00D8254F" w:rsidP="00DF51DC">
            <w:pPr>
              <w:jc w:val="center"/>
            </w:pPr>
            <w:r>
              <w:t>110</w:t>
            </w:r>
          </w:p>
        </w:tc>
      </w:tr>
    </w:tbl>
    <w:p w:rsidR="0035669B" w:rsidRPr="00935FE5" w:rsidRDefault="0035669B" w:rsidP="0035669B">
      <w:pPr>
        <w:pStyle w:val="paragraph"/>
        <w:ind w:left="0" w:firstLine="576"/>
        <w:rPr>
          <w:rFonts w:ascii="Times New Roman" w:hAnsi="Times New Roman"/>
          <w:sz w:val="22"/>
          <w:szCs w:val="22"/>
        </w:rPr>
      </w:pPr>
    </w:p>
    <w:p w:rsidR="0035669B" w:rsidRPr="00935FE5" w:rsidRDefault="0035669B" w:rsidP="0035669B">
      <w:pPr>
        <w:pStyle w:val="paragraph"/>
        <w:ind w:left="0" w:firstLine="576"/>
        <w:rPr>
          <w:rFonts w:ascii="Times New Roman" w:hAnsi="Times New Roman"/>
          <w:sz w:val="22"/>
          <w:szCs w:val="22"/>
        </w:rPr>
      </w:pPr>
    </w:p>
    <w:p w:rsidR="0035669B" w:rsidRDefault="0035669B" w:rsidP="0035669B">
      <w:pPr>
        <w:pStyle w:val="paragraph"/>
        <w:ind w:left="0"/>
        <w:rPr>
          <w:rFonts w:ascii="Times New Roman" w:hAnsi="Times New Roman"/>
          <w:sz w:val="22"/>
          <w:szCs w:val="22"/>
        </w:rPr>
      </w:pPr>
      <w:r w:rsidRPr="00572A1E">
        <w:rPr>
          <w:rFonts w:ascii="Times New Roman" w:hAnsi="Times New Roman"/>
          <w:sz w:val="22"/>
          <w:szCs w:val="22"/>
        </w:rPr>
        <w:t xml:space="preserve">If </w:t>
      </w:r>
      <w:r w:rsidRPr="00651E7B">
        <w:rPr>
          <w:rFonts w:ascii="Times New Roman" w:hAnsi="Times New Roman"/>
          <w:i/>
          <w:sz w:val="24"/>
          <w:szCs w:val="24"/>
        </w:rPr>
        <w:t>B</w:t>
      </w:r>
      <w:r w:rsidRPr="00651E7B">
        <w:rPr>
          <w:rFonts w:ascii="Times New Roman" w:hAnsi="Times New Roman"/>
          <w:i/>
          <w:sz w:val="24"/>
          <w:szCs w:val="24"/>
          <w:vertAlign w:val="subscript"/>
        </w:rPr>
        <w:t>C</w:t>
      </w:r>
      <w:proofErr w:type="gramStart"/>
      <w:r w:rsidRPr="00651E7B">
        <w:rPr>
          <w:rFonts w:ascii="Times New Roman" w:hAnsi="Times New Roman"/>
          <w:sz w:val="24"/>
          <w:szCs w:val="24"/>
          <w:vertAlign w:val="subscript"/>
        </w:rPr>
        <w:t>,50</w:t>
      </w:r>
      <w:proofErr w:type="gramEnd"/>
      <w:r w:rsidRPr="00C74C67">
        <w:rPr>
          <w:rFonts w:ascii="Times New Roman" w:hAnsi="Times New Roman"/>
          <w:i/>
          <w:sz w:val="24"/>
          <w:szCs w:val="24"/>
        </w:rPr>
        <w:t>&lt;BW</w:t>
      </w:r>
      <w:r>
        <w:rPr>
          <w:rFonts w:ascii="Times New Roman" w:hAnsi="Times New Roman"/>
          <w:sz w:val="22"/>
          <w:szCs w:val="22"/>
        </w:rPr>
        <w:t xml:space="preserve">, </w:t>
      </w:r>
      <w:r w:rsidRPr="00572A1E">
        <w:rPr>
          <w:rFonts w:ascii="Times New Roman" w:hAnsi="Times New Roman"/>
          <w:sz w:val="22"/>
          <w:szCs w:val="22"/>
        </w:rPr>
        <w:t xml:space="preserve">then </w:t>
      </w:r>
      <w:r>
        <w:rPr>
          <w:rFonts w:ascii="Times New Roman" w:hAnsi="Times New Roman"/>
          <w:sz w:val="22"/>
          <w:szCs w:val="22"/>
        </w:rPr>
        <w:t xml:space="preserve">the wireless channel is </w:t>
      </w:r>
      <w:r w:rsidRPr="00572A1E">
        <w:rPr>
          <w:rFonts w:ascii="Times New Roman" w:hAnsi="Times New Roman"/>
          <w:sz w:val="22"/>
          <w:szCs w:val="22"/>
        </w:rPr>
        <w:t>frequency selective fading and frequency domain equalization</w:t>
      </w:r>
      <w:r>
        <w:rPr>
          <w:rFonts w:ascii="Times New Roman" w:hAnsi="Times New Roman"/>
          <w:sz w:val="22"/>
          <w:szCs w:val="22"/>
        </w:rPr>
        <w:t xml:space="preserve"> is required</w:t>
      </w:r>
      <w:r w:rsidRPr="00572A1E">
        <w:rPr>
          <w:rFonts w:ascii="Times New Roman" w:hAnsi="Times New Roman"/>
          <w:sz w:val="22"/>
          <w:szCs w:val="22"/>
        </w:rPr>
        <w:t>.</w:t>
      </w:r>
      <w:r>
        <w:rPr>
          <w:rFonts w:ascii="Times New Roman" w:hAnsi="Times New Roman"/>
          <w:sz w:val="22"/>
          <w:szCs w:val="22"/>
        </w:rPr>
        <w:t xml:space="preserve"> </w:t>
      </w:r>
      <w:r w:rsidRPr="00572A1E">
        <w:rPr>
          <w:rFonts w:ascii="Times New Roman" w:hAnsi="Times New Roman"/>
          <w:sz w:val="22"/>
          <w:szCs w:val="22"/>
        </w:rPr>
        <w:t xml:space="preserve">We propose that the spacing between 2 reference symbols in </w:t>
      </w:r>
      <w:r>
        <w:rPr>
          <w:rFonts w:ascii="Times New Roman" w:hAnsi="Times New Roman"/>
          <w:sz w:val="22"/>
          <w:szCs w:val="22"/>
        </w:rPr>
        <w:t xml:space="preserve">the </w:t>
      </w:r>
      <w:r w:rsidRPr="00572A1E">
        <w:rPr>
          <w:rFonts w:ascii="Times New Roman" w:hAnsi="Times New Roman"/>
          <w:sz w:val="22"/>
          <w:szCs w:val="22"/>
        </w:rPr>
        <w:t>frequency</w:t>
      </w:r>
      <w:r>
        <w:rPr>
          <w:rFonts w:ascii="Times New Roman" w:hAnsi="Times New Roman"/>
          <w:sz w:val="22"/>
          <w:szCs w:val="22"/>
        </w:rPr>
        <w:t xml:space="preserve"> domain</w:t>
      </w:r>
      <w:r w:rsidRPr="00572A1E">
        <w:rPr>
          <w:rFonts w:ascii="Times New Roman" w:hAnsi="Times New Roman"/>
          <w:sz w:val="22"/>
          <w:szCs w:val="22"/>
        </w:rPr>
        <w:t xml:space="preserve"> in a RB is 30 KHz to resolve </w:t>
      </w:r>
      <w:r>
        <w:rPr>
          <w:rFonts w:ascii="Times New Roman" w:hAnsi="Times New Roman"/>
          <w:sz w:val="22"/>
          <w:szCs w:val="22"/>
        </w:rPr>
        <w:t>the channel’s frequency dispersion</w:t>
      </w:r>
      <w:r w:rsidRPr="00572A1E">
        <w:rPr>
          <w:rFonts w:ascii="Times New Roman" w:hAnsi="Times New Roman"/>
          <w:sz w:val="22"/>
          <w:szCs w:val="22"/>
        </w:rPr>
        <w:t>.</w:t>
      </w:r>
    </w:p>
    <w:p w:rsidR="0035669B" w:rsidRPr="00572A1E" w:rsidRDefault="0035669B" w:rsidP="0035669B">
      <w:pPr>
        <w:pStyle w:val="paragraph"/>
        <w:rPr>
          <w:rFonts w:ascii="Times New Roman" w:hAnsi="Times New Roman"/>
          <w:sz w:val="22"/>
          <w:szCs w:val="22"/>
        </w:rPr>
      </w:pPr>
    </w:p>
    <w:p w:rsidR="0035669B" w:rsidRPr="00572A1E" w:rsidRDefault="0035669B" w:rsidP="00F565D8">
      <w:pPr>
        <w:pStyle w:val="Heading3"/>
      </w:pPr>
      <w:bookmarkStart w:id="125" w:name="_Toc374365989"/>
      <w:proofErr w:type="spellStart"/>
      <w:r w:rsidRPr="00572A1E">
        <w:t>Z</w:t>
      </w:r>
      <w:r>
        <w:t>adoff</w:t>
      </w:r>
      <w:proofErr w:type="spellEnd"/>
      <w:r>
        <w:t>-</w:t>
      </w:r>
      <w:r w:rsidRPr="00572A1E">
        <w:t>C</w:t>
      </w:r>
      <w:r>
        <w:t>hu</w:t>
      </w:r>
      <w:r w:rsidRPr="00572A1E">
        <w:t xml:space="preserve"> sequences</w:t>
      </w:r>
      <w:bookmarkEnd w:id="125"/>
    </w:p>
    <w:p w:rsidR="0035669B" w:rsidRPr="00572A1E" w:rsidRDefault="0035669B" w:rsidP="0035669B">
      <w:pPr>
        <w:pStyle w:val="paragraph"/>
        <w:ind w:left="0"/>
        <w:rPr>
          <w:rFonts w:ascii="Times New Roman" w:hAnsi="Times New Roman"/>
          <w:sz w:val="22"/>
          <w:szCs w:val="22"/>
        </w:rPr>
      </w:pPr>
      <w:r w:rsidRPr="00572A1E">
        <w:rPr>
          <w:rFonts w:ascii="Times New Roman" w:hAnsi="Times New Roman"/>
          <w:sz w:val="22"/>
          <w:szCs w:val="22"/>
        </w:rPr>
        <w:t xml:space="preserve">Preambles or beacons for synchronization and </w:t>
      </w:r>
      <w:r>
        <w:rPr>
          <w:rFonts w:ascii="Times New Roman" w:hAnsi="Times New Roman"/>
          <w:sz w:val="22"/>
          <w:szCs w:val="22"/>
        </w:rPr>
        <w:t xml:space="preserve">random access </w:t>
      </w:r>
      <w:r w:rsidRPr="00572A1E">
        <w:rPr>
          <w:rFonts w:ascii="Times New Roman" w:hAnsi="Times New Roman"/>
          <w:sz w:val="22"/>
          <w:szCs w:val="22"/>
        </w:rPr>
        <w:t xml:space="preserve">are formed with </w:t>
      </w:r>
      <w:proofErr w:type="spellStart"/>
      <w:r w:rsidRPr="00572A1E">
        <w:rPr>
          <w:rFonts w:ascii="Times New Roman" w:hAnsi="Times New Roman"/>
          <w:sz w:val="22"/>
          <w:szCs w:val="22"/>
        </w:rPr>
        <w:t>Zadoff</w:t>
      </w:r>
      <w:proofErr w:type="spellEnd"/>
      <w:r w:rsidRPr="00572A1E">
        <w:rPr>
          <w:rFonts w:ascii="Times New Roman" w:hAnsi="Times New Roman"/>
          <w:sz w:val="22"/>
          <w:szCs w:val="22"/>
        </w:rPr>
        <w:t xml:space="preserve">-Chu (ZC) sequences of length </w:t>
      </w:r>
      <w:r w:rsidRPr="00572A1E">
        <w:rPr>
          <w:rFonts w:ascii="Times New Roman" w:hAnsi="Times New Roman"/>
          <w:i/>
          <w:iCs/>
          <w:sz w:val="22"/>
          <w:szCs w:val="22"/>
        </w:rPr>
        <w:t>N.</w:t>
      </w:r>
    </w:p>
    <w:p w:rsidR="0035669B" w:rsidRPr="00572A1E" w:rsidRDefault="0035669B" w:rsidP="0035669B">
      <w:pPr>
        <w:pStyle w:val="paragraph"/>
        <w:ind w:left="0"/>
        <w:rPr>
          <w:rFonts w:ascii="Times New Roman" w:hAnsi="Times New Roman"/>
          <w:sz w:val="22"/>
          <w:szCs w:val="22"/>
        </w:rPr>
      </w:pPr>
      <w:r>
        <w:rPr>
          <w:rFonts w:ascii="Times New Roman" w:hAnsi="Times New Roman"/>
          <w:sz w:val="22"/>
          <w:szCs w:val="22"/>
        </w:rPr>
        <w:t>ZC sequences are c</w:t>
      </w:r>
      <w:r w:rsidRPr="00572A1E">
        <w:rPr>
          <w:rFonts w:ascii="Times New Roman" w:hAnsi="Times New Roman"/>
          <w:sz w:val="22"/>
          <w:szCs w:val="22"/>
        </w:rPr>
        <w:t>onstant-amplitude zero-correlation (CAZAC) sequences</w:t>
      </w:r>
      <w:r>
        <w:rPr>
          <w:rFonts w:ascii="Times New Roman" w:hAnsi="Times New Roman"/>
          <w:sz w:val="22"/>
          <w:szCs w:val="22"/>
        </w:rPr>
        <w:t xml:space="preserve"> given by</w:t>
      </w:r>
    </w:p>
    <w:p w:rsidR="0035669B" w:rsidRPr="00572A1E" w:rsidRDefault="00125A25" w:rsidP="0035669B">
      <w:pPr>
        <w:pStyle w:val="paragraph"/>
        <w:ind w:left="0" w:firstLine="576"/>
        <w:rPr>
          <w:rFonts w:ascii="Times New Roman" w:hAnsi="Times New Roman"/>
          <w:sz w:val="22"/>
          <w:szCs w:val="22"/>
        </w:rPr>
      </w:pPr>
      <w:r>
        <w:rPr>
          <w:rFonts w:ascii="Times New Roman" w:hAnsi="Times New Roman"/>
          <w:noProof/>
          <w:sz w:val="24"/>
          <w:szCs w:val="24"/>
        </w:rPr>
        <w:pict>
          <v:shape id="_x0000_s1409" type="#_x0000_t75" style="position:absolute;left:0;text-align:left;margin-left:141pt;margin-top:14.7pt;width:125pt;height:54pt;z-index:251833344;visibility:visible">
            <v:imagedata r:id="rId259" o:title=""/>
          </v:shape>
          <o:OLEObject Type="Embed" ProgID="Equation.3" ShapeID="_x0000_s1409" DrawAspect="Content" ObjectID="_1448294469" r:id="rId260"/>
        </w:pict>
      </w:r>
    </w:p>
    <w:p w:rsidR="0035669B" w:rsidRPr="00572A1E" w:rsidRDefault="0035669B" w:rsidP="0035669B">
      <w:pPr>
        <w:pStyle w:val="paragraph"/>
        <w:ind w:left="0" w:firstLine="576"/>
        <w:rPr>
          <w:rFonts w:ascii="Times New Roman" w:hAnsi="Times New Roman"/>
          <w:sz w:val="22"/>
          <w:szCs w:val="22"/>
        </w:rPr>
      </w:pPr>
    </w:p>
    <w:p w:rsidR="0035669B" w:rsidRPr="00572A1E" w:rsidRDefault="0035669B" w:rsidP="0035669B">
      <w:pPr>
        <w:pStyle w:val="paragraph"/>
        <w:ind w:left="0" w:firstLine="576"/>
        <w:rPr>
          <w:rFonts w:ascii="Times New Roman" w:hAnsi="Times New Roman"/>
          <w:sz w:val="22"/>
          <w:szCs w:val="22"/>
        </w:rPr>
      </w:pPr>
    </w:p>
    <w:p w:rsidR="0035669B" w:rsidRPr="00572A1E" w:rsidRDefault="0035669B" w:rsidP="0035669B">
      <w:pPr>
        <w:pStyle w:val="paragraph"/>
        <w:ind w:left="0" w:firstLine="576"/>
        <w:rPr>
          <w:rFonts w:ascii="Times New Roman" w:hAnsi="Times New Roman"/>
          <w:sz w:val="22"/>
          <w:szCs w:val="22"/>
        </w:rPr>
      </w:pPr>
    </w:p>
    <w:p w:rsidR="0035669B" w:rsidRPr="00572A1E" w:rsidRDefault="0035669B" w:rsidP="0035669B">
      <w:pPr>
        <w:pStyle w:val="paragraph"/>
        <w:ind w:left="0"/>
        <w:rPr>
          <w:rFonts w:ascii="Times New Roman" w:hAnsi="Times New Roman"/>
          <w:sz w:val="22"/>
          <w:szCs w:val="22"/>
        </w:rPr>
      </w:pPr>
      <w:proofErr w:type="gramStart"/>
      <w:r w:rsidRPr="00572A1E">
        <w:rPr>
          <w:rFonts w:ascii="Times New Roman" w:hAnsi="Times New Roman"/>
          <w:sz w:val="22"/>
          <w:szCs w:val="22"/>
        </w:rPr>
        <w:t>w</w:t>
      </w:r>
      <w:r>
        <w:rPr>
          <w:rFonts w:ascii="Times New Roman" w:hAnsi="Times New Roman"/>
          <w:sz w:val="22"/>
          <w:szCs w:val="22"/>
        </w:rPr>
        <w:t>here</w:t>
      </w:r>
      <w:proofErr w:type="gramEnd"/>
      <w:r w:rsidRPr="00572A1E">
        <w:rPr>
          <w:rFonts w:ascii="Times New Roman" w:hAnsi="Times New Roman"/>
          <w:sz w:val="22"/>
          <w:szCs w:val="22"/>
        </w:rPr>
        <w:t xml:space="preserve"> </w:t>
      </w:r>
      <w:r w:rsidRPr="00DA326C">
        <w:rPr>
          <w:rFonts w:ascii="Times New Roman" w:hAnsi="Times New Roman"/>
          <w:position w:val="-12"/>
          <w:sz w:val="22"/>
          <w:szCs w:val="22"/>
        </w:rPr>
        <w:object w:dxaOrig="1200" w:dyaOrig="540">
          <v:shape id="_x0000_i1149" type="#_x0000_t75" style="width:60pt;height:27pt" o:ole="">
            <v:imagedata r:id="rId261" o:title=""/>
          </v:shape>
          <o:OLEObject Type="Embed" ProgID="Equation.3" ShapeID="_x0000_i1149" DrawAspect="Content" ObjectID="_1448294461" r:id="rId262"/>
        </w:object>
      </w:r>
      <w:r>
        <w:rPr>
          <w:rFonts w:ascii="Times New Roman" w:hAnsi="Times New Roman"/>
          <w:sz w:val="22"/>
          <w:szCs w:val="22"/>
        </w:rPr>
        <w:t xml:space="preserve"> </w:t>
      </w:r>
      <w:r w:rsidRPr="00572A1E">
        <w:rPr>
          <w:rFonts w:ascii="Times New Roman" w:hAnsi="Times New Roman"/>
          <w:sz w:val="22"/>
          <w:szCs w:val="22"/>
        </w:rPr>
        <w:t xml:space="preserve">is a primitive </w:t>
      </w:r>
      <w:r w:rsidRPr="00572A1E">
        <w:rPr>
          <w:rFonts w:ascii="Times New Roman" w:hAnsi="Times New Roman"/>
          <w:i/>
          <w:iCs/>
          <w:sz w:val="22"/>
          <w:szCs w:val="22"/>
        </w:rPr>
        <w:t>n</w:t>
      </w:r>
      <w:r w:rsidRPr="00572A1E">
        <w:rPr>
          <w:rFonts w:ascii="Times New Roman" w:hAnsi="Times New Roman"/>
          <w:sz w:val="22"/>
          <w:szCs w:val="22"/>
        </w:rPr>
        <w:t xml:space="preserve">th root of unity, </w:t>
      </w:r>
      <w:r w:rsidRPr="00572A1E">
        <w:rPr>
          <w:rFonts w:ascii="Times New Roman" w:hAnsi="Times New Roman"/>
          <w:i/>
          <w:iCs/>
          <w:sz w:val="22"/>
          <w:szCs w:val="22"/>
        </w:rPr>
        <w:t>r</w:t>
      </w:r>
      <w:r w:rsidRPr="00572A1E">
        <w:rPr>
          <w:rFonts w:ascii="Times New Roman" w:hAnsi="Times New Roman"/>
          <w:sz w:val="22"/>
          <w:szCs w:val="22"/>
        </w:rPr>
        <w:t xml:space="preserve"> is a relative prime to </w:t>
      </w:r>
      <w:r w:rsidRPr="00572A1E">
        <w:rPr>
          <w:rFonts w:ascii="Times New Roman" w:hAnsi="Times New Roman"/>
          <w:i/>
          <w:iCs/>
          <w:sz w:val="22"/>
          <w:szCs w:val="22"/>
        </w:rPr>
        <w:t>N</w:t>
      </w:r>
      <w:r w:rsidRPr="00572A1E">
        <w:rPr>
          <w:rFonts w:ascii="Times New Roman" w:hAnsi="Times New Roman"/>
          <w:sz w:val="22"/>
          <w:szCs w:val="22"/>
        </w:rPr>
        <w:t xml:space="preserve">, </w:t>
      </w:r>
      <w:r>
        <w:rPr>
          <w:rFonts w:ascii="Times New Roman" w:hAnsi="Times New Roman"/>
          <w:sz w:val="22"/>
          <w:szCs w:val="22"/>
        </w:rPr>
        <w:t xml:space="preserve">k is the </w:t>
      </w:r>
      <w:r w:rsidRPr="00572A1E">
        <w:rPr>
          <w:rFonts w:ascii="Times New Roman" w:hAnsi="Times New Roman"/>
          <w:sz w:val="22"/>
          <w:szCs w:val="22"/>
        </w:rPr>
        <w:t>sequence index</w:t>
      </w:r>
      <w:r>
        <w:rPr>
          <w:rFonts w:ascii="Times New Roman" w:hAnsi="Times New Roman"/>
          <w:sz w:val="22"/>
          <w:szCs w:val="22"/>
        </w:rPr>
        <w:t xml:space="preserve"> such that </w:t>
      </w:r>
      <w:r w:rsidRPr="00572A1E">
        <w:rPr>
          <w:rFonts w:ascii="Times New Roman" w:hAnsi="Times New Roman"/>
          <w:sz w:val="22"/>
          <w:szCs w:val="22"/>
        </w:rPr>
        <w:t xml:space="preserve"> </w:t>
      </w:r>
      <w:r w:rsidRPr="00572A1E">
        <w:rPr>
          <w:rFonts w:ascii="Times New Roman" w:hAnsi="Times New Roman"/>
          <w:i/>
          <w:iCs/>
          <w:sz w:val="22"/>
          <w:szCs w:val="22"/>
        </w:rPr>
        <w:t xml:space="preserve">k = </w:t>
      </w:r>
      <w:r w:rsidRPr="00DA326C">
        <w:rPr>
          <w:rFonts w:ascii="Times New Roman" w:hAnsi="Times New Roman"/>
          <w:iCs/>
          <w:sz w:val="22"/>
          <w:szCs w:val="22"/>
        </w:rPr>
        <w:t>0, 1</w:t>
      </w:r>
      <w:r w:rsidRPr="00572A1E">
        <w:rPr>
          <w:rFonts w:ascii="Times New Roman" w:hAnsi="Times New Roman"/>
          <w:i/>
          <w:iCs/>
          <w:sz w:val="22"/>
          <w:szCs w:val="22"/>
        </w:rPr>
        <w:t xml:space="preserve">, </w:t>
      </w:r>
      <w:r w:rsidRPr="00DA326C">
        <w:rPr>
          <w:rFonts w:ascii="Times New Roman" w:hAnsi="Times New Roman"/>
          <w:iCs/>
          <w:sz w:val="22"/>
          <w:szCs w:val="22"/>
        </w:rPr>
        <w:t>...,</w:t>
      </w:r>
      <w:r w:rsidRPr="00572A1E">
        <w:rPr>
          <w:rFonts w:ascii="Times New Roman" w:hAnsi="Times New Roman"/>
          <w:i/>
          <w:iCs/>
          <w:sz w:val="22"/>
          <w:szCs w:val="22"/>
        </w:rPr>
        <w:t>N</w:t>
      </w:r>
      <w:r w:rsidRPr="00DA326C">
        <w:rPr>
          <w:rFonts w:ascii="Times New Roman" w:hAnsi="Times New Roman"/>
          <w:iCs/>
          <w:sz w:val="22"/>
          <w:szCs w:val="22"/>
        </w:rPr>
        <w:t>-1</w:t>
      </w:r>
      <w:r w:rsidRPr="00572A1E">
        <w:rPr>
          <w:rFonts w:ascii="Times New Roman" w:hAnsi="Times New Roman"/>
          <w:sz w:val="22"/>
          <w:szCs w:val="22"/>
        </w:rPr>
        <w:t xml:space="preserve">and </w:t>
      </w:r>
      <w:r w:rsidRPr="00572A1E">
        <w:rPr>
          <w:rFonts w:ascii="Times New Roman" w:hAnsi="Times New Roman"/>
          <w:i/>
          <w:iCs/>
          <w:sz w:val="22"/>
          <w:szCs w:val="22"/>
        </w:rPr>
        <w:t>q</w:t>
      </w:r>
      <w:r w:rsidRPr="00572A1E">
        <w:rPr>
          <w:rFonts w:ascii="Times New Roman" w:hAnsi="Times New Roman"/>
          <w:sz w:val="22"/>
          <w:szCs w:val="22"/>
        </w:rPr>
        <w:t xml:space="preserve"> is any integer.</w:t>
      </w:r>
    </w:p>
    <w:p w:rsidR="0035669B" w:rsidRPr="00572A1E" w:rsidRDefault="0035669B" w:rsidP="0035669B">
      <w:pPr>
        <w:pStyle w:val="paragraph"/>
        <w:ind w:left="0" w:firstLine="576"/>
        <w:rPr>
          <w:rFonts w:ascii="Times New Roman" w:hAnsi="Times New Roman"/>
          <w:sz w:val="22"/>
          <w:szCs w:val="22"/>
        </w:rPr>
      </w:pPr>
    </w:p>
    <w:p w:rsidR="0035669B" w:rsidRPr="00572A1E" w:rsidRDefault="0035669B" w:rsidP="0035669B">
      <w:pPr>
        <w:pStyle w:val="paragraph"/>
        <w:ind w:left="0"/>
        <w:rPr>
          <w:rFonts w:ascii="Times New Roman" w:hAnsi="Times New Roman"/>
          <w:sz w:val="22"/>
          <w:szCs w:val="22"/>
        </w:rPr>
      </w:pPr>
      <w:r w:rsidRPr="00572A1E">
        <w:rPr>
          <w:rFonts w:ascii="Times New Roman" w:hAnsi="Times New Roman"/>
          <w:sz w:val="22"/>
          <w:szCs w:val="22"/>
        </w:rPr>
        <w:t xml:space="preserve">ZC sequences have constant amplitude and so </w:t>
      </w:r>
      <w:proofErr w:type="gramStart"/>
      <w:r w:rsidRPr="00572A1E">
        <w:rPr>
          <w:rFonts w:ascii="Times New Roman" w:hAnsi="Times New Roman"/>
          <w:sz w:val="22"/>
          <w:szCs w:val="22"/>
        </w:rPr>
        <w:t>its</w:t>
      </w:r>
      <w:proofErr w:type="gramEnd"/>
      <w:r w:rsidRPr="00572A1E">
        <w:rPr>
          <w:rFonts w:ascii="Times New Roman" w:hAnsi="Times New Roman"/>
          <w:sz w:val="22"/>
          <w:szCs w:val="22"/>
        </w:rPr>
        <w:t xml:space="preserve"> </w:t>
      </w:r>
      <w:r w:rsidRPr="00572A1E">
        <w:rPr>
          <w:rFonts w:ascii="Times New Roman" w:hAnsi="Times New Roman"/>
          <w:i/>
          <w:iCs/>
          <w:sz w:val="22"/>
          <w:szCs w:val="22"/>
        </w:rPr>
        <w:t>N</w:t>
      </w:r>
      <w:r w:rsidRPr="00572A1E">
        <w:rPr>
          <w:rFonts w:ascii="Times New Roman" w:hAnsi="Times New Roman"/>
          <w:sz w:val="22"/>
          <w:szCs w:val="22"/>
        </w:rPr>
        <w:t xml:space="preserve">-point DFT. </w:t>
      </w:r>
      <w:r>
        <w:rPr>
          <w:rFonts w:ascii="Times New Roman" w:hAnsi="Times New Roman"/>
          <w:sz w:val="22"/>
          <w:szCs w:val="22"/>
        </w:rPr>
        <w:t xml:space="preserve"> Hence, t</w:t>
      </w:r>
      <w:r w:rsidRPr="00572A1E">
        <w:rPr>
          <w:rFonts w:ascii="Times New Roman" w:hAnsi="Times New Roman"/>
          <w:sz w:val="22"/>
          <w:szCs w:val="22"/>
        </w:rPr>
        <w:t>his limits the PAPR and simplifies implementation as only phases have to be generated and sto</w:t>
      </w:r>
      <w:r>
        <w:rPr>
          <w:rFonts w:ascii="Times New Roman" w:hAnsi="Times New Roman"/>
          <w:sz w:val="22"/>
          <w:szCs w:val="22"/>
        </w:rPr>
        <w:t xml:space="preserve">red. Furthermore, </w:t>
      </w:r>
      <w:r w:rsidRPr="00572A1E">
        <w:rPr>
          <w:rFonts w:ascii="Times New Roman" w:hAnsi="Times New Roman"/>
          <w:sz w:val="22"/>
          <w:szCs w:val="22"/>
        </w:rPr>
        <w:t>ZC sequences have ideal cyclic autocorrelation, i.e., the correlation with its shifted version is a delta function</w:t>
      </w:r>
      <w:r>
        <w:rPr>
          <w:rFonts w:ascii="Times New Roman" w:hAnsi="Times New Roman"/>
          <w:sz w:val="22"/>
          <w:szCs w:val="22"/>
        </w:rPr>
        <w:t xml:space="preserve">. Consequently, </w:t>
      </w:r>
      <w:r w:rsidRPr="00572A1E">
        <w:rPr>
          <w:rFonts w:ascii="Times New Roman" w:hAnsi="Times New Roman"/>
          <w:sz w:val="22"/>
          <w:szCs w:val="22"/>
        </w:rPr>
        <w:t>a [large] set of orthogonal p</w:t>
      </w:r>
      <w:r>
        <w:rPr>
          <w:rFonts w:ascii="Times New Roman" w:hAnsi="Times New Roman"/>
          <w:sz w:val="22"/>
          <w:szCs w:val="22"/>
        </w:rPr>
        <w:t>reambles are</w:t>
      </w:r>
      <w:r w:rsidRPr="00572A1E">
        <w:rPr>
          <w:rFonts w:ascii="Times New Roman" w:hAnsi="Times New Roman"/>
          <w:sz w:val="22"/>
          <w:szCs w:val="22"/>
        </w:rPr>
        <w:t xml:space="preserve"> possible to generate.</w:t>
      </w:r>
    </w:p>
    <w:p w:rsidR="0035669B" w:rsidRPr="0035669B" w:rsidRDefault="0035669B" w:rsidP="0035669B">
      <w:pPr>
        <w:pStyle w:val="paragraph"/>
        <w:ind w:left="0" w:firstLine="576"/>
        <w:rPr>
          <w:rFonts w:ascii="Times New Roman" w:hAnsi="Times New Roman"/>
          <w:sz w:val="22"/>
          <w:szCs w:val="22"/>
        </w:rPr>
      </w:pPr>
      <w:r>
        <w:rPr>
          <w:rFonts w:ascii="Times New Roman" w:hAnsi="Times New Roman"/>
          <w:sz w:val="22"/>
          <w:szCs w:val="22"/>
        </w:rPr>
        <w:t xml:space="preserve"> </w:t>
      </w:r>
    </w:p>
    <w:p w:rsidR="0035669B" w:rsidRPr="006F524D" w:rsidRDefault="0035669B" w:rsidP="0035669B">
      <w:pPr>
        <w:rPr>
          <w:lang w:eastAsia="ko-KR"/>
        </w:rPr>
      </w:pPr>
      <w:r>
        <w:rPr>
          <w:rFonts w:hint="eastAsia"/>
          <w:b/>
          <w:highlight w:val="yellow"/>
          <w:lang w:eastAsia="ko-KR"/>
        </w:rPr>
        <w:t>&lt;/707r</w:t>
      </w:r>
      <w:r>
        <w:rPr>
          <w:b/>
          <w:highlight w:val="yellow"/>
          <w:lang w:eastAsia="ko-KR"/>
        </w:rPr>
        <w:t>1</w:t>
      </w:r>
      <w:r w:rsidRPr="008A1F61">
        <w:rPr>
          <w:rFonts w:hint="eastAsia"/>
          <w:b/>
          <w:highlight w:val="yellow"/>
          <w:lang w:eastAsia="ko-KR"/>
        </w:rPr>
        <w:t>&gt;</w:t>
      </w:r>
    </w:p>
    <w:p w:rsidR="0035669B" w:rsidRDefault="0035669B" w:rsidP="00725A0A">
      <w:pPr>
        <w:rPr>
          <w:lang w:eastAsia="ko-KR"/>
        </w:rPr>
      </w:pPr>
    </w:p>
    <w:p w:rsidR="00725A0A" w:rsidRDefault="00725A0A" w:rsidP="00E36568">
      <w:pPr>
        <w:rPr>
          <w:lang w:eastAsia="ko-KR"/>
        </w:rPr>
      </w:pPr>
    </w:p>
    <w:p w:rsidR="00725A0A" w:rsidRDefault="00725A0A" w:rsidP="00E36568">
      <w:pPr>
        <w:rPr>
          <w:lang w:eastAsia="ko-KR"/>
        </w:rPr>
      </w:pPr>
    </w:p>
    <w:p w:rsidR="00953091" w:rsidRPr="00953091" w:rsidRDefault="00953091" w:rsidP="00E36568">
      <w:pPr>
        <w:rPr>
          <w:b/>
          <w:lang w:eastAsia="ko-KR"/>
        </w:rPr>
      </w:pPr>
      <w:commentRangeStart w:id="126"/>
      <w:r w:rsidRPr="00953091">
        <w:rPr>
          <w:rFonts w:hint="eastAsia"/>
          <w:b/>
          <w:highlight w:val="yellow"/>
          <w:lang w:eastAsia="ko-KR"/>
        </w:rPr>
        <w:t>&lt;Billy&gt;</w:t>
      </w:r>
      <w:commentRangeEnd w:id="126"/>
      <w:r>
        <w:rPr>
          <w:rStyle w:val="CommentReference"/>
        </w:rPr>
        <w:commentReference w:id="126"/>
      </w:r>
    </w:p>
    <w:p w:rsidR="00953091" w:rsidRPr="00EA27F1" w:rsidRDefault="00953091" w:rsidP="009C74CB">
      <w:pPr>
        <w:pStyle w:val="Heading1"/>
        <w:rPr>
          <w:strike/>
          <w:color w:val="0000FF"/>
          <w:lang w:val="en-US"/>
        </w:rPr>
      </w:pPr>
      <w:bookmarkStart w:id="127" w:name="_Toc315383334"/>
      <w:bookmarkStart w:id="128" w:name="_Toc374365990"/>
      <w:commentRangeStart w:id="129"/>
      <w:r w:rsidRPr="00EA27F1">
        <w:rPr>
          <w:strike/>
          <w:color w:val="0000FF"/>
          <w:lang w:val="en-US"/>
        </w:rPr>
        <w:t xml:space="preserve">UWB </w:t>
      </w:r>
      <w:r w:rsidRPr="00EA27F1">
        <w:rPr>
          <w:strike/>
          <w:color w:val="0000FF"/>
        </w:rPr>
        <w:t>Physical</w:t>
      </w:r>
      <w:r w:rsidRPr="00EA27F1">
        <w:rPr>
          <w:strike/>
          <w:color w:val="0000FF"/>
          <w:lang w:val="en-US"/>
        </w:rPr>
        <w:t xml:space="preserve"> (PHY) layer specification</w:t>
      </w:r>
      <w:bookmarkEnd w:id="127"/>
      <w:commentRangeEnd w:id="129"/>
      <w:r w:rsidR="00EA27F1">
        <w:rPr>
          <w:rStyle w:val="CommentReference"/>
          <w:rFonts w:ascii="Times New Roman" w:eastAsiaTheme="minorEastAsia" w:hAnsi="Times New Roman" w:cs="Times New Roman"/>
          <w:b w:val="0"/>
          <w:lang w:eastAsia="en-US"/>
        </w:rPr>
        <w:commentReference w:id="129"/>
      </w:r>
      <w:bookmarkEnd w:id="128"/>
    </w:p>
    <w:p w:rsidR="00953091" w:rsidRPr="00EA27F1" w:rsidRDefault="00953091" w:rsidP="009C74CB">
      <w:pPr>
        <w:pStyle w:val="Heading2"/>
        <w:rPr>
          <w:strike/>
          <w:color w:val="0000FF"/>
          <w:lang w:val="en-US"/>
        </w:rPr>
      </w:pPr>
      <w:bookmarkStart w:id="130" w:name="_Toc315383335"/>
      <w:bookmarkStart w:id="131" w:name="_Toc374365991"/>
      <w:r w:rsidRPr="00EA27F1">
        <w:rPr>
          <w:strike/>
          <w:color w:val="0000FF"/>
        </w:rPr>
        <w:t>General</w:t>
      </w:r>
      <w:bookmarkEnd w:id="130"/>
      <w:bookmarkEnd w:id="131"/>
    </w:p>
    <w:p w:rsidR="00E176BC" w:rsidRDefault="00E176BC" w:rsidP="00E36568">
      <w:pPr>
        <w:rPr>
          <w:lang w:eastAsia="ko-KR"/>
        </w:rPr>
      </w:pPr>
    </w:p>
    <w:p w:rsidR="00FA35E7" w:rsidRDefault="00FA35E7" w:rsidP="00E36568">
      <w:pPr>
        <w:rPr>
          <w:lang w:eastAsia="ko-KR"/>
        </w:rPr>
      </w:pPr>
    </w:p>
    <w:p w:rsidR="00FA35E7" w:rsidRDefault="00FA35E7" w:rsidP="00E36568">
      <w:pPr>
        <w:rPr>
          <w:lang w:eastAsia="ko-KR"/>
        </w:rPr>
      </w:pPr>
    </w:p>
    <w:p w:rsidR="00FA35E7" w:rsidRDefault="00FA35E7" w:rsidP="00E36568">
      <w:pPr>
        <w:rPr>
          <w:lang w:eastAsia="ko-KR"/>
        </w:rPr>
      </w:pPr>
    </w:p>
    <w:p w:rsidR="00FA35E7" w:rsidRDefault="00FA35E7" w:rsidP="00E36568">
      <w:pPr>
        <w:rPr>
          <w:lang w:eastAsia="ko-KR"/>
        </w:rPr>
      </w:pPr>
    </w:p>
    <w:p w:rsidR="00FA35E7" w:rsidRDefault="00FA35E7" w:rsidP="00E36568">
      <w:pPr>
        <w:rPr>
          <w:lang w:eastAsia="ko-KR"/>
        </w:rPr>
      </w:pPr>
    </w:p>
    <w:p w:rsidR="00FA35E7" w:rsidRDefault="00FA35E7" w:rsidP="00E36568">
      <w:pPr>
        <w:rPr>
          <w:lang w:eastAsia="ko-KR"/>
        </w:rPr>
      </w:pPr>
    </w:p>
    <w:p w:rsidR="00FA35E7" w:rsidRDefault="00FA35E7" w:rsidP="00E36568">
      <w:pPr>
        <w:rPr>
          <w:lang w:eastAsia="ko-KR"/>
        </w:rPr>
      </w:pPr>
    </w:p>
    <w:p w:rsidR="002C1866" w:rsidRDefault="002C1866" w:rsidP="00E36568">
      <w:pPr>
        <w:rPr>
          <w:lang w:eastAsia="ko-KR"/>
        </w:rPr>
      </w:pPr>
    </w:p>
    <w:p w:rsidR="002C1866" w:rsidRDefault="002C1866" w:rsidP="00E36568">
      <w:pPr>
        <w:rPr>
          <w:lang w:eastAsia="ko-KR"/>
        </w:rPr>
      </w:pPr>
    </w:p>
    <w:p w:rsidR="002C1866" w:rsidRDefault="002C1866" w:rsidP="00E36568">
      <w:pPr>
        <w:rPr>
          <w:lang w:eastAsia="ko-KR"/>
        </w:rPr>
      </w:pPr>
    </w:p>
    <w:p w:rsidR="002C1866" w:rsidRDefault="002C1866" w:rsidP="00E36568">
      <w:pPr>
        <w:rPr>
          <w:lang w:eastAsia="ko-KR"/>
        </w:rPr>
      </w:pPr>
    </w:p>
    <w:p w:rsidR="002C1866" w:rsidRDefault="002C1866" w:rsidP="00E36568">
      <w:pPr>
        <w:rPr>
          <w:lang w:eastAsia="ko-KR"/>
        </w:rPr>
      </w:pPr>
    </w:p>
    <w:p w:rsidR="00D8254F" w:rsidRDefault="00D8254F" w:rsidP="00E36568">
      <w:pPr>
        <w:rPr>
          <w:lang w:eastAsia="ko-KR"/>
        </w:rPr>
      </w:pPr>
    </w:p>
    <w:p w:rsidR="00D8254F" w:rsidRDefault="00D8254F" w:rsidP="00E36568">
      <w:pPr>
        <w:rPr>
          <w:lang w:eastAsia="ko-KR"/>
        </w:rPr>
      </w:pPr>
    </w:p>
    <w:p w:rsidR="00D8254F" w:rsidRDefault="00D8254F" w:rsidP="00E36568">
      <w:pPr>
        <w:rPr>
          <w:lang w:eastAsia="ko-KR"/>
        </w:rPr>
      </w:pPr>
    </w:p>
    <w:p w:rsidR="00FA35E7" w:rsidRDefault="00FA35E7" w:rsidP="00E36568">
      <w:pPr>
        <w:rPr>
          <w:lang w:eastAsia="ko-KR"/>
        </w:rPr>
      </w:pPr>
    </w:p>
    <w:p w:rsidR="00C42A88" w:rsidRDefault="00C42A88" w:rsidP="00C42A88">
      <w:pPr>
        <w:pStyle w:val="Heading2"/>
        <w:numPr>
          <w:ilvl w:val="0"/>
          <w:numId w:val="0"/>
        </w:numPr>
      </w:pPr>
      <w:bookmarkStart w:id="132" w:name="_Toc361059652"/>
      <w:bookmarkStart w:id="133" w:name="_Toc374365992"/>
      <w:r>
        <w:t>Appendix A</w:t>
      </w:r>
      <w:bookmarkEnd w:id="132"/>
      <w:bookmarkEnd w:id="133"/>
    </w:p>
    <w:p w:rsidR="00C42A88" w:rsidRPr="00BB22BC" w:rsidRDefault="00C42A88" w:rsidP="00C42A88">
      <w:pPr>
        <w:spacing w:line="276" w:lineRule="auto"/>
        <w:rPr>
          <w:b/>
          <w:lang w:eastAsia="ko-KR"/>
        </w:rPr>
      </w:pPr>
      <w:r w:rsidRPr="00BB22BC">
        <w:rPr>
          <w:rFonts w:hint="eastAsia"/>
          <w:b/>
          <w:highlight w:val="yellow"/>
          <w:lang w:eastAsia="ko-KR"/>
        </w:rPr>
        <w:t>&lt;395r1&gt;</w:t>
      </w:r>
      <w:r w:rsidR="003F5C4E">
        <w:rPr>
          <w:b/>
          <w:lang w:eastAsia="ko-KR"/>
        </w:rPr>
        <w:t xml:space="preserve"> </w:t>
      </w:r>
    </w:p>
    <w:p w:rsidR="00C42A88" w:rsidRDefault="00C42A88" w:rsidP="00C42A88">
      <w:pPr>
        <w:spacing w:line="276" w:lineRule="auto"/>
        <w:rPr>
          <w:lang w:eastAsia="ko-KR"/>
        </w:rPr>
      </w:pPr>
      <w:r>
        <w:rPr>
          <w:lang w:eastAsia="ko-KR"/>
        </w:rPr>
        <w:t>Table A. List of Service types</w:t>
      </w:r>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Tr="00C42A88">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Value </w:t>
            </w:r>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Meaning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0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All Service Types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1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real-time streaming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display</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3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talking (VoIP)</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two-way gaming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5 – 254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Reserved </w:t>
            </w:r>
          </w:p>
        </w:tc>
      </w:tr>
      <w:tr w:rsidR="00C42A88" w:rsidTr="00C42A88">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255 </w:t>
            </w:r>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Vendor Specific </w:t>
            </w:r>
          </w:p>
        </w:tc>
      </w:tr>
    </w:tbl>
    <w:p w:rsidR="00C42A88" w:rsidRPr="00BB22BC" w:rsidRDefault="00C42A88" w:rsidP="00C42A88">
      <w:pPr>
        <w:rPr>
          <w:b/>
          <w:lang w:eastAsia="ko-KR"/>
        </w:rPr>
      </w:pPr>
      <w:r w:rsidRPr="00BB22BC">
        <w:rPr>
          <w:rFonts w:hint="eastAsia"/>
          <w:b/>
          <w:highlight w:val="yellow"/>
          <w:lang w:eastAsia="ko-KR"/>
        </w:rPr>
        <w:t>&lt;/395r1&gt;</w:t>
      </w:r>
    </w:p>
    <w:p w:rsidR="00E176BC" w:rsidRDefault="00E176BC" w:rsidP="001A526F">
      <w:pPr>
        <w:rPr>
          <w:lang w:eastAsia="ko-KR"/>
        </w:rPr>
      </w:pPr>
    </w:p>
    <w:p w:rsidR="00234691" w:rsidRDefault="00234691" w:rsidP="001A526F">
      <w:pPr>
        <w:rPr>
          <w:lang w:eastAsia="ko-KR"/>
        </w:rPr>
      </w:pPr>
    </w:p>
    <w:p w:rsidR="00234691" w:rsidRPr="003F5C4E" w:rsidRDefault="00234691" w:rsidP="00234691">
      <w:pPr>
        <w:rPr>
          <w:color w:val="000000" w:themeColor="text1"/>
          <w:lang w:eastAsia="ko-KR"/>
        </w:rPr>
      </w:pPr>
      <w:commentRangeStart w:id="134"/>
      <w:r w:rsidRPr="00A17603">
        <w:rPr>
          <w:rFonts w:hint="eastAsia"/>
          <w:b/>
          <w:color w:val="0000FF"/>
          <w:highlight w:val="yellow"/>
          <w:lang w:eastAsia="ko-KR"/>
        </w:rPr>
        <w:t>&lt;390r1</w:t>
      </w:r>
      <w:r w:rsidRPr="003F5C4E">
        <w:rPr>
          <w:rFonts w:hint="eastAsia"/>
          <w:color w:val="000000" w:themeColor="text1"/>
          <w:highlight w:val="yellow"/>
          <w:lang w:eastAsia="ko-KR"/>
        </w:rPr>
        <w:t>&gt;</w:t>
      </w:r>
      <w:r w:rsidR="003F5C4E" w:rsidRPr="003F5C4E">
        <w:rPr>
          <w:color w:val="000000" w:themeColor="text1"/>
          <w:lang w:eastAsia="ko-KR"/>
        </w:rPr>
        <w:t xml:space="preserve"> </w:t>
      </w:r>
      <w:commentRangeEnd w:id="134"/>
      <w:r w:rsidR="003F5C4E">
        <w:rPr>
          <w:rStyle w:val="CommentReference"/>
        </w:rPr>
        <w:commentReference w:id="134"/>
      </w:r>
      <w:r w:rsidR="003F5C4E" w:rsidRPr="003F5C4E">
        <w:rPr>
          <w:color w:val="000000" w:themeColor="text1"/>
          <w:lang w:eastAsia="ko-KR"/>
        </w:rPr>
        <w:t>Cho (ETRI)</w:t>
      </w:r>
    </w:p>
    <w:tbl>
      <w:tblPr>
        <w:tblW w:w="9029" w:type="dxa"/>
        <w:tblInd w:w="108" w:type="dxa"/>
        <w:tblLayout w:type="fixed"/>
        <w:tblCellMar>
          <w:left w:w="0" w:type="dxa"/>
          <w:right w:w="0" w:type="dxa"/>
        </w:tblCellMar>
        <w:tblLook w:val="04A0" w:firstRow="1" w:lastRow="0" w:firstColumn="1" w:lastColumn="0" w:noHBand="0" w:noVBand="1"/>
      </w:tblPr>
      <w:tblGrid>
        <w:gridCol w:w="1276"/>
        <w:gridCol w:w="1048"/>
        <w:gridCol w:w="5076"/>
        <w:gridCol w:w="1629"/>
      </w:tblGrid>
      <w:tr w:rsidR="00234691" w:rsidRPr="00A17603" w:rsidTr="001B570C">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234691" w:rsidRPr="00A17603" w:rsidRDefault="00234691" w:rsidP="001B570C">
            <w:pPr>
              <w:jc w:val="center"/>
              <w:rPr>
                <w:color w:val="0000FF"/>
                <w:kern w:val="2"/>
                <w:lang w:val="en-US" w:eastAsia="ko-KR"/>
              </w:rPr>
            </w:pPr>
            <w:r w:rsidRPr="00A17603">
              <w:rPr>
                <w:rFonts w:hint="eastAsia"/>
                <w:b/>
                <w:bCs/>
                <w:color w:val="0000FF"/>
                <w:kern w:val="2"/>
                <w:lang w:val="en-US" w:eastAsia="ko-KR"/>
              </w:rPr>
              <w:t>Contents</w:t>
            </w:r>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234691" w:rsidRPr="00A17603" w:rsidRDefault="00234691" w:rsidP="001B570C">
            <w:pPr>
              <w:jc w:val="center"/>
              <w:rPr>
                <w:b/>
                <w:bCs/>
                <w:color w:val="0000FF"/>
                <w:kern w:val="2"/>
                <w:lang w:val="en-US" w:eastAsia="ko-KR"/>
              </w:rPr>
            </w:pPr>
            <w:r w:rsidRPr="00A17603">
              <w:rPr>
                <w:rFonts w:hint="eastAsia"/>
                <w:b/>
                <w:bCs/>
                <w:color w:val="0000FF"/>
                <w:kern w:val="2"/>
                <w:lang w:val="en-US" w:eastAsia="ko-KR"/>
              </w:rPr>
              <w:t>Size(bits)</w:t>
            </w:r>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234691" w:rsidRPr="00A17603" w:rsidRDefault="00234691" w:rsidP="001B570C">
            <w:pPr>
              <w:jc w:val="center"/>
              <w:rPr>
                <w:b/>
                <w:bCs/>
                <w:color w:val="0000FF"/>
                <w:kern w:val="2"/>
                <w:lang w:val="en-US" w:eastAsia="ko-KR"/>
              </w:rPr>
            </w:pPr>
            <w:r w:rsidRPr="00A17603">
              <w:rPr>
                <w:rFonts w:hint="eastAsia"/>
                <w:b/>
                <w:bCs/>
                <w:color w:val="0000FF"/>
                <w:kern w:val="2"/>
                <w:lang w:val="en-US" w:eastAsia="ko-KR"/>
              </w:rPr>
              <w:t>Description</w:t>
            </w:r>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234691" w:rsidRPr="00A17603" w:rsidRDefault="00234691" w:rsidP="001B570C">
            <w:pPr>
              <w:jc w:val="center"/>
              <w:rPr>
                <w:color w:val="0000FF"/>
                <w:kern w:val="2"/>
                <w:lang w:val="en-US" w:eastAsia="ko-KR"/>
              </w:rPr>
            </w:pPr>
            <w:r w:rsidRPr="00A17603">
              <w:rPr>
                <w:rFonts w:hint="eastAsia"/>
                <w:b/>
                <w:bCs/>
                <w:color w:val="0000FF"/>
                <w:kern w:val="2"/>
                <w:lang w:val="en-US" w:eastAsia="ko-KR"/>
              </w:rPr>
              <w:t>Notes</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Type</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3</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Type of discovery signal</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0: device advertisement</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1: service advertisement</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2: service info request</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3: service info response</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4: peer search request</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5: peer search response</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rPr>
                <w:rFonts w:ascii="Arial" w:eastAsia="Gulim" w:hAnsi="Arial" w:cs="Arial"/>
                <w:color w:val="0000FF"/>
                <w:szCs w:val="36"/>
                <w:lang w:val="en-US" w:eastAsia="ko-KR"/>
              </w:rPr>
            </w:pP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ID</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48</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Identifier of PD</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Type=0 : (own)device ID (e.g. mac address)</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Type=1: (own) (app. Type ID + app. specific ID+ app. Specific user ID)</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Type=2: (target) device ID</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Type=3: (own) (app. Type ID + app. specific ID+ app. Specific user ID)</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Type=4:(target) (app. Type ID + app. specific ID+((opt.)app. Specific user ID))</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Type=5:(own) (app. Type ID + app. specific ID+ app. Specific user ID)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In case type=4, (target) app. Specific user ID can be included.</w:t>
            </w:r>
          </w:p>
          <w:p w:rsidR="00234691" w:rsidRPr="00000D70" w:rsidRDefault="00234691" w:rsidP="001B570C">
            <w:pPr>
              <w:wordWrap w:val="0"/>
              <w:rPr>
                <w:rFonts w:ascii="Arial" w:eastAsia="Gulim" w:hAnsi="Arial" w:cs="Arial"/>
                <w:color w:val="0000FF"/>
                <w:szCs w:val="36"/>
                <w:lang w:val="en-US" w:eastAsia="ko-KR"/>
              </w:rPr>
            </w:pPr>
            <w:r w:rsidRPr="00000D70">
              <w:rPr>
                <w:color w:val="0000FF"/>
                <w:kern w:val="24"/>
                <w:szCs w:val="24"/>
                <w:lang w:val="en-US" w:eastAsia="ko-KR"/>
              </w:rPr>
              <w:t xml:space="preserve">ID bits are  provided from upper layer (or management block)  based on information of application </w:t>
            </w:r>
            <w:r w:rsidRPr="00000D70">
              <w:rPr>
                <w:color w:val="0000FF"/>
                <w:kern w:val="24"/>
                <w:szCs w:val="24"/>
                <w:lang w:val="en-US" w:eastAsia="ko-KR"/>
              </w:rPr>
              <w:lastRenderedPageBreak/>
              <w:t>layer</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lastRenderedPageBreak/>
              <w:t>SIV(Service Information Version)</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Version of service information provided by each PD</w:t>
            </w:r>
          </w:p>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 xml:space="preserve"> .value:0~31(modulo 32) </w:t>
            </w:r>
          </w:p>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 xml:space="preserve"> .value can be changed due to addition/deletion of application(s) or change of user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In case Type=0, type=2,</w:t>
            </w:r>
          </w:p>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Provided from upper layer based on information of application layer</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Request range</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 xml:space="preserve">Request Range of  service information </w:t>
            </w:r>
          </w:p>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 xml:space="preserve"> -  1: Delta with (pervious) service info. Ver.</w:t>
            </w:r>
          </w:p>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 xml:space="preserve"> -  0: Full with (received) service info. Ver.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In case Type=2</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SN</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Sequence number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 xml:space="preserve">In case Type=1or 3 </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End indicator</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end indication (0: continue, 1:end)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 xml:space="preserve">In case Type=1or 3 </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GI</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Service info. for group communication</w:t>
            </w:r>
          </w:p>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(0: individual, 1:group)</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 xml:space="preserve">In case Type=1,3, 4 or 5 </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Reserved</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7 or 6</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Gulim" w:hAnsi="Arial" w:cs="Arial"/>
                <w:color w:val="0000FF"/>
                <w:sz w:val="36"/>
                <w:szCs w:val="36"/>
                <w:lang w:val="en-US" w:eastAsia="ko-KR"/>
              </w:rPr>
            </w:pPr>
            <w:r w:rsidRPr="00000D70">
              <w:rPr>
                <w:color w:val="0000FF"/>
                <w:kern w:val="24"/>
                <w:sz w:val="24"/>
                <w:szCs w:val="24"/>
                <w:lang w:val="en-US" w:eastAsia="ko-KR"/>
              </w:rPr>
              <w:t>Reserved bits</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rPr>
                <w:rFonts w:ascii="Arial" w:eastAsia="Gulim" w:hAnsi="Arial" w:cs="Arial"/>
                <w:color w:val="0000FF"/>
                <w:sz w:val="36"/>
                <w:szCs w:val="36"/>
                <w:lang w:val="en-US" w:eastAsia="ko-KR"/>
              </w:rPr>
            </w:pPr>
          </w:p>
        </w:tc>
      </w:tr>
      <w:tr w:rsidR="00234691" w:rsidRPr="00A17603" w:rsidTr="001B570C">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234691" w:rsidRPr="00000D70" w:rsidRDefault="00234691" w:rsidP="001B570C">
            <w:pPr>
              <w:wordWrap w:val="0"/>
              <w:spacing w:line="328" w:lineRule="atLeast"/>
              <w:rPr>
                <w:rFonts w:ascii="Arial" w:eastAsia="Gulim" w:hAnsi="Arial" w:cs="Arial"/>
                <w:color w:val="0000FF"/>
                <w:sz w:val="36"/>
                <w:szCs w:val="36"/>
                <w:lang w:val="en-US" w:eastAsia="ko-KR"/>
              </w:rPr>
            </w:pPr>
            <w:r w:rsidRPr="00000D70">
              <w:rPr>
                <w:color w:val="0000FF"/>
                <w:kern w:val="24"/>
                <w:sz w:val="24"/>
                <w:szCs w:val="24"/>
                <w:lang w:val="en-US" w:eastAsia="ko-KR"/>
              </w:rPr>
              <w:t>total</w:t>
            </w:r>
          </w:p>
        </w:tc>
        <w:tc>
          <w:tcPr>
            <w:tcW w:w="1048" w:type="dxa"/>
            <w:tcBorders>
              <w:top w:val="single" w:sz="8" w:space="0" w:color="000000"/>
              <w:left w:val="single" w:sz="8" w:space="0" w:color="000000"/>
              <w:bottom w:val="single" w:sz="12" w:space="0" w:color="000000"/>
              <w:right w:val="single" w:sz="8" w:space="0" w:color="000000"/>
            </w:tcBorders>
          </w:tcPr>
          <w:p w:rsidR="00234691" w:rsidRPr="00000D70" w:rsidRDefault="00234691" w:rsidP="001B570C">
            <w:pPr>
              <w:wordWrap w:val="0"/>
              <w:spacing w:line="328" w:lineRule="atLeast"/>
              <w:rPr>
                <w:rFonts w:ascii="Arial" w:eastAsia="Gulim" w:hAnsi="Arial" w:cs="Arial"/>
                <w:color w:val="0000FF"/>
                <w:sz w:val="36"/>
                <w:szCs w:val="36"/>
                <w:lang w:val="en-US" w:eastAsia="ko-KR"/>
              </w:rPr>
            </w:pPr>
            <w:r w:rsidRPr="00000D70">
              <w:rPr>
                <w:color w:val="0000FF"/>
                <w:kern w:val="24"/>
                <w:sz w:val="24"/>
                <w:szCs w:val="24"/>
                <w:lang w:val="en-US" w:eastAsia="ko-KR"/>
              </w:rPr>
              <w:t>61</w:t>
            </w:r>
          </w:p>
        </w:tc>
        <w:tc>
          <w:tcPr>
            <w:tcW w:w="5076" w:type="dxa"/>
            <w:tcBorders>
              <w:top w:val="single" w:sz="8" w:space="0" w:color="000000"/>
              <w:left w:val="single" w:sz="8" w:space="0" w:color="000000"/>
              <w:bottom w:val="single" w:sz="12" w:space="0" w:color="000000"/>
              <w:right w:val="single" w:sz="8" w:space="0" w:color="000000"/>
            </w:tcBorders>
          </w:tcPr>
          <w:p w:rsidR="00234691" w:rsidRPr="00A17603" w:rsidRDefault="00234691" w:rsidP="001B570C">
            <w:pPr>
              <w:rPr>
                <w:color w:val="0000FF"/>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A17603" w:rsidRDefault="00234691" w:rsidP="001B570C">
            <w:pPr>
              <w:rPr>
                <w:color w:val="0000FF"/>
                <w:kern w:val="2"/>
                <w:lang w:val="en-US" w:eastAsia="ko-KR"/>
              </w:rPr>
            </w:pPr>
          </w:p>
        </w:tc>
      </w:tr>
    </w:tbl>
    <w:p w:rsidR="00234691" w:rsidRPr="00234691" w:rsidRDefault="00234691" w:rsidP="001A526F">
      <w:pPr>
        <w:rPr>
          <w:b/>
          <w:color w:val="0000FF"/>
          <w:lang w:eastAsia="ko-KR"/>
        </w:rPr>
      </w:pPr>
      <w:r w:rsidRPr="00A17603">
        <w:rPr>
          <w:rFonts w:hint="eastAsia"/>
          <w:b/>
          <w:color w:val="0000FF"/>
          <w:highlight w:val="yellow"/>
          <w:lang w:eastAsia="ko-KR"/>
        </w:rPr>
        <w:t>&lt;/390r1&gt;</w:t>
      </w:r>
    </w:p>
    <w:sectPr w:rsidR="00234691" w:rsidRPr="00234691" w:rsidSect="00C277F5">
      <w:headerReference w:type="default" r:id="rId263"/>
      <w:footerReference w:type="default" r:id="rId264"/>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Marco Hernandez" w:date="2013-12-08T13:12:00Z" w:initials="MH">
    <w:p w:rsidR="00E110D9" w:rsidRDefault="00E110D9">
      <w:pPr>
        <w:pStyle w:val="CommentText"/>
      </w:pPr>
      <w:r>
        <w:rPr>
          <w:rStyle w:val="CommentReference"/>
        </w:rPr>
        <w:annotationRef/>
      </w:r>
      <w:r>
        <w:t>NICT works towards an IEEE802.15 Specification. Technical proposals were submitted in May and July 2013. We do not agree to work on general and bogus text for the January 2014 meeting.</w:t>
      </w:r>
    </w:p>
  </w:comment>
  <w:comment w:id="12" w:author="Marco Hernandez" w:date="2013-11-21T15:38:00Z" w:initials="MH">
    <w:p w:rsidR="00E110D9" w:rsidRDefault="00E110D9">
      <w:pPr>
        <w:pStyle w:val="CommentText"/>
      </w:pPr>
      <w:r>
        <w:rPr>
          <w:rStyle w:val="CommentReference"/>
        </w:rPr>
        <w:annotationRef/>
      </w:r>
      <w:r>
        <w:t>Improved text format in 707r1 replaces text of 707r0.</w:t>
      </w:r>
    </w:p>
  </w:comment>
  <w:comment w:id="16" w:author="Marco Hernandez" w:date="2013-12-08T13:28:00Z" w:initials="MH">
    <w:p w:rsidR="00E110D9" w:rsidRDefault="00E110D9">
      <w:pPr>
        <w:pStyle w:val="CommentText"/>
      </w:pPr>
      <w:r>
        <w:rPr>
          <w:rStyle w:val="CommentReference"/>
        </w:rPr>
        <w:annotationRef/>
      </w:r>
      <w:r>
        <w:t>Expected to be announced during the January meeting</w:t>
      </w:r>
    </w:p>
  </w:comment>
  <w:comment w:id="19" w:author="Marco Hernandez" w:date="2013-12-08T13:28:00Z" w:initials="MH">
    <w:p w:rsidR="00E110D9" w:rsidRPr="00AE341C" w:rsidRDefault="00E110D9" w:rsidP="000F5E1E">
      <w:pPr>
        <w:rPr>
          <w:b/>
          <w:lang w:eastAsia="ko-KR"/>
        </w:rPr>
      </w:pPr>
      <w:r>
        <w:rPr>
          <w:rStyle w:val="CommentReference"/>
        </w:rPr>
        <w:annotationRef/>
      </w:r>
      <w:r>
        <w:rPr>
          <w:lang w:eastAsia="ko-KR"/>
        </w:rPr>
        <w:t>LG did not submit a PHY proposal. LG may vote for TDD in TG8 sessions, but this sentence should be deleted from here for the lack of a PHY submission during the July 2013 meeting.</w:t>
      </w:r>
    </w:p>
    <w:p w:rsidR="00E110D9" w:rsidRDefault="00E110D9">
      <w:pPr>
        <w:pStyle w:val="CommentText"/>
      </w:pPr>
    </w:p>
  </w:comment>
  <w:comment w:id="21" w:author="Marco Hernandez" w:date="2013-12-08T14:21:00Z" w:initials="MH">
    <w:p w:rsidR="00E110D9" w:rsidRDefault="00E110D9">
      <w:pPr>
        <w:pStyle w:val="CommentText"/>
      </w:pPr>
      <w:r>
        <w:rPr>
          <w:rStyle w:val="CommentReference"/>
        </w:rPr>
        <w:annotationRef/>
      </w:r>
      <w:r>
        <w:t>Optional support for FDD, TBD</w:t>
      </w:r>
    </w:p>
  </w:comment>
  <w:comment w:id="24" w:author="Marco Hernandez" w:date="2013-11-26T09:13:00Z" w:initials="MH">
    <w:p w:rsidR="00E110D9" w:rsidRDefault="00E110D9">
      <w:pPr>
        <w:pStyle w:val="CommentText"/>
      </w:pPr>
      <w:r>
        <w:rPr>
          <w:rStyle w:val="CommentReference"/>
        </w:rPr>
        <w:annotationRef/>
      </w:r>
      <w:r>
        <w:t>Delete, wrong example.</w:t>
      </w:r>
    </w:p>
  </w:comment>
  <w:comment w:id="25" w:author="Marco Hernandez" w:date="2013-11-24T15:20:00Z" w:initials="MH">
    <w:p w:rsidR="00E110D9" w:rsidRDefault="00E110D9">
      <w:pPr>
        <w:pStyle w:val="CommentText"/>
      </w:pPr>
      <w:r>
        <w:rPr>
          <w:rStyle w:val="CommentReference"/>
        </w:rPr>
        <w:annotationRef/>
      </w:r>
      <w:r>
        <w:t>Move to Modulation clause.</w:t>
      </w:r>
    </w:p>
  </w:comment>
  <w:comment w:id="26" w:author="Marco Hernandez" w:date="2013-11-24T13:17:00Z" w:initials="MH">
    <w:p w:rsidR="00E110D9" w:rsidRDefault="00E110D9">
      <w:pPr>
        <w:pStyle w:val="CommentText"/>
      </w:pPr>
      <w:r>
        <w:rPr>
          <w:rStyle w:val="CommentReference"/>
        </w:rPr>
        <w:annotationRef/>
      </w:r>
      <w:r>
        <w:t>TBD</w:t>
      </w:r>
    </w:p>
  </w:comment>
  <w:comment w:id="27" w:author="Marco Hernandez" w:date="2013-11-24T13:17:00Z" w:initials="MH">
    <w:p w:rsidR="00E110D9" w:rsidRDefault="00E110D9" w:rsidP="00A63F81">
      <w:pPr>
        <w:pStyle w:val="CommentText"/>
      </w:pPr>
      <w:r>
        <w:rPr>
          <w:rStyle w:val="CommentReference"/>
        </w:rPr>
        <w:annotationRef/>
      </w:r>
      <w:r>
        <w:t>TBD</w:t>
      </w:r>
    </w:p>
  </w:comment>
  <w:comment w:id="28" w:author="Marco Hernandez" w:date="2013-11-25T10:10:00Z" w:initials="MH">
    <w:p w:rsidR="00E110D9" w:rsidRDefault="00E110D9">
      <w:pPr>
        <w:pStyle w:val="CommentText"/>
      </w:pPr>
      <w:r>
        <w:rPr>
          <w:rStyle w:val="CommentReference"/>
        </w:rPr>
        <w:annotationRef/>
      </w:r>
      <w:r>
        <w:t>TBD</w:t>
      </w:r>
    </w:p>
  </w:comment>
  <w:comment w:id="30" w:author="Marco Hernandez" w:date="2013-11-24T13:20:00Z" w:initials="MH">
    <w:p w:rsidR="00E110D9" w:rsidRDefault="00E110D9">
      <w:pPr>
        <w:pStyle w:val="CommentText"/>
      </w:pPr>
      <w:r>
        <w:rPr>
          <w:rStyle w:val="CommentReference"/>
        </w:rPr>
        <w:annotationRef/>
      </w:r>
      <w:r>
        <w:t>TBD</w:t>
      </w:r>
    </w:p>
  </w:comment>
  <w:comment w:id="31" w:author="Marco Hernandez" w:date="2013-11-24T13:19:00Z" w:initials="MH">
    <w:p w:rsidR="00E110D9" w:rsidRDefault="00E110D9" w:rsidP="00A63F81">
      <w:pPr>
        <w:pStyle w:val="CommentText"/>
      </w:pPr>
      <w:r>
        <w:rPr>
          <w:rStyle w:val="CommentReference"/>
        </w:rPr>
        <w:annotationRef/>
      </w:r>
      <w:r>
        <w:t>TBD</w:t>
      </w:r>
    </w:p>
  </w:comment>
  <w:comment w:id="32" w:author="Marco Hernandez" w:date="2013-11-24T13:23:00Z" w:initials="MH">
    <w:p w:rsidR="00E110D9" w:rsidRDefault="00E110D9">
      <w:pPr>
        <w:pStyle w:val="CommentText"/>
      </w:pPr>
      <w:r>
        <w:rPr>
          <w:rStyle w:val="CommentReference"/>
        </w:rPr>
        <w:annotationRef/>
      </w:r>
      <w:r>
        <w:t>TBD</w:t>
      </w:r>
    </w:p>
  </w:comment>
  <w:comment w:id="34" w:author="Marco Hernandez" w:date="2013-12-08T10:47:00Z" w:initials="MH">
    <w:p w:rsidR="00E110D9" w:rsidRDefault="00E110D9">
      <w:pPr>
        <w:pStyle w:val="CommentText"/>
      </w:pPr>
      <w:r>
        <w:rPr>
          <w:rStyle w:val="CommentReference"/>
        </w:rPr>
        <w:annotationRef/>
      </w:r>
      <w:r>
        <w:t>Contribution by Cho (ETRI) DCN 737r0 added below.</w:t>
      </w:r>
    </w:p>
  </w:comment>
  <w:comment w:id="82" w:author="Marco Hernandez" w:date="2013-12-08T14:25:00Z" w:initials="MH">
    <w:p w:rsidR="00E110D9" w:rsidRDefault="00E110D9">
      <w:pPr>
        <w:pStyle w:val="CommentText"/>
      </w:pPr>
      <w:r>
        <w:rPr>
          <w:rStyle w:val="CommentReference"/>
        </w:rPr>
        <w:annotationRef/>
      </w:r>
      <w:r>
        <w:t>Apparently this contribution assumes synchronous network synchronization. If accepted, asynchronous network synchronization proposals will be deleted.</w:t>
      </w:r>
    </w:p>
  </w:comment>
  <w:comment w:id="84" w:author="Marco Hernandez" w:date="2013-11-21T10:58:00Z" w:initials="MH">
    <w:p w:rsidR="00E110D9" w:rsidRDefault="00E110D9">
      <w:pPr>
        <w:pStyle w:val="CommentText"/>
      </w:pPr>
      <w:r>
        <w:rPr>
          <w:rStyle w:val="CommentReference"/>
        </w:rPr>
        <w:annotationRef/>
      </w:r>
      <w:r>
        <w:t>In response to whoever made that note.</w:t>
      </w:r>
    </w:p>
  </w:comment>
  <w:comment w:id="86" w:author="Marco Hernandez" w:date="2013-11-26T09:15:00Z" w:initials="MH">
    <w:p w:rsidR="00E110D9" w:rsidRDefault="00E110D9">
      <w:pPr>
        <w:pStyle w:val="CommentText"/>
      </w:pPr>
      <w:r>
        <w:rPr>
          <w:rStyle w:val="CommentReference"/>
        </w:rPr>
        <w:annotationRef/>
      </w:r>
      <w:r>
        <w:t>This is the little overview discussed during the November 2013 meeting.</w:t>
      </w:r>
    </w:p>
  </w:comment>
  <w:comment w:id="87" w:author="Marco Hernandez" w:date="2013-11-25T10:53:00Z" w:initials="MH">
    <w:p w:rsidR="00E110D9" w:rsidRDefault="00E110D9">
      <w:pPr>
        <w:pStyle w:val="CommentText"/>
      </w:pPr>
      <w:r>
        <w:rPr>
          <w:rStyle w:val="CommentReference"/>
        </w:rPr>
        <w:annotationRef/>
      </w:r>
      <w:r>
        <w:t>Suggested by Cho (ETRI) and approved during the November 2013 meeting.</w:t>
      </w:r>
    </w:p>
  </w:comment>
  <w:comment w:id="89" w:author="Marco Hernandez" w:date="2013-11-25T11:16:00Z" w:initials="MH">
    <w:p w:rsidR="00E110D9" w:rsidRDefault="00E110D9">
      <w:pPr>
        <w:pStyle w:val="CommentText"/>
      </w:pPr>
      <w:r>
        <w:rPr>
          <w:rStyle w:val="CommentReference"/>
        </w:rPr>
        <w:annotationRef/>
      </w:r>
      <w:r>
        <w:t>Specification based on the submissions to Call for Technical Proposals during the May 2013 meeting. TG8 is really behind.</w:t>
      </w:r>
    </w:p>
  </w:comment>
  <w:comment w:id="91" w:author="Marco Hernandez" w:date="2013-12-08T14:28:00Z" w:initials="MH">
    <w:p w:rsidR="00E110D9" w:rsidRDefault="00E110D9">
      <w:pPr>
        <w:pStyle w:val="CommentText"/>
      </w:pPr>
      <w:r>
        <w:rPr>
          <w:rStyle w:val="CommentReference"/>
        </w:rPr>
        <w:annotationRef/>
      </w:r>
      <w:r>
        <w:t>Added to accommodate OFDM modulation submissions to Call for Technical Proposals during the July 2013 meeting.</w:t>
      </w:r>
    </w:p>
  </w:comment>
  <w:comment w:id="92" w:author="Marco Hernandez" w:date="2013-11-25T11:25:00Z" w:initials="MH">
    <w:p w:rsidR="00E110D9" w:rsidRDefault="00E110D9">
      <w:pPr>
        <w:pStyle w:val="CommentText"/>
      </w:pPr>
      <w:r>
        <w:rPr>
          <w:rStyle w:val="CommentReference"/>
        </w:rPr>
        <w:annotationRef/>
      </w:r>
      <w:r>
        <w:t xml:space="preserve">Previous TG8 decision during the November 2013 meeting. </w:t>
      </w:r>
    </w:p>
  </w:comment>
  <w:comment w:id="93" w:author="Marco Hernandez" w:date="2013-11-24T13:14:00Z" w:initials="MH">
    <w:p w:rsidR="00E110D9" w:rsidRDefault="00E110D9">
      <w:pPr>
        <w:pStyle w:val="CommentText"/>
      </w:pPr>
      <w:r>
        <w:rPr>
          <w:rStyle w:val="CommentReference"/>
        </w:rPr>
        <w:annotationRef/>
      </w:r>
      <w:r>
        <w:t>TBD</w:t>
      </w:r>
    </w:p>
  </w:comment>
  <w:comment w:id="94" w:author="Marco Hernandez" w:date="2013-12-08T14:52:00Z" w:initials="MH">
    <w:p w:rsidR="00E110D9" w:rsidRDefault="00E110D9" w:rsidP="005E2ECA">
      <w:pPr>
        <w:pStyle w:val="CommentText"/>
      </w:pPr>
      <w:r>
        <w:rPr>
          <w:rStyle w:val="CommentReference"/>
        </w:rPr>
        <w:annotationRef/>
      </w:r>
      <w:r>
        <w:rPr>
          <w:lang w:eastAsia="ko-KR"/>
        </w:rPr>
        <w:t>LG did not submit a PHY proposal. LG may vote for OFDM modulation in TG8 sessions, but this sentence should be deleted from here for the lack of a PHY submission during the July 2013 meeting.</w:t>
      </w:r>
    </w:p>
  </w:comment>
  <w:comment w:id="96" w:author="Marco Hernandez" w:date="2013-12-08T15:07:00Z" w:initials="MH">
    <w:p w:rsidR="00E110D9" w:rsidRDefault="00E110D9">
      <w:pPr>
        <w:pStyle w:val="CommentText"/>
      </w:pPr>
      <w:r>
        <w:rPr>
          <w:rStyle w:val="CommentReference"/>
        </w:rPr>
        <w:annotationRef/>
      </w:r>
      <w:r>
        <w:t>DFT-S OFDM for sub-GHz band TBD</w:t>
      </w:r>
    </w:p>
  </w:comment>
  <w:comment w:id="97" w:author="Marco Hernandez" w:date="2013-12-08T15:01:00Z" w:initials="MH">
    <w:p w:rsidR="00E110D9" w:rsidRDefault="00E110D9">
      <w:pPr>
        <w:pStyle w:val="CommentText"/>
      </w:pPr>
      <w:r>
        <w:rPr>
          <w:rStyle w:val="CommentReference"/>
        </w:rPr>
        <w:annotationRef/>
      </w:r>
      <w:r>
        <w:t>Mapping to be added</w:t>
      </w:r>
    </w:p>
  </w:comment>
  <w:comment w:id="98" w:author="Marco Hernandez" w:date="2013-12-08T15:04:00Z" w:initials="MH">
    <w:p w:rsidR="00E110D9" w:rsidRDefault="00E110D9">
      <w:pPr>
        <w:pStyle w:val="CommentText"/>
      </w:pPr>
      <w:r>
        <w:rPr>
          <w:rStyle w:val="CommentReference"/>
        </w:rPr>
        <w:annotationRef/>
      </w:r>
      <w:r>
        <w:t>TBD</w:t>
      </w:r>
    </w:p>
  </w:comment>
  <w:comment w:id="100" w:author="Marco Hernandez" w:date="2013-11-26T09:18:00Z" w:initials="MH">
    <w:p w:rsidR="00E110D9" w:rsidRDefault="00E110D9">
      <w:pPr>
        <w:pStyle w:val="CommentText"/>
      </w:pPr>
      <w:r>
        <w:rPr>
          <w:rStyle w:val="CommentReference"/>
        </w:rPr>
        <w:annotationRef/>
      </w:r>
      <w:r>
        <w:t>Suggestion to change clause name as it is more properly known TBD.</w:t>
      </w:r>
    </w:p>
  </w:comment>
  <w:comment w:id="101" w:author="Marco Hernandez" w:date="2013-12-08T15:18:00Z" w:initials="MH">
    <w:p w:rsidR="00E110D9" w:rsidRDefault="00E110D9">
      <w:pPr>
        <w:pStyle w:val="CommentText"/>
      </w:pPr>
      <w:r>
        <w:rPr>
          <w:rStyle w:val="CommentReference"/>
        </w:rPr>
        <w:annotationRef/>
      </w:r>
      <w:r>
        <w:t xml:space="preserve">A low performance and simplified channel coding should be </w:t>
      </w:r>
      <w:proofErr w:type="spellStart"/>
      <w:r>
        <w:t>consired</w:t>
      </w:r>
      <w:proofErr w:type="spellEnd"/>
      <w:r>
        <w:t xml:space="preserve"> for the sub-GHz band.</w:t>
      </w:r>
    </w:p>
  </w:comment>
  <w:comment w:id="105" w:author="Marco Hernandez" w:date="2013-12-08T19:28:00Z" w:initials="MH">
    <w:p w:rsidR="00BC4363" w:rsidRDefault="00BC4363">
      <w:pPr>
        <w:pStyle w:val="CommentText"/>
      </w:pPr>
      <w:r>
        <w:rPr>
          <w:rStyle w:val="CommentReference"/>
        </w:rPr>
        <w:annotationRef/>
      </w:r>
      <w:r>
        <w:t>TBD</w:t>
      </w:r>
    </w:p>
  </w:comment>
  <w:comment w:id="117" w:author="Marco Hernandez" w:date="2013-11-25T12:39:00Z" w:initials="MH">
    <w:p w:rsidR="00E110D9" w:rsidRDefault="00E110D9">
      <w:pPr>
        <w:pStyle w:val="CommentText"/>
      </w:pPr>
      <w:r>
        <w:rPr>
          <w:rStyle w:val="CommentReference"/>
        </w:rPr>
        <w:annotationRef/>
      </w:r>
      <w:r>
        <w:t>Suggestion to name clause as Discovery signalling to address discovery from PHY point of view. TBD</w:t>
      </w:r>
    </w:p>
  </w:comment>
  <w:comment w:id="122" w:author="Marco Hernandez" w:date="2013-11-25T13:07:00Z" w:initials="MH">
    <w:p w:rsidR="00E110D9" w:rsidRDefault="00E110D9">
      <w:pPr>
        <w:pStyle w:val="CommentText"/>
      </w:pPr>
      <w:r>
        <w:rPr>
          <w:rStyle w:val="CommentReference"/>
        </w:rPr>
        <w:annotationRef/>
      </w:r>
      <w:r>
        <w:t>Clarification: reference signals describe the pilot symbols embedded in the PSDU for channel estimation and preambles for synchronization, random access, etc. TBD</w:t>
      </w:r>
    </w:p>
  </w:comment>
  <w:comment w:id="126" w:author="BJ Kwak" w:date="2013-11-14T14:36:00Z" w:initials="BK">
    <w:p w:rsidR="00E110D9" w:rsidRDefault="00E110D9">
      <w:pPr>
        <w:pStyle w:val="CommentText"/>
        <w:rPr>
          <w:lang w:eastAsia="ko-KR"/>
        </w:rPr>
      </w:pPr>
      <w:r>
        <w:rPr>
          <w:rStyle w:val="CommentReference"/>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 w:id="129" w:author="Marco Hernandez" w:date="2013-11-25T13:17:00Z" w:initials="MH">
    <w:p w:rsidR="00E110D9" w:rsidRDefault="00E110D9">
      <w:pPr>
        <w:pStyle w:val="CommentText"/>
      </w:pPr>
      <w:r>
        <w:rPr>
          <w:rStyle w:val="CommentReference"/>
        </w:rPr>
        <w:annotationRef/>
      </w:r>
      <w:r>
        <w:t>This text has been published already and it is publicly available, besides it does not offer anything new. There is no need to repeat such text just to reference it as IEEE STD 802.15.4a-2007 clause 6.</w:t>
      </w:r>
    </w:p>
  </w:comment>
  <w:comment w:id="134" w:author="Marco Hernandez" w:date="2013-12-09T14:56:00Z" w:initials="MH">
    <w:p w:rsidR="00E110D9" w:rsidRDefault="00E110D9">
      <w:pPr>
        <w:pStyle w:val="CommentText"/>
      </w:pPr>
      <w:r>
        <w:rPr>
          <w:rStyle w:val="CommentReference"/>
        </w:rPr>
        <w:annotationRef/>
      </w:r>
      <w:bookmarkStart w:id="135" w:name="OLE_LINK1"/>
      <w:bookmarkStart w:id="136" w:name="OLE_LINK2"/>
      <w:r>
        <w:t xml:space="preserve">Submitted </w:t>
      </w:r>
      <w:r w:rsidR="00D8254F">
        <w:t>under MAC submission. T</w:t>
      </w:r>
      <w:r>
        <w:t>his refers to PAC IDs and their bits size. However, these have not been discussed and approved in TG8 yet</w:t>
      </w:r>
      <w:bookmarkEnd w:id="135"/>
      <w:bookmarkEnd w:id="136"/>
      <w:r>
        <w:t>. TBD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A25" w:rsidRDefault="00125A25" w:rsidP="0045584D">
      <w:r>
        <w:separator/>
      </w:r>
    </w:p>
  </w:endnote>
  <w:endnote w:type="continuationSeparator" w:id="0">
    <w:p w:rsidR="00125A25" w:rsidRDefault="00125A25"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3ADFA57E-C654-44E8-9FE8-8A94CB1AD2A6}"/>
  </w:font>
  <w:font w:name="Times New Roman">
    <w:panose1 w:val="02020603050405020304"/>
    <w:charset w:val="00"/>
    <w:family w:val="roman"/>
    <w:pitch w:val="variable"/>
    <w:sig w:usb0="E0002AFF" w:usb1="C0007841" w:usb2="00000009" w:usb3="00000000" w:csb0="000001FF" w:csb1="00000000"/>
    <w:embedRegular r:id="rId2" w:fontKey="{E97FE9BD-0926-4135-8F28-8C89F356965E}"/>
    <w:embedBold r:id="rId3" w:fontKey="{08F87B93-63DC-4D11-A42B-C5F734D1956C}"/>
    <w:embedItalic r:id="rId4" w:fontKey="{F8D56AB9-07F7-4B49-A323-86D4AC1DFA79}"/>
    <w:embedBoldItalic r:id="rId5" w:fontKey="{87C5C615-43E8-4120-9F8A-6B1AD43105B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6" w:fontKey="{1ABAF1AF-12AC-42C1-8725-A3DF092E4334}"/>
    <w:embedBold r:id="rId7" w:fontKey="{BEA065E1-01D7-4137-B056-0F91D73DBF85}"/>
    <w:embedItalic r:id="rId8" w:fontKey="{78E1BC1A-797A-447C-813E-658F247F5379}"/>
    <w:embedBoldItalic r:id="rId9" w:fontKey="{835F201A-FE82-4EF1-BC9D-C3E692246AE7}"/>
  </w:font>
  <w:font w:name="Malgun Gothic">
    <w:panose1 w:val="020B0503020000020004"/>
    <w:charset w:val="81"/>
    <w:family w:val="swiss"/>
    <w:pitch w:val="variable"/>
    <w:sig w:usb0="900002AF" w:usb1="09D77CFB" w:usb2="00000012" w:usb3="00000000" w:csb0="00080001" w:csb1="00000000"/>
    <w:embedRegular r:id="rId10" w:subsetted="1" w:fontKey="{CDB6C73E-75F0-42E4-A91F-0CECCCA63071}"/>
    <w:embedBold r:id="rId11" w:subsetted="1" w:fontKey="{45D60539-671C-4B0A-8397-DA54625BD6C3}"/>
  </w:font>
  <w:font w:name="Arial Bold">
    <w:panose1 w:val="020B0704020202020204"/>
    <w:charset w:val="00"/>
    <w:family w:val="auto"/>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embedRegular r:id="rId12" w:subsetted="1" w:fontKey="{2B206423-D03D-405F-A272-5032D0C853FC}"/>
    <w:embedBold r:id="rId13" w:fontKey="{4CE46E38-B60C-492C-82AE-C39767FC0D3E}"/>
  </w:font>
  <w:font w:name="MS Mincho">
    <w:altName w:val="ＭＳ 明朝"/>
    <w:panose1 w:val="02020609040205080304"/>
    <w:charset w:val="80"/>
    <w:family w:val="modern"/>
    <w:pitch w:val="fixed"/>
    <w:sig w:usb0="E00002FF" w:usb1="6AC7FDFB" w:usb2="00000012" w:usb3="00000000" w:csb0="0002009F" w:csb1="00000000"/>
  </w:font>
  <w:font w:name="T1">
    <w:altName w:val="Arial Unicode MS"/>
    <w:panose1 w:val="00000000000000000000"/>
    <w:charset w:val="81"/>
    <w:family w:val="swiss"/>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embedRegular r:id="rId14" w:subsetted="1" w:fontKey="{0A2CC81B-3735-4DE5-930C-20DCF4B6ED14}"/>
    <w:embedItalic r:id="rId15" w:subsetted="1" w:fontKey="{441FAC90-2F8C-4D02-BC1C-8081D89D2E2F}"/>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0D9" w:rsidRPr="00F51997" w:rsidRDefault="00E110D9" w:rsidP="00F51997">
    <w:pPr>
      <w:pStyle w:val="Footer"/>
    </w:pPr>
    <w:r w:rsidRPr="0065410B">
      <w:rPr>
        <w:szCs w:val="22"/>
      </w:rPr>
      <w:t>Submission</w:t>
    </w:r>
    <w:r w:rsidRPr="003A1CE6">
      <w:rPr>
        <w:lang w:val="fr-FR"/>
      </w:rPr>
      <w:tab/>
    </w:r>
    <w:r w:rsidRPr="0065410B">
      <w:rPr>
        <w:szCs w:val="22"/>
        <w:lang w:val="fr-FR"/>
      </w:rPr>
      <w:t xml:space="preserve">Page </w:t>
    </w:r>
    <w:r w:rsidRPr="0065410B">
      <w:rPr>
        <w:szCs w:val="22"/>
      </w:rPr>
      <w:pgNum/>
    </w:r>
    <w:r>
      <w:tab/>
    </w:r>
    <w:r>
      <w:rPr>
        <w:szCs w:val="22"/>
      </w:rPr>
      <w:t>Hernandez</w:t>
    </w:r>
    <w:r w:rsidRPr="0065410B">
      <w:rPr>
        <w:szCs w:val="22"/>
      </w:rPr>
      <w:t xml:space="preserve"> (NICT)</w:t>
    </w:r>
    <w:r>
      <w:rPr>
        <w:szCs w:val="22"/>
      </w:rPr>
      <w:t>, et.al.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A25" w:rsidRDefault="00125A25" w:rsidP="0045584D">
      <w:r>
        <w:separator/>
      </w:r>
    </w:p>
  </w:footnote>
  <w:footnote w:type="continuationSeparator" w:id="0">
    <w:p w:rsidR="00125A25" w:rsidRDefault="00125A25"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0D9" w:rsidRPr="0045584D" w:rsidRDefault="00E110D9" w:rsidP="0045584D">
    <w:pPr>
      <w:pStyle w:val="Header"/>
      <w:rPr>
        <w:b/>
      </w:rPr>
    </w:pPr>
    <w:r>
      <w:rPr>
        <w:rFonts w:eastAsia="Malgun Gothic"/>
        <w:b/>
        <w:sz w:val="28"/>
        <w:szCs w:val="28"/>
        <w:lang w:eastAsia="ko-KR"/>
      </w:rPr>
      <w:t>December</w:t>
    </w:r>
    <w:r w:rsidRPr="0045584D">
      <w:rPr>
        <w:rFonts w:eastAsia="Malgun Gothic"/>
        <w:b/>
        <w:sz w:val="28"/>
        <w:szCs w:val="28"/>
      </w:rPr>
      <w:t xml:space="preserve"> 201</w:t>
    </w:r>
    <w:r>
      <w:rPr>
        <w:rFonts w:eastAsia="Malgun Gothic" w:hint="eastAsia"/>
        <w:b/>
        <w:sz w:val="28"/>
        <w:szCs w:val="28"/>
        <w:lang w:eastAsia="ko-KR"/>
      </w:rPr>
      <w:t>3</w:t>
    </w:r>
    <w:r w:rsidRPr="0045584D">
      <w:rPr>
        <w:b/>
      </w:rPr>
      <w:ptab w:relativeTo="margin" w:alignment="center" w:leader="none"/>
    </w:r>
    <w:r w:rsidRPr="0045584D">
      <w:rPr>
        <w:b/>
      </w:rPr>
      <w:ptab w:relativeTo="margin" w:alignment="right" w:leader="none"/>
    </w:r>
    <w:r>
      <w:rPr>
        <w:rFonts w:eastAsia="Times New Roman"/>
        <w:b/>
        <w:sz w:val="28"/>
        <w:lang w:eastAsia="en-AU"/>
      </w:rPr>
      <w:t>IEEE P802</w:t>
    </w:r>
    <w:r w:rsidRPr="00C5127B">
      <w:rPr>
        <w:rFonts w:eastAsia="Times New Roman"/>
        <w:b/>
        <w:sz w:val="28"/>
        <w:szCs w:val="28"/>
        <w:lang w:eastAsia="en-AU"/>
      </w:rPr>
      <w:t>.</w:t>
    </w:r>
    <w:r w:rsidR="00C13AC5" w:rsidRPr="00C13AC5">
      <w:rPr>
        <w:rFonts w:eastAsia="Times New Roman"/>
        <w:b/>
        <w:sz w:val="28"/>
        <w:szCs w:val="28"/>
        <w:lang w:eastAsia="en-AU"/>
      </w:rPr>
      <w:t>15-13-0741-00-0008</w:t>
    </w:r>
    <w:r w:rsidRPr="009738F2">
      <w:rPr>
        <w:rFonts w:eastAsia="Times New Roman"/>
        <w:b/>
        <w:sz w:val="28"/>
        <w:lang w:eastAsia="en-AU"/>
      </w:rPr>
      <w:t xml:space="preserve">  </w:t>
    </w:r>
    <w:r>
      <w:rPr>
        <w:rFonts w:eastAsia="Malgun Gothic"/>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2640E434"/>
    <w:lvl w:ilvl="0">
      <w:start w:val="1"/>
      <w:numFmt w:val="decimal"/>
      <w:pStyle w:val="Heading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Heading3"/>
      <w:lvlText w:val="%1.%2.%3."/>
      <w:lvlJc w:val="left"/>
      <w:pPr>
        <w:ind w:left="709" w:hanging="709"/>
      </w:pPr>
      <w:rPr>
        <w:rFonts w:hint="eastAsia"/>
      </w:rPr>
    </w:lvl>
    <w:lvl w:ilvl="3">
      <w:start w:val="1"/>
      <w:numFmt w:val="decimal"/>
      <w:pStyle w:val="Heading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7">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4">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6">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7">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0">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7">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59">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0">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1">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3">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5">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6">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67">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68">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69">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0">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1">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3">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4">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5">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6">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7">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DC1DE72"/>
    <w:multiLevelType w:val="hybridMultilevel"/>
    <w:tmpl w:val="00B239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1">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3">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5">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87">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88">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9">
    <w:nsid w:val="5B2B70C2"/>
    <w:multiLevelType w:val="hybridMultilevel"/>
    <w:tmpl w:val="F7F00454"/>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4">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5">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6">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97">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98">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9">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0">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1">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3">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4">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5">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06">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7">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08">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0">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1">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2">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114">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16">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17">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9">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1">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2">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76"/>
  </w:num>
  <w:num w:numId="4">
    <w:abstractNumId w:val="15"/>
  </w:num>
  <w:num w:numId="5">
    <w:abstractNumId w:val="56"/>
  </w:num>
  <w:num w:numId="6">
    <w:abstractNumId w:val="15"/>
  </w:num>
  <w:num w:numId="7">
    <w:abstractNumId w:val="8"/>
  </w:num>
  <w:num w:numId="8">
    <w:abstractNumId w:val="4"/>
  </w:num>
  <w:num w:numId="9">
    <w:abstractNumId w:val="106"/>
  </w:num>
  <w:num w:numId="10">
    <w:abstractNumId w:val="103"/>
  </w:num>
  <w:num w:numId="11">
    <w:abstractNumId w:val="15"/>
  </w:num>
  <w:num w:numId="12">
    <w:abstractNumId w:val="15"/>
  </w:num>
  <w:num w:numId="13">
    <w:abstractNumId w:val="15"/>
  </w:num>
  <w:num w:numId="14">
    <w:abstractNumId w:val="70"/>
  </w:num>
  <w:num w:numId="15">
    <w:abstractNumId w:val="117"/>
  </w:num>
  <w:num w:numId="16">
    <w:abstractNumId w:val="41"/>
  </w:num>
  <w:num w:numId="17">
    <w:abstractNumId w:val="61"/>
  </w:num>
  <w:num w:numId="18">
    <w:abstractNumId w:val="48"/>
  </w:num>
  <w:num w:numId="19">
    <w:abstractNumId w:val="92"/>
  </w:num>
  <w:num w:numId="20">
    <w:abstractNumId w:val="91"/>
  </w:num>
  <w:num w:numId="21">
    <w:abstractNumId w:val="105"/>
  </w:num>
  <w:num w:numId="22">
    <w:abstractNumId w:val="57"/>
  </w:num>
  <w:num w:numId="23">
    <w:abstractNumId w:val="80"/>
  </w:num>
  <w:num w:numId="24">
    <w:abstractNumId w:val="15"/>
  </w:num>
  <w:num w:numId="25">
    <w:abstractNumId w:val="71"/>
  </w:num>
  <w:num w:numId="26">
    <w:abstractNumId w:val="120"/>
  </w:num>
  <w:num w:numId="27">
    <w:abstractNumId w:val="85"/>
  </w:num>
  <w:num w:numId="28">
    <w:abstractNumId w:val="83"/>
  </w:num>
  <w:num w:numId="29">
    <w:abstractNumId w:val="67"/>
  </w:num>
  <w:num w:numId="30">
    <w:abstractNumId w:val="33"/>
  </w:num>
  <w:num w:numId="31">
    <w:abstractNumId w:val="97"/>
  </w:num>
  <w:num w:numId="32">
    <w:abstractNumId w:val="119"/>
  </w:num>
  <w:num w:numId="33">
    <w:abstractNumId w:val="100"/>
  </w:num>
  <w:num w:numId="34">
    <w:abstractNumId w:val="62"/>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79"/>
  </w:num>
  <w:num w:numId="45">
    <w:abstractNumId w:val="108"/>
  </w:num>
  <w:num w:numId="46">
    <w:abstractNumId w:val="38"/>
  </w:num>
  <w:num w:numId="47">
    <w:abstractNumId w:val="58"/>
  </w:num>
  <w:num w:numId="48">
    <w:abstractNumId w:val="101"/>
  </w:num>
  <w:num w:numId="49">
    <w:abstractNumId w:val="18"/>
  </w:num>
  <w:num w:numId="50">
    <w:abstractNumId w:val="3"/>
  </w:num>
  <w:num w:numId="51">
    <w:abstractNumId w:val="17"/>
  </w:num>
  <w:num w:numId="52">
    <w:abstractNumId w:val="60"/>
  </w:num>
  <w:num w:numId="53">
    <w:abstractNumId w:val="55"/>
  </w:num>
  <w:num w:numId="54">
    <w:abstractNumId w:val="35"/>
  </w:num>
  <w:num w:numId="55">
    <w:abstractNumId w:val="21"/>
  </w:num>
  <w:num w:numId="56">
    <w:abstractNumId w:val="24"/>
  </w:num>
  <w:num w:numId="57">
    <w:abstractNumId w:val="53"/>
  </w:num>
  <w:num w:numId="58">
    <w:abstractNumId w:val="87"/>
  </w:num>
  <w:num w:numId="59">
    <w:abstractNumId w:val="31"/>
  </w:num>
  <w:num w:numId="60">
    <w:abstractNumId w:val="25"/>
  </w:num>
  <w:num w:numId="6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1"/>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num>
  <w:num w:numId="83">
    <w:abstractNumId w:val="54"/>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27"/>
  </w:num>
  <w:num w:numId="92">
    <w:abstractNumId w:val="66"/>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0"/>
  </w:num>
  <w:num w:numId="95">
    <w:abstractNumId w:val="109"/>
  </w:num>
  <w:num w:numId="96">
    <w:abstractNumId w:val="2"/>
  </w:num>
  <w:num w:numId="97">
    <w:abstractNumId w:val="86"/>
  </w:num>
  <w:num w:numId="98">
    <w:abstractNumId w:val="68"/>
  </w:num>
  <w:num w:numId="99">
    <w:abstractNumId w:val="114"/>
  </w:num>
  <w:num w:numId="100">
    <w:abstractNumId w:val="122"/>
  </w:num>
  <w:num w:numId="101">
    <w:abstractNumId w:val="42"/>
  </w:num>
  <w:num w:numId="102">
    <w:abstractNumId w:val="81"/>
  </w:num>
  <w:num w:numId="103">
    <w:abstractNumId w:val="63"/>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3"/>
  </w:num>
  <w:num w:numId="112">
    <w:abstractNumId w:val="46"/>
  </w:num>
  <w:num w:numId="113">
    <w:abstractNumId w:val="13"/>
  </w:num>
  <w:num w:numId="114">
    <w:abstractNumId w:val="69"/>
  </w:num>
  <w:num w:numId="115">
    <w:abstractNumId w:val="19"/>
  </w:num>
  <w:num w:numId="116">
    <w:abstractNumId w:val="11"/>
  </w:num>
  <w:num w:numId="117">
    <w:abstractNumId w:val="47"/>
  </w:num>
  <w:num w:numId="118">
    <w:abstractNumId w:val="50"/>
  </w:num>
  <w:num w:numId="119">
    <w:abstractNumId w:val="39"/>
  </w:num>
  <w:num w:numId="120">
    <w:abstractNumId w:val="121"/>
  </w:num>
  <w:num w:numId="121">
    <w:abstractNumId w:val="36"/>
  </w:num>
  <w:num w:numId="122">
    <w:abstractNumId w:val="107"/>
  </w:num>
  <w:num w:numId="123">
    <w:abstractNumId w:val="72"/>
  </w:num>
  <w:num w:numId="124">
    <w:abstractNumId w:val="102"/>
  </w:num>
  <w:num w:numId="125">
    <w:abstractNumId w:val="0"/>
  </w:num>
  <w:num w:numId="126">
    <w:abstractNumId w:val="22"/>
  </w:num>
  <w:num w:numId="127">
    <w:abstractNumId w:val="49"/>
  </w:num>
  <w:num w:numId="128">
    <w:abstractNumId w:val="93"/>
  </w:num>
  <w:num w:numId="129">
    <w:abstractNumId w:val="7"/>
  </w:num>
  <w:num w:numId="130">
    <w:abstractNumId w:val="14"/>
  </w:num>
  <w:num w:numId="131">
    <w:abstractNumId w:val="112"/>
  </w:num>
  <w:num w:numId="132">
    <w:abstractNumId w:val="52"/>
  </w:num>
  <w:num w:numId="133">
    <w:abstractNumId w:val="84"/>
  </w:num>
  <w:num w:numId="134">
    <w:abstractNumId w:val="45"/>
  </w:num>
  <w:num w:numId="135">
    <w:abstractNumId w:val="96"/>
  </w:num>
  <w:num w:numId="136">
    <w:abstractNumId w:val="51"/>
  </w:num>
  <w:num w:numId="137">
    <w:abstractNumId w:val="94"/>
  </w:num>
  <w:num w:numId="138">
    <w:abstractNumId w:val="37"/>
  </w:num>
  <w:num w:numId="139">
    <w:abstractNumId w:val="34"/>
  </w:num>
  <w:num w:numId="140">
    <w:abstractNumId w:val="115"/>
  </w:num>
  <w:num w:numId="141">
    <w:abstractNumId w:val="12"/>
  </w:num>
  <w:num w:numId="142">
    <w:abstractNumId w:val="29"/>
  </w:num>
  <w:num w:numId="143">
    <w:abstractNumId w:val="10"/>
  </w:num>
  <w:num w:numId="144">
    <w:abstractNumId w:val="110"/>
  </w:num>
  <w:num w:numId="145">
    <w:abstractNumId w:val="89"/>
  </w:num>
  <w:num w:numId="146">
    <w:abstractNumId w:val="7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7A1"/>
    <w:rsid w:val="00001BF4"/>
    <w:rsid w:val="00001D7A"/>
    <w:rsid w:val="000027C7"/>
    <w:rsid w:val="00002827"/>
    <w:rsid w:val="00003632"/>
    <w:rsid w:val="000045B3"/>
    <w:rsid w:val="000077FE"/>
    <w:rsid w:val="00007DA3"/>
    <w:rsid w:val="00010795"/>
    <w:rsid w:val="00010BC2"/>
    <w:rsid w:val="00011385"/>
    <w:rsid w:val="000120BD"/>
    <w:rsid w:val="000152A1"/>
    <w:rsid w:val="000153D1"/>
    <w:rsid w:val="000156F5"/>
    <w:rsid w:val="00015B34"/>
    <w:rsid w:val="00017BEF"/>
    <w:rsid w:val="00020384"/>
    <w:rsid w:val="00021094"/>
    <w:rsid w:val="00022428"/>
    <w:rsid w:val="00022CA5"/>
    <w:rsid w:val="000237E0"/>
    <w:rsid w:val="00025806"/>
    <w:rsid w:val="0003422C"/>
    <w:rsid w:val="000346C7"/>
    <w:rsid w:val="00035B85"/>
    <w:rsid w:val="00036A8C"/>
    <w:rsid w:val="00037B62"/>
    <w:rsid w:val="00042851"/>
    <w:rsid w:val="0004449E"/>
    <w:rsid w:val="00044AC6"/>
    <w:rsid w:val="00046C52"/>
    <w:rsid w:val="00047CD0"/>
    <w:rsid w:val="00051A06"/>
    <w:rsid w:val="00052B25"/>
    <w:rsid w:val="000532A6"/>
    <w:rsid w:val="0005401A"/>
    <w:rsid w:val="00057CAD"/>
    <w:rsid w:val="00064B63"/>
    <w:rsid w:val="0006568D"/>
    <w:rsid w:val="0007277F"/>
    <w:rsid w:val="00076C64"/>
    <w:rsid w:val="0008151A"/>
    <w:rsid w:val="00081660"/>
    <w:rsid w:val="000816B7"/>
    <w:rsid w:val="00081F25"/>
    <w:rsid w:val="00082B17"/>
    <w:rsid w:val="00084A21"/>
    <w:rsid w:val="00085683"/>
    <w:rsid w:val="000867EC"/>
    <w:rsid w:val="00087122"/>
    <w:rsid w:val="000872EC"/>
    <w:rsid w:val="000872FC"/>
    <w:rsid w:val="00087FCD"/>
    <w:rsid w:val="00092D77"/>
    <w:rsid w:val="000939C6"/>
    <w:rsid w:val="00093D35"/>
    <w:rsid w:val="00096CBC"/>
    <w:rsid w:val="000A033D"/>
    <w:rsid w:val="000A0AE9"/>
    <w:rsid w:val="000A10D5"/>
    <w:rsid w:val="000A1C0D"/>
    <w:rsid w:val="000A28ED"/>
    <w:rsid w:val="000A3C62"/>
    <w:rsid w:val="000A4E9D"/>
    <w:rsid w:val="000A5EA0"/>
    <w:rsid w:val="000A7F96"/>
    <w:rsid w:val="000B03D9"/>
    <w:rsid w:val="000B2E6E"/>
    <w:rsid w:val="000B37DC"/>
    <w:rsid w:val="000B44D3"/>
    <w:rsid w:val="000B635E"/>
    <w:rsid w:val="000C1921"/>
    <w:rsid w:val="000C3C16"/>
    <w:rsid w:val="000C5048"/>
    <w:rsid w:val="000C5836"/>
    <w:rsid w:val="000C6302"/>
    <w:rsid w:val="000C6CAA"/>
    <w:rsid w:val="000D0106"/>
    <w:rsid w:val="000D08D6"/>
    <w:rsid w:val="000D4574"/>
    <w:rsid w:val="000D56A3"/>
    <w:rsid w:val="000D590A"/>
    <w:rsid w:val="000D7E6A"/>
    <w:rsid w:val="000E06FD"/>
    <w:rsid w:val="000E0E11"/>
    <w:rsid w:val="000E16A3"/>
    <w:rsid w:val="000F1E19"/>
    <w:rsid w:val="000F1E7E"/>
    <w:rsid w:val="000F3FD2"/>
    <w:rsid w:val="000F42C3"/>
    <w:rsid w:val="000F4BAE"/>
    <w:rsid w:val="000F5685"/>
    <w:rsid w:val="000F5E1E"/>
    <w:rsid w:val="000F79E9"/>
    <w:rsid w:val="00104A01"/>
    <w:rsid w:val="00104C5F"/>
    <w:rsid w:val="00105D29"/>
    <w:rsid w:val="00105FA0"/>
    <w:rsid w:val="00112206"/>
    <w:rsid w:val="00112563"/>
    <w:rsid w:val="001136B6"/>
    <w:rsid w:val="00113DF0"/>
    <w:rsid w:val="001149B0"/>
    <w:rsid w:val="00114C75"/>
    <w:rsid w:val="00120B74"/>
    <w:rsid w:val="0012137C"/>
    <w:rsid w:val="00121796"/>
    <w:rsid w:val="00122132"/>
    <w:rsid w:val="00122B8E"/>
    <w:rsid w:val="00124007"/>
    <w:rsid w:val="001243C0"/>
    <w:rsid w:val="00125007"/>
    <w:rsid w:val="00125A25"/>
    <w:rsid w:val="001265D4"/>
    <w:rsid w:val="001272FF"/>
    <w:rsid w:val="00127C8D"/>
    <w:rsid w:val="00131157"/>
    <w:rsid w:val="00131447"/>
    <w:rsid w:val="001317C1"/>
    <w:rsid w:val="001338BA"/>
    <w:rsid w:val="00136D5F"/>
    <w:rsid w:val="00137523"/>
    <w:rsid w:val="00141FFE"/>
    <w:rsid w:val="00143041"/>
    <w:rsid w:val="0014443F"/>
    <w:rsid w:val="00144532"/>
    <w:rsid w:val="00144909"/>
    <w:rsid w:val="00146183"/>
    <w:rsid w:val="0014641A"/>
    <w:rsid w:val="00147136"/>
    <w:rsid w:val="001475AB"/>
    <w:rsid w:val="001476A2"/>
    <w:rsid w:val="00147AD9"/>
    <w:rsid w:val="00147E7D"/>
    <w:rsid w:val="0015167F"/>
    <w:rsid w:val="00151A0F"/>
    <w:rsid w:val="00152A6E"/>
    <w:rsid w:val="001538E4"/>
    <w:rsid w:val="001539CA"/>
    <w:rsid w:val="00153CEE"/>
    <w:rsid w:val="0015790B"/>
    <w:rsid w:val="00161048"/>
    <w:rsid w:val="0016669E"/>
    <w:rsid w:val="00167D00"/>
    <w:rsid w:val="0017016A"/>
    <w:rsid w:val="00171DCD"/>
    <w:rsid w:val="00171E12"/>
    <w:rsid w:val="00172244"/>
    <w:rsid w:val="00172936"/>
    <w:rsid w:val="001735E6"/>
    <w:rsid w:val="00175702"/>
    <w:rsid w:val="001760C9"/>
    <w:rsid w:val="00176C0F"/>
    <w:rsid w:val="001802BB"/>
    <w:rsid w:val="001802EE"/>
    <w:rsid w:val="001803E8"/>
    <w:rsid w:val="00180706"/>
    <w:rsid w:val="00181653"/>
    <w:rsid w:val="00182613"/>
    <w:rsid w:val="001839AD"/>
    <w:rsid w:val="00184237"/>
    <w:rsid w:val="00187E0A"/>
    <w:rsid w:val="00190497"/>
    <w:rsid w:val="00191989"/>
    <w:rsid w:val="00191BA2"/>
    <w:rsid w:val="001926B9"/>
    <w:rsid w:val="00192BB3"/>
    <w:rsid w:val="00192DB7"/>
    <w:rsid w:val="001946D9"/>
    <w:rsid w:val="00195F1C"/>
    <w:rsid w:val="00196095"/>
    <w:rsid w:val="001978B2"/>
    <w:rsid w:val="00197B6D"/>
    <w:rsid w:val="001A00CA"/>
    <w:rsid w:val="001A0DEA"/>
    <w:rsid w:val="001A1093"/>
    <w:rsid w:val="001A147B"/>
    <w:rsid w:val="001A1880"/>
    <w:rsid w:val="001A1CF1"/>
    <w:rsid w:val="001A20B4"/>
    <w:rsid w:val="001A2EB2"/>
    <w:rsid w:val="001A526F"/>
    <w:rsid w:val="001A5CF3"/>
    <w:rsid w:val="001A639B"/>
    <w:rsid w:val="001A7C1C"/>
    <w:rsid w:val="001A7F13"/>
    <w:rsid w:val="001B0D44"/>
    <w:rsid w:val="001B2813"/>
    <w:rsid w:val="001B28C4"/>
    <w:rsid w:val="001B4CE8"/>
    <w:rsid w:val="001B4D2C"/>
    <w:rsid w:val="001B570C"/>
    <w:rsid w:val="001C3A6A"/>
    <w:rsid w:val="001C4FD7"/>
    <w:rsid w:val="001C557C"/>
    <w:rsid w:val="001D06E2"/>
    <w:rsid w:val="001D130B"/>
    <w:rsid w:val="001D15EF"/>
    <w:rsid w:val="001D5C21"/>
    <w:rsid w:val="001D736B"/>
    <w:rsid w:val="001E08E6"/>
    <w:rsid w:val="001E1B70"/>
    <w:rsid w:val="001E1CD2"/>
    <w:rsid w:val="001E3A72"/>
    <w:rsid w:val="001E4027"/>
    <w:rsid w:val="001E5D2E"/>
    <w:rsid w:val="001F4027"/>
    <w:rsid w:val="001F4422"/>
    <w:rsid w:val="001F5BBA"/>
    <w:rsid w:val="001F79C9"/>
    <w:rsid w:val="001F7BE5"/>
    <w:rsid w:val="001F7C25"/>
    <w:rsid w:val="0020149D"/>
    <w:rsid w:val="0020287D"/>
    <w:rsid w:val="00202B22"/>
    <w:rsid w:val="00202B3A"/>
    <w:rsid w:val="00203228"/>
    <w:rsid w:val="002042E8"/>
    <w:rsid w:val="00204329"/>
    <w:rsid w:val="00205731"/>
    <w:rsid w:val="00205DFC"/>
    <w:rsid w:val="00210704"/>
    <w:rsid w:val="00210DEF"/>
    <w:rsid w:val="0021447D"/>
    <w:rsid w:val="00215B6D"/>
    <w:rsid w:val="00216613"/>
    <w:rsid w:val="00217BE6"/>
    <w:rsid w:val="002226A4"/>
    <w:rsid w:val="002239AB"/>
    <w:rsid w:val="00224541"/>
    <w:rsid w:val="0022670E"/>
    <w:rsid w:val="00231609"/>
    <w:rsid w:val="0023302B"/>
    <w:rsid w:val="00234691"/>
    <w:rsid w:val="00235BE1"/>
    <w:rsid w:val="0023628A"/>
    <w:rsid w:val="00236417"/>
    <w:rsid w:val="00236FD7"/>
    <w:rsid w:val="00237C12"/>
    <w:rsid w:val="00243EE8"/>
    <w:rsid w:val="002450DA"/>
    <w:rsid w:val="00251C0A"/>
    <w:rsid w:val="00253493"/>
    <w:rsid w:val="00253B21"/>
    <w:rsid w:val="00254138"/>
    <w:rsid w:val="00254C0E"/>
    <w:rsid w:val="00261B05"/>
    <w:rsid w:val="00267044"/>
    <w:rsid w:val="00271046"/>
    <w:rsid w:val="00271675"/>
    <w:rsid w:val="00271953"/>
    <w:rsid w:val="00275E6C"/>
    <w:rsid w:val="0027649E"/>
    <w:rsid w:val="00280575"/>
    <w:rsid w:val="00281D65"/>
    <w:rsid w:val="00283D5B"/>
    <w:rsid w:val="002867C8"/>
    <w:rsid w:val="00290A01"/>
    <w:rsid w:val="00291606"/>
    <w:rsid w:val="00293259"/>
    <w:rsid w:val="00297234"/>
    <w:rsid w:val="00297726"/>
    <w:rsid w:val="002977F8"/>
    <w:rsid w:val="002A3961"/>
    <w:rsid w:val="002A3F1F"/>
    <w:rsid w:val="002A4AF8"/>
    <w:rsid w:val="002A6485"/>
    <w:rsid w:val="002B10E0"/>
    <w:rsid w:val="002B19A5"/>
    <w:rsid w:val="002B241B"/>
    <w:rsid w:val="002B3F9C"/>
    <w:rsid w:val="002B4852"/>
    <w:rsid w:val="002C1866"/>
    <w:rsid w:val="002C2135"/>
    <w:rsid w:val="002C2AB5"/>
    <w:rsid w:val="002C4C23"/>
    <w:rsid w:val="002C6EE9"/>
    <w:rsid w:val="002C7115"/>
    <w:rsid w:val="002D160C"/>
    <w:rsid w:val="002D4616"/>
    <w:rsid w:val="002D722F"/>
    <w:rsid w:val="002E1688"/>
    <w:rsid w:val="002E1876"/>
    <w:rsid w:val="002E1D14"/>
    <w:rsid w:val="002E346F"/>
    <w:rsid w:val="002E5181"/>
    <w:rsid w:val="002E5E13"/>
    <w:rsid w:val="002E6E63"/>
    <w:rsid w:val="002E78E6"/>
    <w:rsid w:val="002E7B24"/>
    <w:rsid w:val="002F03B2"/>
    <w:rsid w:val="002F18D7"/>
    <w:rsid w:val="002F2149"/>
    <w:rsid w:val="002F46EB"/>
    <w:rsid w:val="002F5452"/>
    <w:rsid w:val="002F5F1D"/>
    <w:rsid w:val="002F749C"/>
    <w:rsid w:val="002F7E52"/>
    <w:rsid w:val="00301AF2"/>
    <w:rsid w:val="00304BFE"/>
    <w:rsid w:val="00305B17"/>
    <w:rsid w:val="003109FA"/>
    <w:rsid w:val="00310B09"/>
    <w:rsid w:val="00310EC7"/>
    <w:rsid w:val="0031104E"/>
    <w:rsid w:val="0031136A"/>
    <w:rsid w:val="00312055"/>
    <w:rsid w:val="00314F79"/>
    <w:rsid w:val="003151A0"/>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37F1"/>
    <w:rsid w:val="003357C3"/>
    <w:rsid w:val="00335B91"/>
    <w:rsid w:val="00336FC0"/>
    <w:rsid w:val="0034036C"/>
    <w:rsid w:val="0034064E"/>
    <w:rsid w:val="00343AB4"/>
    <w:rsid w:val="00343C01"/>
    <w:rsid w:val="00344642"/>
    <w:rsid w:val="00347C20"/>
    <w:rsid w:val="00350462"/>
    <w:rsid w:val="00352D90"/>
    <w:rsid w:val="003532E1"/>
    <w:rsid w:val="0035669B"/>
    <w:rsid w:val="00357E20"/>
    <w:rsid w:val="00363AF9"/>
    <w:rsid w:val="00363E8E"/>
    <w:rsid w:val="00370568"/>
    <w:rsid w:val="00370987"/>
    <w:rsid w:val="00371152"/>
    <w:rsid w:val="003714FD"/>
    <w:rsid w:val="0037206F"/>
    <w:rsid w:val="00373A94"/>
    <w:rsid w:val="00374547"/>
    <w:rsid w:val="00374910"/>
    <w:rsid w:val="003808D1"/>
    <w:rsid w:val="00380E29"/>
    <w:rsid w:val="003815EC"/>
    <w:rsid w:val="003821DF"/>
    <w:rsid w:val="00382DD4"/>
    <w:rsid w:val="003842D2"/>
    <w:rsid w:val="003857AC"/>
    <w:rsid w:val="0038788B"/>
    <w:rsid w:val="00392160"/>
    <w:rsid w:val="00396092"/>
    <w:rsid w:val="00396B63"/>
    <w:rsid w:val="00397A95"/>
    <w:rsid w:val="003A1FFD"/>
    <w:rsid w:val="003A26E6"/>
    <w:rsid w:val="003A3289"/>
    <w:rsid w:val="003A35EC"/>
    <w:rsid w:val="003A48F4"/>
    <w:rsid w:val="003A68F9"/>
    <w:rsid w:val="003B1746"/>
    <w:rsid w:val="003B18FE"/>
    <w:rsid w:val="003B1C11"/>
    <w:rsid w:val="003B20B5"/>
    <w:rsid w:val="003B59D6"/>
    <w:rsid w:val="003B719E"/>
    <w:rsid w:val="003C059C"/>
    <w:rsid w:val="003C0B17"/>
    <w:rsid w:val="003C1B54"/>
    <w:rsid w:val="003C204D"/>
    <w:rsid w:val="003C20B5"/>
    <w:rsid w:val="003C3C09"/>
    <w:rsid w:val="003D01BA"/>
    <w:rsid w:val="003D0433"/>
    <w:rsid w:val="003D1602"/>
    <w:rsid w:val="003D2C22"/>
    <w:rsid w:val="003D5A40"/>
    <w:rsid w:val="003D7398"/>
    <w:rsid w:val="003D79AE"/>
    <w:rsid w:val="003E1B02"/>
    <w:rsid w:val="003E1BEE"/>
    <w:rsid w:val="003E40CF"/>
    <w:rsid w:val="003E4577"/>
    <w:rsid w:val="003E47C2"/>
    <w:rsid w:val="003E4809"/>
    <w:rsid w:val="003E51FB"/>
    <w:rsid w:val="003E69D8"/>
    <w:rsid w:val="003F2D17"/>
    <w:rsid w:val="003F2E56"/>
    <w:rsid w:val="003F4C4C"/>
    <w:rsid w:val="003F5648"/>
    <w:rsid w:val="003F5C4E"/>
    <w:rsid w:val="003F67C3"/>
    <w:rsid w:val="003F7656"/>
    <w:rsid w:val="004008EA"/>
    <w:rsid w:val="00400C6D"/>
    <w:rsid w:val="004014CD"/>
    <w:rsid w:val="00403553"/>
    <w:rsid w:val="00405C88"/>
    <w:rsid w:val="004062E1"/>
    <w:rsid w:val="0040794E"/>
    <w:rsid w:val="0041005C"/>
    <w:rsid w:val="004104FA"/>
    <w:rsid w:val="004123F7"/>
    <w:rsid w:val="004133F5"/>
    <w:rsid w:val="004142D4"/>
    <w:rsid w:val="0042001D"/>
    <w:rsid w:val="0042002E"/>
    <w:rsid w:val="00420077"/>
    <w:rsid w:val="0042053A"/>
    <w:rsid w:val="004227BA"/>
    <w:rsid w:val="00422817"/>
    <w:rsid w:val="00422A12"/>
    <w:rsid w:val="00423B1C"/>
    <w:rsid w:val="00425160"/>
    <w:rsid w:val="0042542F"/>
    <w:rsid w:val="004307EC"/>
    <w:rsid w:val="00431113"/>
    <w:rsid w:val="00431584"/>
    <w:rsid w:val="004335D7"/>
    <w:rsid w:val="004350C5"/>
    <w:rsid w:val="00435437"/>
    <w:rsid w:val="00437154"/>
    <w:rsid w:val="00442102"/>
    <w:rsid w:val="004436DD"/>
    <w:rsid w:val="00444245"/>
    <w:rsid w:val="00444CE5"/>
    <w:rsid w:val="004451E1"/>
    <w:rsid w:val="0044705E"/>
    <w:rsid w:val="00451A5F"/>
    <w:rsid w:val="00451C39"/>
    <w:rsid w:val="00453119"/>
    <w:rsid w:val="00453EB3"/>
    <w:rsid w:val="0045584D"/>
    <w:rsid w:val="0045670D"/>
    <w:rsid w:val="0045682C"/>
    <w:rsid w:val="00456D8F"/>
    <w:rsid w:val="00457174"/>
    <w:rsid w:val="00457707"/>
    <w:rsid w:val="004617C5"/>
    <w:rsid w:val="00466C36"/>
    <w:rsid w:val="00472BA5"/>
    <w:rsid w:val="00472E42"/>
    <w:rsid w:val="004738DC"/>
    <w:rsid w:val="004739A9"/>
    <w:rsid w:val="00476179"/>
    <w:rsid w:val="00476647"/>
    <w:rsid w:val="00477602"/>
    <w:rsid w:val="0047786A"/>
    <w:rsid w:val="00477AA4"/>
    <w:rsid w:val="00477B48"/>
    <w:rsid w:val="00480CD7"/>
    <w:rsid w:val="00483008"/>
    <w:rsid w:val="00483D84"/>
    <w:rsid w:val="00484343"/>
    <w:rsid w:val="00485C90"/>
    <w:rsid w:val="00485E64"/>
    <w:rsid w:val="004916D8"/>
    <w:rsid w:val="00491AB7"/>
    <w:rsid w:val="00493643"/>
    <w:rsid w:val="004949E0"/>
    <w:rsid w:val="00494BA8"/>
    <w:rsid w:val="004950FF"/>
    <w:rsid w:val="0049667A"/>
    <w:rsid w:val="004969A1"/>
    <w:rsid w:val="00496D57"/>
    <w:rsid w:val="004A0341"/>
    <w:rsid w:val="004A0B0F"/>
    <w:rsid w:val="004A1F9C"/>
    <w:rsid w:val="004A4888"/>
    <w:rsid w:val="004B2A4E"/>
    <w:rsid w:val="004B3D7D"/>
    <w:rsid w:val="004B406A"/>
    <w:rsid w:val="004B4ACC"/>
    <w:rsid w:val="004B6303"/>
    <w:rsid w:val="004B6534"/>
    <w:rsid w:val="004C20B8"/>
    <w:rsid w:val="004C22D2"/>
    <w:rsid w:val="004C2E42"/>
    <w:rsid w:val="004C3061"/>
    <w:rsid w:val="004C32B4"/>
    <w:rsid w:val="004C41FF"/>
    <w:rsid w:val="004C7595"/>
    <w:rsid w:val="004D0C45"/>
    <w:rsid w:val="004D1561"/>
    <w:rsid w:val="004D2C64"/>
    <w:rsid w:val="004D2FD3"/>
    <w:rsid w:val="004D3E4C"/>
    <w:rsid w:val="004D5A2B"/>
    <w:rsid w:val="004D60A2"/>
    <w:rsid w:val="004D7BA3"/>
    <w:rsid w:val="004E4D23"/>
    <w:rsid w:val="004E50DA"/>
    <w:rsid w:val="004E5466"/>
    <w:rsid w:val="004E5631"/>
    <w:rsid w:val="004E6CE4"/>
    <w:rsid w:val="004E6F2A"/>
    <w:rsid w:val="004E7700"/>
    <w:rsid w:val="004F0A9B"/>
    <w:rsid w:val="004F156A"/>
    <w:rsid w:val="004F21AE"/>
    <w:rsid w:val="004F229B"/>
    <w:rsid w:val="004F2A03"/>
    <w:rsid w:val="004F34CC"/>
    <w:rsid w:val="004F5236"/>
    <w:rsid w:val="004F74A7"/>
    <w:rsid w:val="00500ECB"/>
    <w:rsid w:val="00501937"/>
    <w:rsid w:val="00503D3A"/>
    <w:rsid w:val="00507215"/>
    <w:rsid w:val="00511661"/>
    <w:rsid w:val="00511A78"/>
    <w:rsid w:val="005120FF"/>
    <w:rsid w:val="005124FB"/>
    <w:rsid w:val="00514475"/>
    <w:rsid w:val="00515BB3"/>
    <w:rsid w:val="0051615B"/>
    <w:rsid w:val="00516955"/>
    <w:rsid w:val="005203D4"/>
    <w:rsid w:val="00520EFD"/>
    <w:rsid w:val="00525DBD"/>
    <w:rsid w:val="005274E5"/>
    <w:rsid w:val="00530B21"/>
    <w:rsid w:val="00534244"/>
    <w:rsid w:val="0053444A"/>
    <w:rsid w:val="00535593"/>
    <w:rsid w:val="0053596D"/>
    <w:rsid w:val="00537E01"/>
    <w:rsid w:val="00541FD8"/>
    <w:rsid w:val="00544BEA"/>
    <w:rsid w:val="005453BB"/>
    <w:rsid w:val="00547D02"/>
    <w:rsid w:val="0055008A"/>
    <w:rsid w:val="0055115B"/>
    <w:rsid w:val="0055149F"/>
    <w:rsid w:val="00551CDD"/>
    <w:rsid w:val="005553F5"/>
    <w:rsid w:val="00555A74"/>
    <w:rsid w:val="00556739"/>
    <w:rsid w:val="0055681D"/>
    <w:rsid w:val="005577F0"/>
    <w:rsid w:val="00560E52"/>
    <w:rsid w:val="00565016"/>
    <w:rsid w:val="00565780"/>
    <w:rsid w:val="0056650C"/>
    <w:rsid w:val="00572028"/>
    <w:rsid w:val="005730D1"/>
    <w:rsid w:val="00573B75"/>
    <w:rsid w:val="005742A2"/>
    <w:rsid w:val="005758DE"/>
    <w:rsid w:val="00575C89"/>
    <w:rsid w:val="00577856"/>
    <w:rsid w:val="00577DA7"/>
    <w:rsid w:val="00580A9A"/>
    <w:rsid w:val="00580D64"/>
    <w:rsid w:val="0058128D"/>
    <w:rsid w:val="00581318"/>
    <w:rsid w:val="005823A2"/>
    <w:rsid w:val="00585F2B"/>
    <w:rsid w:val="00587C0F"/>
    <w:rsid w:val="00591080"/>
    <w:rsid w:val="0059355E"/>
    <w:rsid w:val="0059521F"/>
    <w:rsid w:val="005968A7"/>
    <w:rsid w:val="0059787E"/>
    <w:rsid w:val="005A0AFD"/>
    <w:rsid w:val="005A1889"/>
    <w:rsid w:val="005A4960"/>
    <w:rsid w:val="005A566F"/>
    <w:rsid w:val="005A57A0"/>
    <w:rsid w:val="005A5B0C"/>
    <w:rsid w:val="005B0A3A"/>
    <w:rsid w:val="005B36C1"/>
    <w:rsid w:val="005B3B63"/>
    <w:rsid w:val="005B3E22"/>
    <w:rsid w:val="005B4D69"/>
    <w:rsid w:val="005B6CBA"/>
    <w:rsid w:val="005B7E9F"/>
    <w:rsid w:val="005C05F9"/>
    <w:rsid w:val="005C3CE7"/>
    <w:rsid w:val="005C5868"/>
    <w:rsid w:val="005C67E8"/>
    <w:rsid w:val="005D129A"/>
    <w:rsid w:val="005E0167"/>
    <w:rsid w:val="005E07E7"/>
    <w:rsid w:val="005E1243"/>
    <w:rsid w:val="005E17FE"/>
    <w:rsid w:val="005E2ECA"/>
    <w:rsid w:val="005E3307"/>
    <w:rsid w:val="005E45C4"/>
    <w:rsid w:val="005E45EB"/>
    <w:rsid w:val="005E4739"/>
    <w:rsid w:val="005E64B8"/>
    <w:rsid w:val="005E6E1E"/>
    <w:rsid w:val="005E70F4"/>
    <w:rsid w:val="005F0161"/>
    <w:rsid w:val="005F03F9"/>
    <w:rsid w:val="005F0712"/>
    <w:rsid w:val="005F09D5"/>
    <w:rsid w:val="005F0B1D"/>
    <w:rsid w:val="005F11E2"/>
    <w:rsid w:val="005F1B2C"/>
    <w:rsid w:val="005F1B95"/>
    <w:rsid w:val="005F2EEB"/>
    <w:rsid w:val="005F45C3"/>
    <w:rsid w:val="005F5D4F"/>
    <w:rsid w:val="005F63D5"/>
    <w:rsid w:val="00601F27"/>
    <w:rsid w:val="00604DF0"/>
    <w:rsid w:val="00605A3E"/>
    <w:rsid w:val="00606237"/>
    <w:rsid w:val="006106C6"/>
    <w:rsid w:val="00610AE3"/>
    <w:rsid w:val="006116AE"/>
    <w:rsid w:val="006119D5"/>
    <w:rsid w:val="00612987"/>
    <w:rsid w:val="00614562"/>
    <w:rsid w:val="006156E2"/>
    <w:rsid w:val="006169D3"/>
    <w:rsid w:val="00617E4A"/>
    <w:rsid w:val="006204D3"/>
    <w:rsid w:val="006204F9"/>
    <w:rsid w:val="00620A49"/>
    <w:rsid w:val="00621171"/>
    <w:rsid w:val="00621AE2"/>
    <w:rsid w:val="006228EF"/>
    <w:rsid w:val="00622C92"/>
    <w:rsid w:val="006241ED"/>
    <w:rsid w:val="00624F0C"/>
    <w:rsid w:val="00626F75"/>
    <w:rsid w:val="00627150"/>
    <w:rsid w:val="0063368B"/>
    <w:rsid w:val="00633A97"/>
    <w:rsid w:val="006375D8"/>
    <w:rsid w:val="006409C3"/>
    <w:rsid w:val="006427BB"/>
    <w:rsid w:val="00643124"/>
    <w:rsid w:val="006445BB"/>
    <w:rsid w:val="00646193"/>
    <w:rsid w:val="00646D7C"/>
    <w:rsid w:val="00647C13"/>
    <w:rsid w:val="00647FD2"/>
    <w:rsid w:val="00650671"/>
    <w:rsid w:val="0065371D"/>
    <w:rsid w:val="0066055E"/>
    <w:rsid w:val="00660833"/>
    <w:rsid w:val="00661C17"/>
    <w:rsid w:val="00662D82"/>
    <w:rsid w:val="006638C4"/>
    <w:rsid w:val="00663C50"/>
    <w:rsid w:val="00670696"/>
    <w:rsid w:val="00670E6D"/>
    <w:rsid w:val="00671868"/>
    <w:rsid w:val="00675CB2"/>
    <w:rsid w:val="00676350"/>
    <w:rsid w:val="00680D99"/>
    <w:rsid w:val="006832F6"/>
    <w:rsid w:val="006837B1"/>
    <w:rsid w:val="0068415A"/>
    <w:rsid w:val="006843ED"/>
    <w:rsid w:val="00684D18"/>
    <w:rsid w:val="00687A1A"/>
    <w:rsid w:val="00690D35"/>
    <w:rsid w:val="00694857"/>
    <w:rsid w:val="00694F4B"/>
    <w:rsid w:val="00695EEE"/>
    <w:rsid w:val="00696BC2"/>
    <w:rsid w:val="00696FAD"/>
    <w:rsid w:val="006973C5"/>
    <w:rsid w:val="006A042C"/>
    <w:rsid w:val="006A0D45"/>
    <w:rsid w:val="006A1A0C"/>
    <w:rsid w:val="006A35E4"/>
    <w:rsid w:val="006A37A4"/>
    <w:rsid w:val="006A6116"/>
    <w:rsid w:val="006B3802"/>
    <w:rsid w:val="006B3BB9"/>
    <w:rsid w:val="006B4573"/>
    <w:rsid w:val="006B4C0E"/>
    <w:rsid w:val="006B4D56"/>
    <w:rsid w:val="006C24D4"/>
    <w:rsid w:val="006C2CA9"/>
    <w:rsid w:val="006C4392"/>
    <w:rsid w:val="006C448C"/>
    <w:rsid w:val="006C5569"/>
    <w:rsid w:val="006C6368"/>
    <w:rsid w:val="006C6AF1"/>
    <w:rsid w:val="006C6C58"/>
    <w:rsid w:val="006C7608"/>
    <w:rsid w:val="006C7720"/>
    <w:rsid w:val="006C7724"/>
    <w:rsid w:val="006D0951"/>
    <w:rsid w:val="006D1739"/>
    <w:rsid w:val="006D380B"/>
    <w:rsid w:val="006D431A"/>
    <w:rsid w:val="006E19A1"/>
    <w:rsid w:val="006E3B3A"/>
    <w:rsid w:val="006E3E62"/>
    <w:rsid w:val="006E449B"/>
    <w:rsid w:val="006E480F"/>
    <w:rsid w:val="006E67CB"/>
    <w:rsid w:val="006E71ED"/>
    <w:rsid w:val="006F0849"/>
    <w:rsid w:val="006F0A86"/>
    <w:rsid w:val="006F5F7D"/>
    <w:rsid w:val="006F6FFA"/>
    <w:rsid w:val="0070056D"/>
    <w:rsid w:val="0070065B"/>
    <w:rsid w:val="007056E5"/>
    <w:rsid w:val="00705A7C"/>
    <w:rsid w:val="00706A08"/>
    <w:rsid w:val="00707263"/>
    <w:rsid w:val="00707824"/>
    <w:rsid w:val="007102CA"/>
    <w:rsid w:val="00710E4F"/>
    <w:rsid w:val="00711E98"/>
    <w:rsid w:val="00711F83"/>
    <w:rsid w:val="00714D72"/>
    <w:rsid w:val="007155BC"/>
    <w:rsid w:val="007169E1"/>
    <w:rsid w:val="00717C7B"/>
    <w:rsid w:val="0072082C"/>
    <w:rsid w:val="007246BF"/>
    <w:rsid w:val="00724A8E"/>
    <w:rsid w:val="00725A0A"/>
    <w:rsid w:val="0073144C"/>
    <w:rsid w:val="0073275A"/>
    <w:rsid w:val="007330FB"/>
    <w:rsid w:val="0073377A"/>
    <w:rsid w:val="00733FD8"/>
    <w:rsid w:val="00735398"/>
    <w:rsid w:val="00735616"/>
    <w:rsid w:val="0073594B"/>
    <w:rsid w:val="00737AF8"/>
    <w:rsid w:val="00740154"/>
    <w:rsid w:val="007401E5"/>
    <w:rsid w:val="007406B1"/>
    <w:rsid w:val="007412AF"/>
    <w:rsid w:val="00741B93"/>
    <w:rsid w:val="00742754"/>
    <w:rsid w:val="00743999"/>
    <w:rsid w:val="007448B9"/>
    <w:rsid w:val="00745335"/>
    <w:rsid w:val="00746B16"/>
    <w:rsid w:val="007470E8"/>
    <w:rsid w:val="007471B9"/>
    <w:rsid w:val="00747774"/>
    <w:rsid w:val="007478A9"/>
    <w:rsid w:val="00750A6D"/>
    <w:rsid w:val="00751777"/>
    <w:rsid w:val="00753F73"/>
    <w:rsid w:val="00757A3F"/>
    <w:rsid w:val="007615A0"/>
    <w:rsid w:val="00761D8E"/>
    <w:rsid w:val="0076371F"/>
    <w:rsid w:val="0076546B"/>
    <w:rsid w:val="00765591"/>
    <w:rsid w:val="00770469"/>
    <w:rsid w:val="0077103B"/>
    <w:rsid w:val="00771584"/>
    <w:rsid w:val="0077228E"/>
    <w:rsid w:val="00772612"/>
    <w:rsid w:val="007736A6"/>
    <w:rsid w:val="00773DB2"/>
    <w:rsid w:val="00774336"/>
    <w:rsid w:val="00774D73"/>
    <w:rsid w:val="00781239"/>
    <w:rsid w:val="00781E45"/>
    <w:rsid w:val="0078341A"/>
    <w:rsid w:val="00784727"/>
    <w:rsid w:val="00784E3A"/>
    <w:rsid w:val="00785B45"/>
    <w:rsid w:val="00785BD6"/>
    <w:rsid w:val="0078738F"/>
    <w:rsid w:val="0079146F"/>
    <w:rsid w:val="00793589"/>
    <w:rsid w:val="0079604F"/>
    <w:rsid w:val="00796498"/>
    <w:rsid w:val="00796868"/>
    <w:rsid w:val="00796C36"/>
    <w:rsid w:val="0079721B"/>
    <w:rsid w:val="007A009D"/>
    <w:rsid w:val="007A0F90"/>
    <w:rsid w:val="007A17B8"/>
    <w:rsid w:val="007A1C78"/>
    <w:rsid w:val="007A2883"/>
    <w:rsid w:val="007A3D64"/>
    <w:rsid w:val="007A4054"/>
    <w:rsid w:val="007A6A1A"/>
    <w:rsid w:val="007B07C2"/>
    <w:rsid w:val="007B0BEA"/>
    <w:rsid w:val="007B1C17"/>
    <w:rsid w:val="007B3ED0"/>
    <w:rsid w:val="007B5B36"/>
    <w:rsid w:val="007B7FAA"/>
    <w:rsid w:val="007C1BAD"/>
    <w:rsid w:val="007C2936"/>
    <w:rsid w:val="007C44EF"/>
    <w:rsid w:val="007C472F"/>
    <w:rsid w:val="007C709D"/>
    <w:rsid w:val="007C782E"/>
    <w:rsid w:val="007D0F01"/>
    <w:rsid w:val="007D4030"/>
    <w:rsid w:val="007D4D48"/>
    <w:rsid w:val="007D58EB"/>
    <w:rsid w:val="007D5F63"/>
    <w:rsid w:val="007D731C"/>
    <w:rsid w:val="007D73C9"/>
    <w:rsid w:val="007D7BA8"/>
    <w:rsid w:val="007D7C3C"/>
    <w:rsid w:val="007E18F5"/>
    <w:rsid w:val="007E2B64"/>
    <w:rsid w:val="007E5DA8"/>
    <w:rsid w:val="007E5FC1"/>
    <w:rsid w:val="007E777A"/>
    <w:rsid w:val="007E7D80"/>
    <w:rsid w:val="007E7ED4"/>
    <w:rsid w:val="007F00DF"/>
    <w:rsid w:val="007F060A"/>
    <w:rsid w:val="007F0EC4"/>
    <w:rsid w:val="007F1E0A"/>
    <w:rsid w:val="007F24C5"/>
    <w:rsid w:val="007F3751"/>
    <w:rsid w:val="007F51CB"/>
    <w:rsid w:val="00801EAB"/>
    <w:rsid w:val="00807B95"/>
    <w:rsid w:val="008113E6"/>
    <w:rsid w:val="008129B9"/>
    <w:rsid w:val="0081403D"/>
    <w:rsid w:val="00814BBE"/>
    <w:rsid w:val="00815F5F"/>
    <w:rsid w:val="00820DC9"/>
    <w:rsid w:val="00824DFD"/>
    <w:rsid w:val="00826A96"/>
    <w:rsid w:val="00827BD3"/>
    <w:rsid w:val="008328BB"/>
    <w:rsid w:val="008367FC"/>
    <w:rsid w:val="00840237"/>
    <w:rsid w:val="0084472B"/>
    <w:rsid w:val="00845294"/>
    <w:rsid w:val="00847724"/>
    <w:rsid w:val="00847A57"/>
    <w:rsid w:val="00856EEF"/>
    <w:rsid w:val="00857E23"/>
    <w:rsid w:val="008611BA"/>
    <w:rsid w:val="00861B08"/>
    <w:rsid w:val="00861B9F"/>
    <w:rsid w:val="00861E83"/>
    <w:rsid w:val="00863BBD"/>
    <w:rsid w:val="00864E21"/>
    <w:rsid w:val="00864FC2"/>
    <w:rsid w:val="00865215"/>
    <w:rsid w:val="00867ACF"/>
    <w:rsid w:val="00872440"/>
    <w:rsid w:val="00873615"/>
    <w:rsid w:val="0087375F"/>
    <w:rsid w:val="0087548C"/>
    <w:rsid w:val="00882055"/>
    <w:rsid w:val="0088575D"/>
    <w:rsid w:val="00885DC5"/>
    <w:rsid w:val="008868E7"/>
    <w:rsid w:val="0089070B"/>
    <w:rsid w:val="008914B8"/>
    <w:rsid w:val="008915A6"/>
    <w:rsid w:val="00892274"/>
    <w:rsid w:val="00892675"/>
    <w:rsid w:val="00892D7B"/>
    <w:rsid w:val="00893A58"/>
    <w:rsid w:val="00894156"/>
    <w:rsid w:val="00894BA3"/>
    <w:rsid w:val="00896BEE"/>
    <w:rsid w:val="00897179"/>
    <w:rsid w:val="00897AC4"/>
    <w:rsid w:val="008A080B"/>
    <w:rsid w:val="008A14E9"/>
    <w:rsid w:val="008A1B77"/>
    <w:rsid w:val="008A1F61"/>
    <w:rsid w:val="008A3042"/>
    <w:rsid w:val="008A3FCF"/>
    <w:rsid w:val="008A409A"/>
    <w:rsid w:val="008A4A44"/>
    <w:rsid w:val="008A5049"/>
    <w:rsid w:val="008A656C"/>
    <w:rsid w:val="008A759A"/>
    <w:rsid w:val="008A7BE3"/>
    <w:rsid w:val="008B140E"/>
    <w:rsid w:val="008B3949"/>
    <w:rsid w:val="008B3D5A"/>
    <w:rsid w:val="008B3EB2"/>
    <w:rsid w:val="008B4570"/>
    <w:rsid w:val="008B45EF"/>
    <w:rsid w:val="008B673A"/>
    <w:rsid w:val="008B6B3C"/>
    <w:rsid w:val="008B6F71"/>
    <w:rsid w:val="008C0AAB"/>
    <w:rsid w:val="008C2232"/>
    <w:rsid w:val="008C48E5"/>
    <w:rsid w:val="008C66F2"/>
    <w:rsid w:val="008C694A"/>
    <w:rsid w:val="008C6DDB"/>
    <w:rsid w:val="008C7649"/>
    <w:rsid w:val="008C7F75"/>
    <w:rsid w:val="008D134B"/>
    <w:rsid w:val="008D1B52"/>
    <w:rsid w:val="008D1D32"/>
    <w:rsid w:val="008D2C21"/>
    <w:rsid w:val="008D367D"/>
    <w:rsid w:val="008D4863"/>
    <w:rsid w:val="008D5774"/>
    <w:rsid w:val="008D5C15"/>
    <w:rsid w:val="008D5C83"/>
    <w:rsid w:val="008D61FB"/>
    <w:rsid w:val="008D6666"/>
    <w:rsid w:val="008E0ECE"/>
    <w:rsid w:val="008E5494"/>
    <w:rsid w:val="008E7249"/>
    <w:rsid w:val="008E746F"/>
    <w:rsid w:val="008E7618"/>
    <w:rsid w:val="008F1053"/>
    <w:rsid w:val="008F3FB9"/>
    <w:rsid w:val="008F659A"/>
    <w:rsid w:val="008F71BC"/>
    <w:rsid w:val="00901479"/>
    <w:rsid w:val="00901523"/>
    <w:rsid w:val="009036D3"/>
    <w:rsid w:val="00903783"/>
    <w:rsid w:val="00905F6C"/>
    <w:rsid w:val="00906172"/>
    <w:rsid w:val="0090775F"/>
    <w:rsid w:val="00907990"/>
    <w:rsid w:val="009128C2"/>
    <w:rsid w:val="00912CFB"/>
    <w:rsid w:val="00913FA7"/>
    <w:rsid w:val="00915DA2"/>
    <w:rsid w:val="009161DF"/>
    <w:rsid w:val="00917ADF"/>
    <w:rsid w:val="00920E77"/>
    <w:rsid w:val="00922D26"/>
    <w:rsid w:val="00923823"/>
    <w:rsid w:val="00923DBE"/>
    <w:rsid w:val="0092743F"/>
    <w:rsid w:val="00933E12"/>
    <w:rsid w:val="00934503"/>
    <w:rsid w:val="00935949"/>
    <w:rsid w:val="00935D72"/>
    <w:rsid w:val="00935EBB"/>
    <w:rsid w:val="009378A8"/>
    <w:rsid w:val="009415D9"/>
    <w:rsid w:val="00941ACB"/>
    <w:rsid w:val="00942302"/>
    <w:rsid w:val="00942496"/>
    <w:rsid w:val="009438CD"/>
    <w:rsid w:val="00943FA0"/>
    <w:rsid w:val="00944AFF"/>
    <w:rsid w:val="00944C55"/>
    <w:rsid w:val="0094789E"/>
    <w:rsid w:val="00951658"/>
    <w:rsid w:val="00952753"/>
    <w:rsid w:val="00953091"/>
    <w:rsid w:val="00953435"/>
    <w:rsid w:val="009538BE"/>
    <w:rsid w:val="009545B9"/>
    <w:rsid w:val="009555A7"/>
    <w:rsid w:val="009614D6"/>
    <w:rsid w:val="0096266A"/>
    <w:rsid w:val="0096661C"/>
    <w:rsid w:val="00967797"/>
    <w:rsid w:val="00967BE4"/>
    <w:rsid w:val="00970507"/>
    <w:rsid w:val="0097263D"/>
    <w:rsid w:val="00972D37"/>
    <w:rsid w:val="00972FDD"/>
    <w:rsid w:val="00973248"/>
    <w:rsid w:val="009739A1"/>
    <w:rsid w:val="00973CBB"/>
    <w:rsid w:val="009741D8"/>
    <w:rsid w:val="009771CF"/>
    <w:rsid w:val="00977D07"/>
    <w:rsid w:val="00980F47"/>
    <w:rsid w:val="00981114"/>
    <w:rsid w:val="00981988"/>
    <w:rsid w:val="0098465D"/>
    <w:rsid w:val="0098667F"/>
    <w:rsid w:val="009904FF"/>
    <w:rsid w:val="009907E6"/>
    <w:rsid w:val="0099209F"/>
    <w:rsid w:val="00992713"/>
    <w:rsid w:val="00993019"/>
    <w:rsid w:val="009939D0"/>
    <w:rsid w:val="009948CD"/>
    <w:rsid w:val="0099506E"/>
    <w:rsid w:val="00995132"/>
    <w:rsid w:val="0099562C"/>
    <w:rsid w:val="00996332"/>
    <w:rsid w:val="00997469"/>
    <w:rsid w:val="00997DC0"/>
    <w:rsid w:val="009A12E2"/>
    <w:rsid w:val="009A176F"/>
    <w:rsid w:val="009A3316"/>
    <w:rsid w:val="009A4BAF"/>
    <w:rsid w:val="009A54B5"/>
    <w:rsid w:val="009A6402"/>
    <w:rsid w:val="009A6D50"/>
    <w:rsid w:val="009A719D"/>
    <w:rsid w:val="009B07A6"/>
    <w:rsid w:val="009B1048"/>
    <w:rsid w:val="009B1290"/>
    <w:rsid w:val="009B133F"/>
    <w:rsid w:val="009B1765"/>
    <w:rsid w:val="009B24B8"/>
    <w:rsid w:val="009B5621"/>
    <w:rsid w:val="009C22D8"/>
    <w:rsid w:val="009C5846"/>
    <w:rsid w:val="009C5B01"/>
    <w:rsid w:val="009C74CB"/>
    <w:rsid w:val="009D0C23"/>
    <w:rsid w:val="009D1199"/>
    <w:rsid w:val="009D184C"/>
    <w:rsid w:val="009D24CC"/>
    <w:rsid w:val="009D370B"/>
    <w:rsid w:val="009D49DC"/>
    <w:rsid w:val="009D4E0B"/>
    <w:rsid w:val="009D63BC"/>
    <w:rsid w:val="009D654C"/>
    <w:rsid w:val="009D7A69"/>
    <w:rsid w:val="009E0963"/>
    <w:rsid w:val="009E0DB9"/>
    <w:rsid w:val="009F0B59"/>
    <w:rsid w:val="009F11E4"/>
    <w:rsid w:val="009F1689"/>
    <w:rsid w:val="009F1852"/>
    <w:rsid w:val="009F4C20"/>
    <w:rsid w:val="009F671F"/>
    <w:rsid w:val="00A00812"/>
    <w:rsid w:val="00A008AD"/>
    <w:rsid w:val="00A01D55"/>
    <w:rsid w:val="00A02382"/>
    <w:rsid w:val="00A02712"/>
    <w:rsid w:val="00A03F18"/>
    <w:rsid w:val="00A0400E"/>
    <w:rsid w:val="00A052A3"/>
    <w:rsid w:val="00A062F1"/>
    <w:rsid w:val="00A11810"/>
    <w:rsid w:val="00A11ACB"/>
    <w:rsid w:val="00A134AB"/>
    <w:rsid w:val="00A13AF0"/>
    <w:rsid w:val="00A1477B"/>
    <w:rsid w:val="00A151CF"/>
    <w:rsid w:val="00A15D9D"/>
    <w:rsid w:val="00A1793A"/>
    <w:rsid w:val="00A17977"/>
    <w:rsid w:val="00A17DF0"/>
    <w:rsid w:val="00A2263E"/>
    <w:rsid w:val="00A23EF7"/>
    <w:rsid w:val="00A2633F"/>
    <w:rsid w:val="00A2647B"/>
    <w:rsid w:val="00A26F33"/>
    <w:rsid w:val="00A27F5B"/>
    <w:rsid w:val="00A302C9"/>
    <w:rsid w:val="00A306E4"/>
    <w:rsid w:val="00A31C47"/>
    <w:rsid w:val="00A32549"/>
    <w:rsid w:val="00A32E3D"/>
    <w:rsid w:val="00A33697"/>
    <w:rsid w:val="00A3462D"/>
    <w:rsid w:val="00A36198"/>
    <w:rsid w:val="00A413BD"/>
    <w:rsid w:val="00A42AA6"/>
    <w:rsid w:val="00A44285"/>
    <w:rsid w:val="00A444A2"/>
    <w:rsid w:val="00A4508E"/>
    <w:rsid w:val="00A45EE1"/>
    <w:rsid w:val="00A46F59"/>
    <w:rsid w:val="00A47088"/>
    <w:rsid w:val="00A472EC"/>
    <w:rsid w:val="00A53FA0"/>
    <w:rsid w:val="00A5531F"/>
    <w:rsid w:val="00A56A90"/>
    <w:rsid w:val="00A600C1"/>
    <w:rsid w:val="00A6325C"/>
    <w:rsid w:val="00A639DA"/>
    <w:rsid w:val="00A63AC3"/>
    <w:rsid w:val="00A63F81"/>
    <w:rsid w:val="00A74328"/>
    <w:rsid w:val="00A74D9E"/>
    <w:rsid w:val="00A76760"/>
    <w:rsid w:val="00A76956"/>
    <w:rsid w:val="00A83BB0"/>
    <w:rsid w:val="00A84DF4"/>
    <w:rsid w:val="00A902D6"/>
    <w:rsid w:val="00A9283C"/>
    <w:rsid w:val="00A94665"/>
    <w:rsid w:val="00A94B76"/>
    <w:rsid w:val="00A95BE8"/>
    <w:rsid w:val="00A95C62"/>
    <w:rsid w:val="00A95CAD"/>
    <w:rsid w:val="00A96290"/>
    <w:rsid w:val="00A96C21"/>
    <w:rsid w:val="00A96FCC"/>
    <w:rsid w:val="00AA0C57"/>
    <w:rsid w:val="00AA1721"/>
    <w:rsid w:val="00AA18C3"/>
    <w:rsid w:val="00AA1DAB"/>
    <w:rsid w:val="00AA2528"/>
    <w:rsid w:val="00AA267C"/>
    <w:rsid w:val="00AA2AD9"/>
    <w:rsid w:val="00AA3205"/>
    <w:rsid w:val="00AA63DD"/>
    <w:rsid w:val="00AA653A"/>
    <w:rsid w:val="00AB0DAF"/>
    <w:rsid w:val="00AB1A98"/>
    <w:rsid w:val="00AB2964"/>
    <w:rsid w:val="00AB2AA9"/>
    <w:rsid w:val="00AB35B1"/>
    <w:rsid w:val="00AB668C"/>
    <w:rsid w:val="00AB6A2B"/>
    <w:rsid w:val="00AB7649"/>
    <w:rsid w:val="00AB7CA2"/>
    <w:rsid w:val="00AB7E23"/>
    <w:rsid w:val="00AC28C1"/>
    <w:rsid w:val="00AC2D3D"/>
    <w:rsid w:val="00AC430A"/>
    <w:rsid w:val="00AC450C"/>
    <w:rsid w:val="00AC770F"/>
    <w:rsid w:val="00AD1390"/>
    <w:rsid w:val="00AD2DB9"/>
    <w:rsid w:val="00AD6DBB"/>
    <w:rsid w:val="00AD78BA"/>
    <w:rsid w:val="00AE01D5"/>
    <w:rsid w:val="00AE03A4"/>
    <w:rsid w:val="00AE0AF6"/>
    <w:rsid w:val="00AE26D1"/>
    <w:rsid w:val="00AE29BE"/>
    <w:rsid w:val="00AE341C"/>
    <w:rsid w:val="00AE41E7"/>
    <w:rsid w:val="00AE54F7"/>
    <w:rsid w:val="00AE645E"/>
    <w:rsid w:val="00AE7217"/>
    <w:rsid w:val="00AE78C0"/>
    <w:rsid w:val="00AF30C1"/>
    <w:rsid w:val="00AF30E2"/>
    <w:rsid w:val="00AF3536"/>
    <w:rsid w:val="00AF4B0B"/>
    <w:rsid w:val="00AF5153"/>
    <w:rsid w:val="00AF6980"/>
    <w:rsid w:val="00AF78BE"/>
    <w:rsid w:val="00AF7B03"/>
    <w:rsid w:val="00B006B9"/>
    <w:rsid w:val="00B00F27"/>
    <w:rsid w:val="00B0259F"/>
    <w:rsid w:val="00B02B24"/>
    <w:rsid w:val="00B04B0D"/>
    <w:rsid w:val="00B06105"/>
    <w:rsid w:val="00B06E92"/>
    <w:rsid w:val="00B108EE"/>
    <w:rsid w:val="00B10A04"/>
    <w:rsid w:val="00B111DD"/>
    <w:rsid w:val="00B11A05"/>
    <w:rsid w:val="00B12AED"/>
    <w:rsid w:val="00B137B5"/>
    <w:rsid w:val="00B14DED"/>
    <w:rsid w:val="00B17846"/>
    <w:rsid w:val="00B17877"/>
    <w:rsid w:val="00B201B7"/>
    <w:rsid w:val="00B20284"/>
    <w:rsid w:val="00B225E1"/>
    <w:rsid w:val="00B24205"/>
    <w:rsid w:val="00B245B8"/>
    <w:rsid w:val="00B2472E"/>
    <w:rsid w:val="00B25E15"/>
    <w:rsid w:val="00B279E2"/>
    <w:rsid w:val="00B33422"/>
    <w:rsid w:val="00B36126"/>
    <w:rsid w:val="00B3658F"/>
    <w:rsid w:val="00B376B1"/>
    <w:rsid w:val="00B405C0"/>
    <w:rsid w:val="00B43074"/>
    <w:rsid w:val="00B43474"/>
    <w:rsid w:val="00B443BC"/>
    <w:rsid w:val="00B51169"/>
    <w:rsid w:val="00B55603"/>
    <w:rsid w:val="00B55FDA"/>
    <w:rsid w:val="00B626D4"/>
    <w:rsid w:val="00B6352D"/>
    <w:rsid w:val="00B66D88"/>
    <w:rsid w:val="00B66E1F"/>
    <w:rsid w:val="00B704EE"/>
    <w:rsid w:val="00B70548"/>
    <w:rsid w:val="00B71C70"/>
    <w:rsid w:val="00B72469"/>
    <w:rsid w:val="00B749E9"/>
    <w:rsid w:val="00B76090"/>
    <w:rsid w:val="00B763C7"/>
    <w:rsid w:val="00B77773"/>
    <w:rsid w:val="00B834FF"/>
    <w:rsid w:val="00B83956"/>
    <w:rsid w:val="00B85DFE"/>
    <w:rsid w:val="00B92B93"/>
    <w:rsid w:val="00B93E69"/>
    <w:rsid w:val="00B955AF"/>
    <w:rsid w:val="00B96AEA"/>
    <w:rsid w:val="00B975E8"/>
    <w:rsid w:val="00BA047D"/>
    <w:rsid w:val="00BA0855"/>
    <w:rsid w:val="00BA1023"/>
    <w:rsid w:val="00BA1434"/>
    <w:rsid w:val="00BA17E0"/>
    <w:rsid w:val="00BA2058"/>
    <w:rsid w:val="00BA3CE8"/>
    <w:rsid w:val="00BA5948"/>
    <w:rsid w:val="00BA59B5"/>
    <w:rsid w:val="00BA5C2E"/>
    <w:rsid w:val="00BB22BC"/>
    <w:rsid w:val="00BB2AA6"/>
    <w:rsid w:val="00BB2F82"/>
    <w:rsid w:val="00BB430C"/>
    <w:rsid w:val="00BB4F7E"/>
    <w:rsid w:val="00BB7BFC"/>
    <w:rsid w:val="00BC0736"/>
    <w:rsid w:val="00BC2A80"/>
    <w:rsid w:val="00BC335B"/>
    <w:rsid w:val="00BC4363"/>
    <w:rsid w:val="00BC5BE9"/>
    <w:rsid w:val="00BC6207"/>
    <w:rsid w:val="00BC6343"/>
    <w:rsid w:val="00BC6DBE"/>
    <w:rsid w:val="00BD09B1"/>
    <w:rsid w:val="00BD22D0"/>
    <w:rsid w:val="00BD4218"/>
    <w:rsid w:val="00BD5998"/>
    <w:rsid w:val="00BD6533"/>
    <w:rsid w:val="00BD6887"/>
    <w:rsid w:val="00BD6FC5"/>
    <w:rsid w:val="00BD7BF7"/>
    <w:rsid w:val="00BE0554"/>
    <w:rsid w:val="00BE6C9F"/>
    <w:rsid w:val="00BF1020"/>
    <w:rsid w:val="00BF155E"/>
    <w:rsid w:val="00BF2E2A"/>
    <w:rsid w:val="00BF3B28"/>
    <w:rsid w:val="00BF4FCC"/>
    <w:rsid w:val="00BF5AB5"/>
    <w:rsid w:val="00BF67D1"/>
    <w:rsid w:val="00BF70B8"/>
    <w:rsid w:val="00C01150"/>
    <w:rsid w:val="00C014D8"/>
    <w:rsid w:val="00C01B13"/>
    <w:rsid w:val="00C01BCD"/>
    <w:rsid w:val="00C027FF"/>
    <w:rsid w:val="00C02C14"/>
    <w:rsid w:val="00C0349E"/>
    <w:rsid w:val="00C04AA6"/>
    <w:rsid w:val="00C055EC"/>
    <w:rsid w:val="00C062CC"/>
    <w:rsid w:val="00C063CA"/>
    <w:rsid w:val="00C1071E"/>
    <w:rsid w:val="00C11024"/>
    <w:rsid w:val="00C12A99"/>
    <w:rsid w:val="00C13065"/>
    <w:rsid w:val="00C13AC5"/>
    <w:rsid w:val="00C13F8E"/>
    <w:rsid w:val="00C15470"/>
    <w:rsid w:val="00C155BB"/>
    <w:rsid w:val="00C1588C"/>
    <w:rsid w:val="00C161D1"/>
    <w:rsid w:val="00C166E4"/>
    <w:rsid w:val="00C178B7"/>
    <w:rsid w:val="00C17B55"/>
    <w:rsid w:val="00C20D8C"/>
    <w:rsid w:val="00C21826"/>
    <w:rsid w:val="00C21844"/>
    <w:rsid w:val="00C22947"/>
    <w:rsid w:val="00C250AF"/>
    <w:rsid w:val="00C25418"/>
    <w:rsid w:val="00C277F5"/>
    <w:rsid w:val="00C27E1B"/>
    <w:rsid w:val="00C33B06"/>
    <w:rsid w:val="00C34D34"/>
    <w:rsid w:val="00C35BE8"/>
    <w:rsid w:val="00C37CF0"/>
    <w:rsid w:val="00C4165B"/>
    <w:rsid w:val="00C41785"/>
    <w:rsid w:val="00C42A88"/>
    <w:rsid w:val="00C4515D"/>
    <w:rsid w:val="00C45AEE"/>
    <w:rsid w:val="00C46443"/>
    <w:rsid w:val="00C51FE8"/>
    <w:rsid w:val="00C5430F"/>
    <w:rsid w:val="00C56200"/>
    <w:rsid w:val="00C56541"/>
    <w:rsid w:val="00C57CDD"/>
    <w:rsid w:val="00C60622"/>
    <w:rsid w:val="00C60BCC"/>
    <w:rsid w:val="00C60F84"/>
    <w:rsid w:val="00C61A29"/>
    <w:rsid w:val="00C61D6A"/>
    <w:rsid w:val="00C656C3"/>
    <w:rsid w:val="00C66DBA"/>
    <w:rsid w:val="00C6713D"/>
    <w:rsid w:val="00C674CA"/>
    <w:rsid w:val="00C702F9"/>
    <w:rsid w:val="00C70344"/>
    <w:rsid w:val="00C72029"/>
    <w:rsid w:val="00C75897"/>
    <w:rsid w:val="00C767DA"/>
    <w:rsid w:val="00C77D44"/>
    <w:rsid w:val="00C80876"/>
    <w:rsid w:val="00C80884"/>
    <w:rsid w:val="00C81525"/>
    <w:rsid w:val="00C82D73"/>
    <w:rsid w:val="00C82DD5"/>
    <w:rsid w:val="00C83ABC"/>
    <w:rsid w:val="00C84BF7"/>
    <w:rsid w:val="00C85A11"/>
    <w:rsid w:val="00C867CD"/>
    <w:rsid w:val="00C87204"/>
    <w:rsid w:val="00C910D0"/>
    <w:rsid w:val="00C934F5"/>
    <w:rsid w:val="00C946F9"/>
    <w:rsid w:val="00C96127"/>
    <w:rsid w:val="00C96ED2"/>
    <w:rsid w:val="00C97723"/>
    <w:rsid w:val="00C97A97"/>
    <w:rsid w:val="00CA10E9"/>
    <w:rsid w:val="00CA24F8"/>
    <w:rsid w:val="00CA6750"/>
    <w:rsid w:val="00CA6CD5"/>
    <w:rsid w:val="00CA70CA"/>
    <w:rsid w:val="00CA71C3"/>
    <w:rsid w:val="00CB02D9"/>
    <w:rsid w:val="00CB0B91"/>
    <w:rsid w:val="00CB1F7D"/>
    <w:rsid w:val="00CB20D5"/>
    <w:rsid w:val="00CB647D"/>
    <w:rsid w:val="00CB758F"/>
    <w:rsid w:val="00CC11A6"/>
    <w:rsid w:val="00CD2EAA"/>
    <w:rsid w:val="00CD6B3B"/>
    <w:rsid w:val="00CD6BA4"/>
    <w:rsid w:val="00CD6BF3"/>
    <w:rsid w:val="00CD6CAD"/>
    <w:rsid w:val="00CE0CCF"/>
    <w:rsid w:val="00CE2B19"/>
    <w:rsid w:val="00CE2F4A"/>
    <w:rsid w:val="00CE34AC"/>
    <w:rsid w:val="00CE3A08"/>
    <w:rsid w:val="00CE3F2D"/>
    <w:rsid w:val="00CE44C7"/>
    <w:rsid w:val="00CE7729"/>
    <w:rsid w:val="00CE7D11"/>
    <w:rsid w:val="00CF0000"/>
    <w:rsid w:val="00CF15BD"/>
    <w:rsid w:val="00CF1A8F"/>
    <w:rsid w:val="00CF3A17"/>
    <w:rsid w:val="00CF3C0F"/>
    <w:rsid w:val="00CF44FF"/>
    <w:rsid w:val="00CF5AA6"/>
    <w:rsid w:val="00CF6352"/>
    <w:rsid w:val="00D0143A"/>
    <w:rsid w:val="00D026C5"/>
    <w:rsid w:val="00D06049"/>
    <w:rsid w:val="00D108E8"/>
    <w:rsid w:val="00D11B5C"/>
    <w:rsid w:val="00D135FE"/>
    <w:rsid w:val="00D13C25"/>
    <w:rsid w:val="00D21E79"/>
    <w:rsid w:val="00D22507"/>
    <w:rsid w:val="00D23DCE"/>
    <w:rsid w:val="00D27B09"/>
    <w:rsid w:val="00D31B38"/>
    <w:rsid w:val="00D320CB"/>
    <w:rsid w:val="00D339A4"/>
    <w:rsid w:val="00D34F12"/>
    <w:rsid w:val="00D35671"/>
    <w:rsid w:val="00D35950"/>
    <w:rsid w:val="00D3698C"/>
    <w:rsid w:val="00D37C4D"/>
    <w:rsid w:val="00D41296"/>
    <w:rsid w:val="00D42383"/>
    <w:rsid w:val="00D43E49"/>
    <w:rsid w:val="00D447C2"/>
    <w:rsid w:val="00D4609D"/>
    <w:rsid w:val="00D46E1B"/>
    <w:rsid w:val="00D46FE7"/>
    <w:rsid w:val="00D4710F"/>
    <w:rsid w:val="00D4727A"/>
    <w:rsid w:val="00D47404"/>
    <w:rsid w:val="00D50953"/>
    <w:rsid w:val="00D51B07"/>
    <w:rsid w:val="00D5528F"/>
    <w:rsid w:val="00D61642"/>
    <w:rsid w:val="00D62386"/>
    <w:rsid w:val="00D62EB6"/>
    <w:rsid w:val="00D63281"/>
    <w:rsid w:val="00D65362"/>
    <w:rsid w:val="00D6558E"/>
    <w:rsid w:val="00D65CDB"/>
    <w:rsid w:val="00D65E0A"/>
    <w:rsid w:val="00D660B2"/>
    <w:rsid w:val="00D66B99"/>
    <w:rsid w:val="00D67751"/>
    <w:rsid w:val="00D70142"/>
    <w:rsid w:val="00D708FC"/>
    <w:rsid w:val="00D70CA3"/>
    <w:rsid w:val="00D711BD"/>
    <w:rsid w:val="00D72626"/>
    <w:rsid w:val="00D7275A"/>
    <w:rsid w:val="00D73FBF"/>
    <w:rsid w:val="00D74214"/>
    <w:rsid w:val="00D759A2"/>
    <w:rsid w:val="00D8254F"/>
    <w:rsid w:val="00D8311D"/>
    <w:rsid w:val="00D83C0C"/>
    <w:rsid w:val="00D850BE"/>
    <w:rsid w:val="00D9063A"/>
    <w:rsid w:val="00D91946"/>
    <w:rsid w:val="00D95B6F"/>
    <w:rsid w:val="00D961A3"/>
    <w:rsid w:val="00D96E55"/>
    <w:rsid w:val="00DA0F35"/>
    <w:rsid w:val="00DA1810"/>
    <w:rsid w:val="00DA2F44"/>
    <w:rsid w:val="00DA41DB"/>
    <w:rsid w:val="00DA557F"/>
    <w:rsid w:val="00DA7494"/>
    <w:rsid w:val="00DA7763"/>
    <w:rsid w:val="00DB0198"/>
    <w:rsid w:val="00DB1E7B"/>
    <w:rsid w:val="00DB2B2E"/>
    <w:rsid w:val="00DB42E6"/>
    <w:rsid w:val="00DB4B71"/>
    <w:rsid w:val="00DB4ECE"/>
    <w:rsid w:val="00DB770E"/>
    <w:rsid w:val="00DC02CC"/>
    <w:rsid w:val="00DC0533"/>
    <w:rsid w:val="00DC0803"/>
    <w:rsid w:val="00DC2386"/>
    <w:rsid w:val="00DC2911"/>
    <w:rsid w:val="00DC645A"/>
    <w:rsid w:val="00DC7E5F"/>
    <w:rsid w:val="00DC7F7C"/>
    <w:rsid w:val="00DD249D"/>
    <w:rsid w:val="00DD2D4F"/>
    <w:rsid w:val="00DD43DA"/>
    <w:rsid w:val="00DD44A6"/>
    <w:rsid w:val="00DD633D"/>
    <w:rsid w:val="00DD6871"/>
    <w:rsid w:val="00DD6FD9"/>
    <w:rsid w:val="00DD7DF4"/>
    <w:rsid w:val="00DD7E14"/>
    <w:rsid w:val="00DE02B8"/>
    <w:rsid w:val="00DE1671"/>
    <w:rsid w:val="00DE1F21"/>
    <w:rsid w:val="00DE5E00"/>
    <w:rsid w:val="00DF0239"/>
    <w:rsid w:val="00DF1FD8"/>
    <w:rsid w:val="00DF3B70"/>
    <w:rsid w:val="00DF3C15"/>
    <w:rsid w:val="00DF45DD"/>
    <w:rsid w:val="00DF49D7"/>
    <w:rsid w:val="00DF6B6B"/>
    <w:rsid w:val="00DF73A7"/>
    <w:rsid w:val="00E00B13"/>
    <w:rsid w:val="00E00BBD"/>
    <w:rsid w:val="00E01EA4"/>
    <w:rsid w:val="00E03742"/>
    <w:rsid w:val="00E04C41"/>
    <w:rsid w:val="00E051B3"/>
    <w:rsid w:val="00E06A9B"/>
    <w:rsid w:val="00E06C88"/>
    <w:rsid w:val="00E06FDC"/>
    <w:rsid w:val="00E1095B"/>
    <w:rsid w:val="00E110D9"/>
    <w:rsid w:val="00E116E1"/>
    <w:rsid w:val="00E12C0B"/>
    <w:rsid w:val="00E13556"/>
    <w:rsid w:val="00E147DC"/>
    <w:rsid w:val="00E14887"/>
    <w:rsid w:val="00E15320"/>
    <w:rsid w:val="00E15B7A"/>
    <w:rsid w:val="00E16397"/>
    <w:rsid w:val="00E16A81"/>
    <w:rsid w:val="00E16D74"/>
    <w:rsid w:val="00E176BC"/>
    <w:rsid w:val="00E21132"/>
    <w:rsid w:val="00E2530A"/>
    <w:rsid w:val="00E27EC4"/>
    <w:rsid w:val="00E318EA"/>
    <w:rsid w:val="00E34890"/>
    <w:rsid w:val="00E35011"/>
    <w:rsid w:val="00E36568"/>
    <w:rsid w:val="00E36E62"/>
    <w:rsid w:val="00E37B52"/>
    <w:rsid w:val="00E418C7"/>
    <w:rsid w:val="00E41E37"/>
    <w:rsid w:val="00E441FB"/>
    <w:rsid w:val="00E446CC"/>
    <w:rsid w:val="00E44ACC"/>
    <w:rsid w:val="00E45D42"/>
    <w:rsid w:val="00E4614F"/>
    <w:rsid w:val="00E463F1"/>
    <w:rsid w:val="00E47349"/>
    <w:rsid w:val="00E47A22"/>
    <w:rsid w:val="00E51EA2"/>
    <w:rsid w:val="00E527D1"/>
    <w:rsid w:val="00E5659B"/>
    <w:rsid w:val="00E61C83"/>
    <w:rsid w:val="00E61E1B"/>
    <w:rsid w:val="00E63180"/>
    <w:rsid w:val="00E659A5"/>
    <w:rsid w:val="00E66011"/>
    <w:rsid w:val="00E716D0"/>
    <w:rsid w:val="00E72C3D"/>
    <w:rsid w:val="00E7443B"/>
    <w:rsid w:val="00E82A4C"/>
    <w:rsid w:val="00E82EF8"/>
    <w:rsid w:val="00E8324C"/>
    <w:rsid w:val="00E83568"/>
    <w:rsid w:val="00E85363"/>
    <w:rsid w:val="00E87824"/>
    <w:rsid w:val="00E90009"/>
    <w:rsid w:val="00E90AAD"/>
    <w:rsid w:val="00E91A1B"/>
    <w:rsid w:val="00E96117"/>
    <w:rsid w:val="00E96B42"/>
    <w:rsid w:val="00E97A10"/>
    <w:rsid w:val="00E97F6F"/>
    <w:rsid w:val="00EA13E6"/>
    <w:rsid w:val="00EA241F"/>
    <w:rsid w:val="00EA27F1"/>
    <w:rsid w:val="00EA2EB6"/>
    <w:rsid w:val="00EA342F"/>
    <w:rsid w:val="00EA3600"/>
    <w:rsid w:val="00EA431B"/>
    <w:rsid w:val="00EA5FA7"/>
    <w:rsid w:val="00EA6B70"/>
    <w:rsid w:val="00EB09A7"/>
    <w:rsid w:val="00EB1428"/>
    <w:rsid w:val="00EB2935"/>
    <w:rsid w:val="00EB2ECF"/>
    <w:rsid w:val="00EB376D"/>
    <w:rsid w:val="00EB4471"/>
    <w:rsid w:val="00EB44A3"/>
    <w:rsid w:val="00EB4DD8"/>
    <w:rsid w:val="00EC0806"/>
    <w:rsid w:val="00EC1B80"/>
    <w:rsid w:val="00EC240F"/>
    <w:rsid w:val="00ED030A"/>
    <w:rsid w:val="00ED038E"/>
    <w:rsid w:val="00ED2BB2"/>
    <w:rsid w:val="00ED3BF4"/>
    <w:rsid w:val="00ED4134"/>
    <w:rsid w:val="00ED4154"/>
    <w:rsid w:val="00ED497E"/>
    <w:rsid w:val="00ED6627"/>
    <w:rsid w:val="00ED6F27"/>
    <w:rsid w:val="00EE27D1"/>
    <w:rsid w:val="00EE4CC9"/>
    <w:rsid w:val="00EE6661"/>
    <w:rsid w:val="00EE7102"/>
    <w:rsid w:val="00EE73A5"/>
    <w:rsid w:val="00EE7629"/>
    <w:rsid w:val="00EF1A67"/>
    <w:rsid w:val="00EF57B9"/>
    <w:rsid w:val="00EF6418"/>
    <w:rsid w:val="00EF6E47"/>
    <w:rsid w:val="00EF7548"/>
    <w:rsid w:val="00F02B02"/>
    <w:rsid w:val="00F02D68"/>
    <w:rsid w:val="00F02EA5"/>
    <w:rsid w:val="00F03BB9"/>
    <w:rsid w:val="00F0447D"/>
    <w:rsid w:val="00F044B9"/>
    <w:rsid w:val="00F0786D"/>
    <w:rsid w:val="00F1022A"/>
    <w:rsid w:val="00F1022F"/>
    <w:rsid w:val="00F10324"/>
    <w:rsid w:val="00F115FF"/>
    <w:rsid w:val="00F13906"/>
    <w:rsid w:val="00F144C8"/>
    <w:rsid w:val="00F14745"/>
    <w:rsid w:val="00F151DC"/>
    <w:rsid w:val="00F15819"/>
    <w:rsid w:val="00F15D1E"/>
    <w:rsid w:val="00F16490"/>
    <w:rsid w:val="00F175F6"/>
    <w:rsid w:val="00F20931"/>
    <w:rsid w:val="00F21E71"/>
    <w:rsid w:val="00F21FFC"/>
    <w:rsid w:val="00F226D4"/>
    <w:rsid w:val="00F265EC"/>
    <w:rsid w:val="00F30CC1"/>
    <w:rsid w:val="00F33D63"/>
    <w:rsid w:val="00F34945"/>
    <w:rsid w:val="00F356EA"/>
    <w:rsid w:val="00F4143A"/>
    <w:rsid w:val="00F41DEE"/>
    <w:rsid w:val="00F42C95"/>
    <w:rsid w:val="00F43B91"/>
    <w:rsid w:val="00F441EB"/>
    <w:rsid w:val="00F446ED"/>
    <w:rsid w:val="00F4480C"/>
    <w:rsid w:val="00F457B3"/>
    <w:rsid w:val="00F46284"/>
    <w:rsid w:val="00F47A26"/>
    <w:rsid w:val="00F47CDE"/>
    <w:rsid w:val="00F51997"/>
    <w:rsid w:val="00F55204"/>
    <w:rsid w:val="00F55D49"/>
    <w:rsid w:val="00F55E11"/>
    <w:rsid w:val="00F565D8"/>
    <w:rsid w:val="00F573D1"/>
    <w:rsid w:val="00F60554"/>
    <w:rsid w:val="00F60FE4"/>
    <w:rsid w:val="00F61484"/>
    <w:rsid w:val="00F630C8"/>
    <w:rsid w:val="00F63E89"/>
    <w:rsid w:val="00F67078"/>
    <w:rsid w:val="00F70426"/>
    <w:rsid w:val="00F712F0"/>
    <w:rsid w:val="00F732B0"/>
    <w:rsid w:val="00F7440F"/>
    <w:rsid w:val="00F77C96"/>
    <w:rsid w:val="00F822F1"/>
    <w:rsid w:val="00F843E7"/>
    <w:rsid w:val="00F84ADD"/>
    <w:rsid w:val="00F9011C"/>
    <w:rsid w:val="00F91978"/>
    <w:rsid w:val="00F93E3E"/>
    <w:rsid w:val="00F960EC"/>
    <w:rsid w:val="00F979A0"/>
    <w:rsid w:val="00FA0BEB"/>
    <w:rsid w:val="00FA1292"/>
    <w:rsid w:val="00FA1538"/>
    <w:rsid w:val="00FA2135"/>
    <w:rsid w:val="00FA35E7"/>
    <w:rsid w:val="00FA421D"/>
    <w:rsid w:val="00FA4FC9"/>
    <w:rsid w:val="00FA5F43"/>
    <w:rsid w:val="00FA77DE"/>
    <w:rsid w:val="00FA7C88"/>
    <w:rsid w:val="00FB0F8F"/>
    <w:rsid w:val="00FB2D1F"/>
    <w:rsid w:val="00FB415F"/>
    <w:rsid w:val="00FB4605"/>
    <w:rsid w:val="00FB46FA"/>
    <w:rsid w:val="00FB5D7A"/>
    <w:rsid w:val="00FB6320"/>
    <w:rsid w:val="00FB6422"/>
    <w:rsid w:val="00FB6E68"/>
    <w:rsid w:val="00FC04C3"/>
    <w:rsid w:val="00FC1AA1"/>
    <w:rsid w:val="00FC21BA"/>
    <w:rsid w:val="00FC25A2"/>
    <w:rsid w:val="00FC27D6"/>
    <w:rsid w:val="00FC2BB1"/>
    <w:rsid w:val="00FC2D8E"/>
    <w:rsid w:val="00FC6177"/>
    <w:rsid w:val="00FC7DBA"/>
    <w:rsid w:val="00FD6AEF"/>
    <w:rsid w:val="00FD6BB7"/>
    <w:rsid w:val="00FD7B99"/>
    <w:rsid w:val="00FE40DE"/>
    <w:rsid w:val="00FE6FDA"/>
    <w:rsid w:val="00FE722C"/>
    <w:rsid w:val="00FE7961"/>
    <w:rsid w:val="00FF1951"/>
    <w:rsid w:val="00FF381E"/>
    <w:rsid w:val="00FF4306"/>
    <w:rsid w:val="00FF4F1A"/>
    <w:rsid w:val="00FF4FAD"/>
    <w:rsid w:val="00FF53C7"/>
    <w:rsid w:val="00FF5EF3"/>
    <w:rsid w:val="00FF6A28"/>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aliases w:val=" Char3"/>
    <w:basedOn w:val="Title2"/>
    <w:next w:val="Normal"/>
    <w:link w:val="Heading2Char"/>
    <w:unhideWhenUsed/>
    <w:qFormat/>
    <w:rsid w:val="00FA7C88"/>
    <w:pPr>
      <w:outlineLvl w:val="1"/>
    </w:pPr>
  </w:style>
  <w:style w:type="paragraph" w:styleId="Heading3">
    <w:name w:val="heading 3"/>
    <w:aliases w:val="h3 Char"/>
    <w:basedOn w:val="Heading2"/>
    <w:next w:val="Normal"/>
    <w:link w:val="Heading3Char"/>
    <w:unhideWhenUsed/>
    <w:qFormat/>
    <w:rsid w:val="00AA1DAB"/>
    <w:pPr>
      <w:numPr>
        <w:ilvl w:val="2"/>
      </w:numPr>
      <w:outlineLvl w:val="2"/>
    </w:pPr>
    <w:rPr>
      <w:b w:val="0"/>
      <w:i w:val="0"/>
      <w:sz w:val="22"/>
    </w:rPr>
  </w:style>
  <w:style w:type="paragraph" w:styleId="Heading4">
    <w:name w:val="heading 4"/>
    <w:aliases w:val="h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4"/>
    <w:next w:val="Normal"/>
    <w:link w:val="Heading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Heading6">
    <w:name w:val="heading 6"/>
    <w:basedOn w:val="Heading5"/>
    <w:next w:val="Normal"/>
    <w:link w:val="Heading6Char"/>
    <w:qFormat/>
    <w:rsid w:val="006A0D45"/>
    <w:pPr>
      <w:tabs>
        <w:tab w:val="clear" w:pos="1080"/>
      </w:tabs>
      <w:ind w:left="1152" w:hanging="1152"/>
      <w:outlineLvl w:val="5"/>
    </w:pPr>
  </w:style>
  <w:style w:type="paragraph" w:styleId="Heading7">
    <w:name w:val="heading 7"/>
    <w:basedOn w:val="Heading6"/>
    <w:next w:val="Normal"/>
    <w:link w:val="Heading7Char"/>
    <w:qFormat/>
    <w:rsid w:val="00953091"/>
    <w:pPr>
      <w:numPr>
        <w:ilvl w:val="6"/>
        <w:numId w:val="111"/>
      </w:numPr>
      <w:outlineLvl w:val="6"/>
    </w:pPr>
  </w:style>
  <w:style w:type="paragraph" w:styleId="Heading8">
    <w:name w:val="heading 8"/>
    <w:basedOn w:val="Heading6"/>
    <w:next w:val="Normal"/>
    <w:link w:val="Heading8Char"/>
    <w:qFormat/>
    <w:rsid w:val="00953091"/>
    <w:pPr>
      <w:numPr>
        <w:ilvl w:val="7"/>
        <w:numId w:val="111"/>
      </w:numPr>
      <w:outlineLvl w:val="7"/>
    </w:pPr>
  </w:style>
  <w:style w:type="paragraph" w:styleId="Heading9">
    <w:name w:val="heading 9"/>
    <w:basedOn w:val="Heading6"/>
    <w:next w:val="Normal"/>
    <w:link w:val="Heading9Char"/>
    <w:qFormat/>
    <w:rsid w:val="00953091"/>
    <w:pPr>
      <w:numPr>
        <w:ilvl w:val="8"/>
        <w:numId w:val="11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iPriority w:val="99"/>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rsid w:val="007736A6"/>
    <w:rPr>
      <w:rFonts w:ascii="Arial" w:eastAsiaTheme="majorEastAsia" w:hAnsi="Arial" w:cs="Arial"/>
      <w:b/>
      <w:kern w:val="0"/>
      <w:sz w:val="28"/>
      <w:szCs w:val="28"/>
      <w:lang w:val="en-GB"/>
    </w:rPr>
  </w:style>
  <w:style w:type="character" w:customStyle="1" w:styleId="Heading2Char">
    <w:name w:val="Heading 2 Char"/>
    <w:aliases w:val=" Char3 Char"/>
    <w:basedOn w:val="DefaultParagraphFont"/>
    <w:link w:val="Heading2"/>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unhideWhenUsed/>
    <w:rsid w:val="005F1B95"/>
    <w:rPr>
      <w:sz w:val="18"/>
      <w:szCs w:val="18"/>
    </w:rPr>
  </w:style>
  <w:style w:type="paragraph" w:styleId="CommentText">
    <w:name w:val="annotation text"/>
    <w:basedOn w:val="Normal"/>
    <w:link w:val="CommentTextChar"/>
    <w:uiPriority w:val="99"/>
    <w:unhideWhenUsed/>
    <w:rsid w:val="005F1B95"/>
  </w:style>
  <w:style w:type="character" w:customStyle="1" w:styleId="CommentTextChar">
    <w:name w:val="Comment Text Char"/>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unhideWhenUsed/>
    <w:rsid w:val="005F1B95"/>
    <w:rPr>
      <w:b/>
      <w:bCs/>
    </w:rPr>
  </w:style>
  <w:style w:type="character" w:customStyle="1" w:styleId="CommentSubjectChar">
    <w:name w:val="Comment Subject Char"/>
    <w:basedOn w:val="CommentTextChar"/>
    <w:link w:val="CommentSubject"/>
    <w:uiPriority w:val="99"/>
    <w:rsid w:val="005F1B95"/>
    <w:rPr>
      <w:rFonts w:ascii="Times New Roman" w:hAnsi="Times New Roman" w:cs="Times New Roman"/>
      <w:b/>
      <w:bCs/>
      <w:kern w:val="0"/>
      <w:sz w:val="22"/>
      <w:szCs w:val="20"/>
      <w:lang w:val="en-GB" w:eastAsia="en-US"/>
    </w:rPr>
  </w:style>
  <w:style w:type="character" w:customStyle="1" w:styleId="Heading3Char">
    <w:name w:val="Heading 3 Char"/>
    <w:aliases w:val="h3 Char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aliases w:val="h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uiPriority w:val="99"/>
    <w:rsid w:val="00E72C3D"/>
    <w:pPr>
      <w:spacing w:before="120" w:after="120"/>
    </w:pPr>
    <w:rPr>
      <w:sz w:val="24"/>
      <w:lang w:val="en-US" w:eastAsia="ko-KR"/>
    </w:rPr>
  </w:style>
  <w:style w:type="paragraph" w:customStyle="1" w:styleId="IEEEStdsTableColumnHead">
    <w:name w:val="IEEEStds Table Column Head"/>
    <w:basedOn w:val="Normal"/>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uiPriority w:val="99"/>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Gulim" w:eastAsia="Gulim" w:hAnsi="Gulim" w:cs="Gulim"/>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BodyText">
    <w:name w:val="Body Text"/>
    <w:basedOn w:val="Normal"/>
    <w:link w:val="BodyTextChar"/>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BodyTextChar">
    <w:name w:val="Body Text Char"/>
    <w:basedOn w:val="DefaultParagraphFont"/>
    <w:link w:val="BodyText"/>
    <w:rsid w:val="007F51CB"/>
    <w:rPr>
      <w:rFonts w:ascii="DejaVu Sans" w:eastAsia="DejaVu Sans" w:hAnsi="DejaVu Sans" w:cs="DejaVu Sans"/>
      <w:kern w:val="1"/>
      <w:sz w:val="24"/>
      <w:szCs w:val="24"/>
      <w:lang w:eastAsia="ar-SA"/>
    </w:rPr>
  </w:style>
  <w:style w:type="paragraph" w:customStyle="1" w:styleId="TableContents">
    <w:name w:val="Table Contents"/>
    <w:basedOn w:val="Normal"/>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Heading5Char">
    <w:name w:val="Heading 5 Char"/>
    <w:basedOn w:val="DefaultParagraphFont"/>
    <w:link w:val="Heading5"/>
    <w:rsid w:val="006A0D45"/>
    <w:rPr>
      <w:rFonts w:ascii="Arial" w:eastAsia="Times New Roman" w:hAnsi="Arial" w:cs="Times New Roman"/>
      <w:b/>
      <w:bCs/>
      <w:color w:val="0000FF"/>
      <w:kern w:val="0"/>
      <w:sz w:val="22"/>
      <w:szCs w:val="20"/>
      <w:lang w:val="x-none" w:eastAsia="x-none"/>
    </w:rPr>
  </w:style>
  <w:style w:type="character" w:customStyle="1" w:styleId="Heading6Char">
    <w:name w:val="Heading 6 Char"/>
    <w:basedOn w:val="DefaultParagraphFont"/>
    <w:link w:val="Heading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Normal"/>
    <w:next w:val="Normal"/>
    <w:qFormat/>
    <w:rsid w:val="006A0D45"/>
    <w:pPr>
      <w:suppressAutoHyphens/>
      <w:spacing w:before="220" w:after="220" w:line="230" w:lineRule="atLeast"/>
      <w:jc w:val="center"/>
    </w:pPr>
    <w:rPr>
      <w:rFonts w:ascii="Arial" w:eastAsia="Times New Roman" w:hAnsi="Arial"/>
      <w:b/>
      <w:sz w:val="20"/>
    </w:rPr>
  </w:style>
  <w:style w:type="character" w:customStyle="1" w:styleId="Heading7Char">
    <w:name w:val="Heading 7 Char"/>
    <w:basedOn w:val="DefaultParagraphFont"/>
    <w:link w:val="Heading7"/>
    <w:rsid w:val="00953091"/>
    <w:rPr>
      <w:rFonts w:ascii="Arial" w:eastAsia="Times New Roman" w:hAnsi="Arial" w:cs="Times New Roman"/>
      <w:b/>
      <w:bCs/>
      <w:color w:val="0000FF"/>
      <w:kern w:val="0"/>
      <w:sz w:val="22"/>
      <w:szCs w:val="20"/>
      <w:lang w:val="x-none" w:eastAsia="x-none"/>
    </w:rPr>
  </w:style>
  <w:style w:type="character" w:customStyle="1" w:styleId="Heading8Char">
    <w:name w:val="Heading 8 Char"/>
    <w:basedOn w:val="DefaultParagraphFont"/>
    <w:link w:val="Heading8"/>
    <w:rsid w:val="00953091"/>
    <w:rPr>
      <w:rFonts w:ascii="Arial" w:eastAsia="Times New Roman" w:hAnsi="Arial" w:cs="Times New Roman"/>
      <w:b/>
      <w:bCs/>
      <w:color w:val="0000FF"/>
      <w:kern w:val="0"/>
      <w:sz w:val="22"/>
      <w:szCs w:val="20"/>
      <w:lang w:val="x-none" w:eastAsia="x-none"/>
    </w:rPr>
  </w:style>
  <w:style w:type="character" w:customStyle="1" w:styleId="Heading9Char">
    <w:name w:val="Heading 9 Char"/>
    <w:basedOn w:val="DefaultParagraphFont"/>
    <w:link w:val="Heading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Normal"/>
    <w:next w:val="Normal"/>
    <w:rsid w:val="00953091"/>
    <w:pPr>
      <w:spacing w:after="240" w:line="230" w:lineRule="atLeast"/>
      <w:jc w:val="both"/>
    </w:pPr>
    <w:rPr>
      <w:rFonts w:ascii="Arial" w:eastAsia="Times New Roman" w:hAnsi="Arial"/>
      <w:sz w:val="20"/>
    </w:rPr>
  </w:style>
  <w:style w:type="paragraph" w:customStyle="1" w:styleId="Terms">
    <w:name w:val="Term(s)"/>
    <w:basedOn w:val="Normal"/>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Normal"/>
    <w:next w:val="Terms"/>
    <w:rsid w:val="00953091"/>
    <w:pPr>
      <w:keepNext/>
      <w:spacing w:line="230" w:lineRule="atLeast"/>
      <w:jc w:val="both"/>
    </w:pPr>
    <w:rPr>
      <w:rFonts w:ascii="Arial" w:eastAsia="Times New Roman" w:hAnsi="Arial"/>
      <w:b/>
      <w:sz w:val="20"/>
    </w:rPr>
  </w:style>
  <w:style w:type="paragraph" w:customStyle="1" w:styleId="a2">
    <w:name w:val="a2"/>
    <w:basedOn w:val="Heading2"/>
    <w:next w:val="Normal"/>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Heading3"/>
    <w:next w:val="Normal"/>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Heading4"/>
    <w:next w:val="Normal"/>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Heading5"/>
    <w:next w:val="Normal"/>
    <w:rsid w:val="00953091"/>
    <w:pPr>
      <w:numPr>
        <w:ilvl w:val="4"/>
        <w:numId w:val="111"/>
      </w:numPr>
      <w:tabs>
        <w:tab w:val="clear" w:pos="1080"/>
        <w:tab w:val="left" w:pos="1140"/>
        <w:tab w:val="left" w:pos="1360"/>
      </w:tabs>
      <w:spacing w:line="230" w:lineRule="exact"/>
    </w:pPr>
  </w:style>
  <w:style w:type="paragraph" w:customStyle="1" w:styleId="a6">
    <w:name w:val="a6"/>
    <w:basedOn w:val="Heading6"/>
    <w:next w:val="Normal"/>
    <w:rsid w:val="00953091"/>
    <w:pPr>
      <w:numPr>
        <w:ilvl w:val="5"/>
        <w:numId w:val="111"/>
      </w:numPr>
      <w:tabs>
        <w:tab w:val="left" w:pos="1140"/>
        <w:tab w:val="left" w:pos="1360"/>
      </w:tabs>
      <w:spacing w:line="230" w:lineRule="exact"/>
    </w:pPr>
  </w:style>
  <w:style w:type="paragraph" w:customStyle="1" w:styleId="ANNEX">
    <w:name w:val="ANNEX"/>
    <w:basedOn w:val="Normal"/>
    <w:next w:val="Normal"/>
    <w:rsid w:val="00953091"/>
    <w:pPr>
      <w:keepNext/>
      <w:pageBreakBefore/>
      <w:spacing w:after="760" w:line="-310" w:lineRule="auto"/>
      <w:jc w:val="center"/>
    </w:pPr>
    <w:rPr>
      <w:rFonts w:ascii="Arial" w:eastAsia="Times New Roman" w:hAnsi="Arial"/>
      <w:b/>
      <w:sz w:val="28"/>
    </w:rPr>
  </w:style>
  <w:style w:type="character" w:styleId="FootnoteReference">
    <w:name w:val="footnote reference"/>
    <w:rsid w:val="00953091"/>
    <w:rPr>
      <w:position w:val="6"/>
      <w:sz w:val="16"/>
      <w:vertAlign w:val="baseline"/>
    </w:rPr>
  </w:style>
  <w:style w:type="paragraph" w:customStyle="1" w:styleId="Bibliography1">
    <w:name w:val="Bibliography1"/>
    <w:basedOn w:val="Normal"/>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BodyText2">
    <w:name w:val="Body Text 2"/>
    <w:basedOn w:val="Normal"/>
    <w:link w:val="BodyText2Char"/>
    <w:rsid w:val="00953091"/>
    <w:pPr>
      <w:spacing w:before="60" w:after="60" w:line="190" w:lineRule="atLeast"/>
      <w:jc w:val="both"/>
    </w:pPr>
    <w:rPr>
      <w:rFonts w:ascii="Arial" w:eastAsia="Times New Roman" w:hAnsi="Arial"/>
      <w:sz w:val="16"/>
    </w:rPr>
  </w:style>
  <w:style w:type="character" w:customStyle="1" w:styleId="BodyText2Char">
    <w:name w:val="Body Text 2 Char"/>
    <w:basedOn w:val="DefaultParagraphFont"/>
    <w:link w:val="BodyText2"/>
    <w:rsid w:val="00953091"/>
    <w:rPr>
      <w:rFonts w:ascii="Arial" w:eastAsia="Times New Roman" w:hAnsi="Arial" w:cs="Times New Roman"/>
      <w:kern w:val="0"/>
      <w:sz w:val="16"/>
      <w:szCs w:val="20"/>
      <w:lang w:val="en-GB" w:eastAsia="en-US"/>
    </w:rPr>
  </w:style>
  <w:style w:type="paragraph" w:styleId="BodyText3">
    <w:name w:val="Body Text 3"/>
    <w:basedOn w:val="Normal"/>
    <w:link w:val="BodyText3Char"/>
    <w:rsid w:val="00953091"/>
    <w:pPr>
      <w:spacing w:before="60" w:after="60" w:line="170" w:lineRule="atLeast"/>
      <w:jc w:val="both"/>
    </w:pPr>
    <w:rPr>
      <w:rFonts w:ascii="Arial" w:eastAsia="Times New Roman" w:hAnsi="Arial"/>
      <w:sz w:val="14"/>
    </w:rPr>
  </w:style>
  <w:style w:type="character" w:customStyle="1" w:styleId="BodyText3Char">
    <w:name w:val="Body Text 3 Char"/>
    <w:basedOn w:val="DefaultParagraphFont"/>
    <w:link w:val="BodyText3"/>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Normal"/>
    <w:next w:val="Normal"/>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Normal"/>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Normal"/>
    <w:next w:val="Normal"/>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Normal"/>
    <w:next w:val="Normal"/>
    <w:rsid w:val="00953091"/>
    <w:pPr>
      <w:tabs>
        <w:tab w:val="right" w:pos="9752"/>
      </w:tabs>
      <w:spacing w:after="220" w:line="230" w:lineRule="atLeast"/>
      <w:ind w:left="403"/>
    </w:pPr>
    <w:rPr>
      <w:rFonts w:ascii="Arial" w:eastAsia="Times New Roman" w:hAnsi="Arial"/>
      <w:sz w:val="20"/>
    </w:rPr>
  </w:style>
  <w:style w:type="paragraph" w:styleId="Index1">
    <w:name w:val="index 1"/>
    <w:basedOn w:val="Normal"/>
    <w:rsid w:val="00953091"/>
    <w:pPr>
      <w:spacing w:line="210" w:lineRule="atLeast"/>
      <w:ind w:left="340" w:hanging="340"/>
    </w:pPr>
    <w:rPr>
      <w:rFonts w:ascii="Arial" w:eastAsia="Times New Roman" w:hAnsi="Arial"/>
      <w:b/>
      <w:sz w:val="18"/>
    </w:rPr>
  </w:style>
  <w:style w:type="paragraph" w:customStyle="1" w:styleId="Introduction">
    <w:name w:val="Introduction"/>
    <w:basedOn w:val="Normal"/>
    <w:next w:val="Normal"/>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ListNumber">
    <w:name w:val="List Number"/>
    <w:basedOn w:val="Normal"/>
    <w:rsid w:val="00953091"/>
    <w:pPr>
      <w:tabs>
        <w:tab w:val="left" w:pos="400"/>
      </w:tabs>
      <w:spacing w:after="240" w:line="230" w:lineRule="atLeast"/>
      <w:ind w:left="400" w:hanging="400"/>
      <w:jc w:val="both"/>
    </w:pPr>
    <w:rPr>
      <w:rFonts w:ascii="Arial" w:eastAsia="Times New Roman" w:hAnsi="Arial"/>
      <w:sz w:val="20"/>
    </w:rPr>
  </w:style>
  <w:style w:type="paragraph" w:styleId="ListNumber2">
    <w:name w:val="List Number 2"/>
    <w:basedOn w:val="Normal"/>
    <w:rsid w:val="00953091"/>
    <w:pPr>
      <w:tabs>
        <w:tab w:val="left" w:pos="800"/>
      </w:tabs>
      <w:spacing w:after="240" w:line="230" w:lineRule="atLeast"/>
      <w:ind w:left="800" w:hanging="400"/>
      <w:jc w:val="both"/>
    </w:pPr>
    <w:rPr>
      <w:rFonts w:ascii="Arial" w:eastAsia="Times New Roman" w:hAnsi="Arial"/>
      <w:sz w:val="20"/>
    </w:rPr>
  </w:style>
  <w:style w:type="paragraph" w:styleId="ListNumber3">
    <w:name w:val="List Number 3"/>
    <w:basedOn w:val="Normal"/>
    <w:rsid w:val="00953091"/>
    <w:pPr>
      <w:tabs>
        <w:tab w:val="left" w:pos="1200"/>
      </w:tabs>
      <w:spacing w:after="240" w:line="230" w:lineRule="atLeast"/>
      <w:ind w:left="1200" w:hanging="400"/>
      <w:jc w:val="both"/>
    </w:pPr>
    <w:rPr>
      <w:rFonts w:ascii="Arial" w:eastAsia="Times New Roman" w:hAnsi="Arial"/>
      <w:sz w:val="20"/>
    </w:rPr>
  </w:style>
  <w:style w:type="paragraph" w:styleId="ListNumber4">
    <w:name w:val="List Number 4"/>
    <w:basedOn w:val="Normal"/>
    <w:rsid w:val="00953091"/>
    <w:pPr>
      <w:tabs>
        <w:tab w:val="left" w:pos="1600"/>
      </w:tabs>
      <w:spacing w:after="240" w:line="230" w:lineRule="atLeast"/>
      <w:ind w:left="1600" w:hanging="400"/>
      <w:jc w:val="both"/>
    </w:pPr>
    <w:rPr>
      <w:rFonts w:ascii="Arial" w:eastAsia="Times New Roman" w:hAnsi="Arial"/>
      <w:sz w:val="20"/>
    </w:rPr>
  </w:style>
  <w:style w:type="paragraph" w:styleId="ListContinue4">
    <w:name w:val="List Continue 4"/>
    <w:basedOn w:val="ListContinue"/>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Normal"/>
    <w:next w:val="Normal"/>
    <w:uiPriority w:val="99"/>
    <w:rsid w:val="00953091"/>
    <w:pPr>
      <w:tabs>
        <w:tab w:val="left" w:pos="960"/>
      </w:tabs>
      <w:spacing w:after="240" w:line="210" w:lineRule="atLeast"/>
      <w:jc w:val="both"/>
    </w:pPr>
    <w:rPr>
      <w:rFonts w:ascii="Arial" w:eastAsia="Times New Roman" w:hAnsi="Arial"/>
      <w:sz w:val="18"/>
    </w:rPr>
  </w:style>
  <w:style w:type="paragraph" w:styleId="FootnoteText">
    <w:name w:val="footnote text"/>
    <w:basedOn w:val="Normal"/>
    <w:link w:val="FootnoteTextChar"/>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FootnoteTextChar">
    <w:name w:val="Footnote Text Char"/>
    <w:basedOn w:val="DefaultParagraphFont"/>
    <w:link w:val="FootnoteText"/>
    <w:uiPriority w:val="99"/>
    <w:rsid w:val="00953091"/>
    <w:rPr>
      <w:rFonts w:ascii="Arial" w:eastAsia="Times New Roman" w:hAnsi="Arial" w:cs="Times New Roman"/>
      <w:kern w:val="0"/>
      <w:sz w:val="18"/>
      <w:szCs w:val="20"/>
      <w:lang w:val="en-GB" w:eastAsia="x-none"/>
    </w:rPr>
  </w:style>
  <w:style w:type="character" w:styleId="PageNumber">
    <w:name w:val="page number"/>
    <w:basedOn w:val="DefaultParagraphFont"/>
    <w:uiPriority w:val="99"/>
    <w:rsid w:val="00953091"/>
  </w:style>
  <w:style w:type="paragraph" w:customStyle="1" w:styleId="p2">
    <w:name w:val="p2"/>
    <w:basedOn w:val="Normal"/>
    <w:next w:val="Normal"/>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Normal"/>
    <w:next w:val="Normal"/>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Normal"/>
    <w:next w:val="Normal"/>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Normal"/>
    <w:next w:val="Normal"/>
    <w:rsid w:val="00953091"/>
    <w:pPr>
      <w:spacing w:after="240" w:line="230" w:lineRule="atLeast"/>
      <w:jc w:val="both"/>
    </w:pPr>
    <w:rPr>
      <w:rFonts w:ascii="Arial" w:eastAsia="Times New Roman" w:hAnsi="Arial"/>
      <w:sz w:val="20"/>
    </w:rPr>
  </w:style>
  <w:style w:type="paragraph" w:customStyle="1" w:styleId="Special">
    <w:name w:val="Special"/>
    <w:basedOn w:val="Normal"/>
    <w:next w:val="Normal"/>
    <w:rsid w:val="00953091"/>
    <w:pPr>
      <w:spacing w:after="240" w:line="230" w:lineRule="atLeast"/>
      <w:jc w:val="both"/>
    </w:pPr>
    <w:rPr>
      <w:rFonts w:ascii="Arial" w:eastAsia="Times New Roman" w:hAnsi="Arial"/>
      <w:sz w:val="20"/>
    </w:rPr>
  </w:style>
  <w:style w:type="paragraph" w:customStyle="1" w:styleId="Tablefootnote">
    <w:name w:val="Table footnote"/>
    <w:basedOn w:val="Normal"/>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Normal"/>
    <w:next w:val="Normal"/>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IndexHeading">
    <w:name w:val="index heading"/>
    <w:basedOn w:val="Normal"/>
    <w:next w:val="Index1"/>
    <w:rsid w:val="00953091"/>
    <w:pPr>
      <w:keepNext/>
      <w:spacing w:before="480" w:after="210" w:line="230" w:lineRule="atLeast"/>
      <w:jc w:val="center"/>
    </w:pPr>
    <w:rPr>
      <w:rFonts w:ascii="Arial" w:eastAsia="Times New Roman" w:hAnsi="Arial"/>
      <w:sz w:val="20"/>
    </w:rPr>
  </w:style>
  <w:style w:type="paragraph" w:styleId="TOC4">
    <w:name w:val="toc 4"/>
    <w:basedOn w:val="TOC2"/>
    <w:next w:val="Normal"/>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TOC5">
    <w:name w:val="toc 5"/>
    <w:basedOn w:val="TOC4"/>
    <w:next w:val="Normal"/>
    <w:uiPriority w:val="39"/>
    <w:rsid w:val="00953091"/>
  </w:style>
  <w:style w:type="paragraph" w:styleId="TOC6">
    <w:name w:val="toc 6"/>
    <w:basedOn w:val="TOC4"/>
    <w:next w:val="Normal"/>
    <w:uiPriority w:val="39"/>
    <w:rsid w:val="00953091"/>
    <w:pPr>
      <w:tabs>
        <w:tab w:val="clear" w:pos="1140"/>
        <w:tab w:val="left" w:pos="1440"/>
      </w:tabs>
      <w:ind w:left="1440" w:hanging="1440"/>
    </w:pPr>
  </w:style>
  <w:style w:type="paragraph" w:styleId="TOC9">
    <w:name w:val="toc 9"/>
    <w:basedOn w:val="TOC1"/>
    <w:next w:val="Normal"/>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Normal"/>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TOC1"/>
    <w:rsid w:val="00953091"/>
  </w:style>
  <w:style w:type="paragraph" w:customStyle="1" w:styleId="zzCopyright">
    <w:name w:val="zzCopyright"/>
    <w:basedOn w:val="Normal"/>
    <w:next w:val="Normal"/>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Normal"/>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Normal"/>
    <w:rsid w:val="00953091"/>
    <w:pPr>
      <w:tabs>
        <w:tab w:val="clear" w:pos="400"/>
      </w:tabs>
    </w:pPr>
    <w:rPr>
      <w:color w:val="0000FF"/>
    </w:rPr>
  </w:style>
  <w:style w:type="paragraph" w:customStyle="1" w:styleId="zzHelp">
    <w:name w:val="zzHelp"/>
    <w:basedOn w:val="Normal"/>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IndexHeading"/>
    <w:rsid w:val="00953091"/>
    <w:pPr>
      <w:spacing w:line="310" w:lineRule="exact"/>
    </w:pPr>
  </w:style>
  <w:style w:type="paragraph" w:customStyle="1" w:styleId="zzSTDTitle">
    <w:name w:val="zzSTDTitle"/>
    <w:basedOn w:val="Normal"/>
    <w:next w:val="Normal"/>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Normal"/>
    <w:rsid w:val="00953091"/>
    <w:pPr>
      <w:spacing w:before="60" w:after="60" w:line="230" w:lineRule="atLeast"/>
      <w:jc w:val="both"/>
    </w:pPr>
    <w:rPr>
      <w:rFonts w:ascii="Arial" w:eastAsia="Times New Roman" w:hAnsi="Arial"/>
      <w:sz w:val="20"/>
    </w:rPr>
  </w:style>
  <w:style w:type="paragraph" w:customStyle="1" w:styleId="dl">
    <w:name w:val="dl"/>
    <w:basedOn w:val="Normal"/>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Normal"/>
    <w:rsid w:val="00953091"/>
    <w:pPr>
      <w:spacing w:before="60" w:after="60" w:line="210" w:lineRule="atLeast"/>
      <w:jc w:val="both"/>
    </w:pPr>
    <w:rPr>
      <w:rFonts w:ascii="Arial" w:eastAsia="Times New Roman" w:hAnsi="Arial"/>
      <w:sz w:val="18"/>
    </w:rPr>
  </w:style>
  <w:style w:type="paragraph" w:styleId="TOC7">
    <w:name w:val="toc 7"/>
    <w:basedOn w:val="Normal"/>
    <w:next w:val="Normal"/>
    <w:autoRedefine/>
    <w:uiPriority w:val="39"/>
    <w:rsid w:val="00953091"/>
    <w:pPr>
      <w:spacing w:after="240" w:line="230" w:lineRule="atLeast"/>
      <w:ind w:left="1200"/>
      <w:jc w:val="both"/>
    </w:pPr>
    <w:rPr>
      <w:rFonts w:ascii="Arial" w:eastAsia="Times New Roman" w:hAnsi="Arial"/>
      <w:sz w:val="20"/>
    </w:rPr>
  </w:style>
  <w:style w:type="paragraph" w:styleId="TOC8">
    <w:name w:val="toc 8"/>
    <w:basedOn w:val="Normal"/>
    <w:next w:val="Normal"/>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Title">
    <w:name w:val="Title"/>
    <w:basedOn w:val="Normal"/>
    <w:next w:val="Body"/>
    <w:link w:val="TitleChar"/>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TitleChar">
    <w:name w:val="Title Char"/>
    <w:basedOn w:val="DefaultParagraphFont"/>
    <w:link w:val="Title"/>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LineNumber">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DocumentMap">
    <w:name w:val="Document Map"/>
    <w:basedOn w:val="Normal"/>
    <w:link w:val="DocumentMapChar"/>
    <w:uiPriority w:val="99"/>
    <w:rsid w:val="00953091"/>
    <w:pPr>
      <w:shd w:val="clear" w:color="auto" w:fill="000080"/>
    </w:pPr>
    <w:rPr>
      <w:rFonts w:ascii="Arial" w:eastAsia="Times New Roman" w:hAnsi="Arial"/>
      <w:sz w:val="24"/>
      <w:lang w:val="x-none" w:eastAsia="ja-JP"/>
    </w:rPr>
  </w:style>
  <w:style w:type="character" w:customStyle="1" w:styleId="DocumentMapChar">
    <w:name w:val="Document Map Char"/>
    <w:basedOn w:val="DefaultParagraphFont"/>
    <w:link w:val="DocumentMap"/>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FootnoteText"/>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FollowedHyperlink">
    <w:name w:val="FollowedHyperlink"/>
    <w:uiPriority w:val="99"/>
    <w:rsid w:val="00953091"/>
    <w:rPr>
      <w:rFonts w:cs="Times New Roman"/>
      <w:color w:val="800080"/>
      <w:u w:val="single"/>
    </w:rPr>
  </w:style>
  <w:style w:type="character" w:styleId="Strong">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Normal"/>
    <w:rsid w:val="00953091"/>
    <w:pPr>
      <w:keepNext/>
      <w:spacing w:before="240"/>
      <w:jc w:val="center"/>
    </w:pPr>
    <w:rPr>
      <w:rFonts w:ascii="Arial" w:eastAsia="MS Mincho" w:hAnsi="Arial"/>
      <w:sz w:val="20"/>
      <w:lang w:eastAsia="ja-JP"/>
    </w:rPr>
  </w:style>
  <w:style w:type="paragraph" w:customStyle="1" w:styleId="MessageBody">
    <w:name w:val="MessageBody"/>
    <w:basedOn w:val="Normal"/>
    <w:rsid w:val="00953091"/>
    <w:rPr>
      <w:rFonts w:ascii="Arial" w:eastAsia="Times New Roman" w:hAnsi="Arial"/>
      <w:sz w:val="20"/>
      <w:szCs w:val="24"/>
      <w:lang w:val="en-US"/>
    </w:rPr>
  </w:style>
  <w:style w:type="character" w:customStyle="1" w:styleId="highlight">
    <w:name w:val="highlight"/>
    <w:rsid w:val="00F519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aliases w:val=" Char3"/>
    <w:basedOn w:val="Title2"/>
    <w:next w:val="Normal"/>
    <w:link w:val="Heading2Char"/>
    <w:unhideWhenUsed/>
    <w:qFormat/>
    <w:rsid w:val="00FA7C88"/>
    <w:pPr>
      <w:outlineLvl w:val="1"/>
    </w:pPr>
  </w:style>
  <w:style w:type="paragraph" w:styleId="Heading3">
    <w:name w:val="heading 3"/>
    <w:aliases w:val="h3 Char"/>
    <w:basedOn w:val="Heading2"/>
    <w:next w:val="Normal"/>
    <w:link w:val="Heading3Char"/>
    <w:unhideWhenUsed/>
    <w:qFormat/>
    <w:rsid w:val="00AA1DAB"/>
    <w:pPr>
      <w:numPr>
        <w:ilvl w:val="2"/>
      </w:numPr>
      <w:outlineLvl w:val="2"/>
    </w:pPr>
    <w:rPr>
      <w:b w:val="0"/>
      <w:i w:val="0"/>
      <w:sz w:val="22"/>
    </w:rPr>
  </w:style>
  <w:style w:type="paragraph" w:styleId="Heading4">
    <w:name w:val="heading 4"/>
    <w:aliases w:val="h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4"/>
    <w:next w:val="Normal"/>
    <w:link w:val="Heading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Heading6">
    <w:name w:val="heading 6"/>
    <w:basedOn w:val="Heading5"/>
    <w:next w:val="Normal"/>
    <w:link w:val="Heading6Char"/>
    <w:qFormat/>
    <w:rsid w:val="006A0D45"/>
    <w:pPr>
      <w:tabs>
        <w:tab w:val="clear" w:pos="1080"/>
      </w:tabs>
      <w:ind w:left="1152" w:hanging="1152"/>
      <w:outlineLvl w:val="5"/>
    </w:pPr>
  </w:style>
  <w:style w:type="paragraph" w:styleId="Heading7">
    <w:name w:val="heading 7"/>
    <w:basedOn w:val="Heading6"/>
    <w:next w:val="Normal"/>
    <w:link w:val="Heading7Char"/>
    <w:qFormat/>
    <w:rsid w:val="00953091"/>
    <w:pPr>
      <w:numPr>
        <w:ilvl w:val="6"/>
        <w:numId w:val="111"/>
      </w:numPr>
      <w:outlineLvl w:val="6"/>
    </w:pPr>
  </w:style>
  <w:style w:type="paragraph" w:styleId="Heading8">
    <w:name w:val="heading 8"/>
    <w:basedOn w:val="Heading6"/>
    <w:next w:val="Normal"/>
    <w:link w:val="Heading8Char"/>
    <w:qFormat/>
    <w:rsid w:val="00953091"/>
    <w:pPr>
      <w:numPr>
        <w:ilvl w:val="7"/>
        <w:numId w:val="111"/>
      </w:numPr>
      <w:outlineLvl w:val="7"/>
    </w:pPr>
  </w:style>
  <w:style w:type="paragraph" w:styleId="Heading9">
    <w:name w:val="heading 9"/>
    <w:basedOn w:val="Heading6"/>
    <w:next w:val="Normal"/>
    <w:link w:val="Heading9Char"/>
    <w:qFormat/>
    <w:rsid w:val="00953091"/>
    <w:pPr>
      <w:numPr>
        <w:ilvl w:val="8"/>
        <w:numId w:val="11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iPriority w:val="99"/>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rsid w:val="007736A6"/>
    <w:rPr>
      <w:rFonts w:ascii="Arial" w:eastAsiaTheme="majorEastAsia" w:hAnsi="Arial" w:cs="Arial"/>
      <w:b/>
      <w:kern w:val="0"/>
      <w:sz w:val="28"/>
      <w:szCs w:val="28"/>
      <w:lang w:val="en-GB"/>
    </w:rPr>
  </w:style>
  <w:style w:type="character" w:customStyle="1" w:styleId="Heading2Char">
    <w:name w:val="Heading 2 Char"/>
    <w:aliases w:val=" Char3 Char"/>
    <w:basedOn w:val="DefaultParagraphFont"/>
    <w:link w:val="Heading2"/>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unhideWhenUsed/>
    <w:rsid w:val="005F1B95"/>
    <w:rPr>
      <w:sz w:val="18"/>
      <w:szCs w:val="18"/>
    </w:rPr>
  </w:style>
  <w:style w:type="paragraph" w:styleId="CommentText">
    <w:name w:val="annotation text"/>
    <w:basedOn w:val="Normal"/>
    <w:link w:val="CommentTextChar"/>
    <w:uiPriority w:val="99"/>
    <w:unhideWhenUsed/>
    <w:rsid w:val="005F1B95"/>
  </w:style>
  <w:style w:type="character" w:customStyle="1" w:styleId="CommentTextChar">
    <w:name w:val="Comment Text Char"/>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unhideWhenUsed/>
    <w:rsid w:val="005F1B95"/>
    <w:rPr>
      <w:b/>
      <w:bCs/>
    </w:rPr>
  </w:style>
  <w:style w:type="character" w:customStyle="1" w:styleId="CommentSubjectChar">
    <w:name w:val="Comment Subject Char"/>
    <w:basedOn w:val="CommentTextChar"/>
    <w:link w:val="CommentSubject"/>
    <w:uiPriority w:val="99"/>
    <w:rsid w:val="005F1B95"/>
    <w:rPr>
      <w:rFonts w:ascii="Times New Roman" w:hAnsi="Times New Roman" w:cs="Times New Roman"/>
      <w:b/>
      <w:bCs/>
      <w:kern w:val="0"/>
      <w:sz w:val="22"/>
      <w:szCs w:val="20"/>
      <w:lang w:val="en-GB" w:eastAsia="en-US"/>
    </w:rPr>
  </w:style>
  <w:style w:type="character" w:customStyle="1" w:styleId="Heading3Char">
    <w:name w:val="Heading 3 Char"/>
    <w:aliases w:val="h3 Char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aliases w:val="h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uiPriority w:val="99"/>
    <w:rsid w:val="00E72C3D"/>
    <w:pPr>
      <w:spacing w:before="120" w:after="120"/>
    </w:pPr>
    <w:rPr>
      <w:sz w:val="24"/>
      <w:lang w:val="en-US" w:eastAsia="ko-KR"/>
    </w:rPr>
  </w:style>
  <w:style w:type="paragraph" w:customStyle="1" w:styleId="IEEEStdsTableColumnHead">
    <w:name w:val="IEEEStds Table Column Head"/>
    <w:basedOn w:val="Normal"/>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uiPriority w:val="99"/>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Gulim" w:eastAsia="Gulim" w:hAnsi="Gulim" w:cs="Gulim"/>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BodyText">
    <w:name w:val="Body Text"/>
    <w:basedOn w:val="Normal"/>
    <w:link w:val="BodyTextChar"/>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BodyTextChar">
    <w:name w:val="Body Text Char"/>
    <w:basedOn w:val="DefaultParagraphFont"/>
    <w:link w:val="BodyText"/>
    <w:rsid w:val="007F51CB"/>
    <w:rPr>
      <w:rFonts w:ascii="DejaVu Sans" w:eastAsia="DejaVu Sans" w:hAnsi="DejaVu Sans" w:cs="DejaVu Sans"/>
      <w:kern w:val="1"/>
      <w:sz w:val="24"/>
      <w:szCs w:val="24"/>
      <w:lang w:eastAsia="ar-SA"/>
    </w:rPr>
  </w:style>
  <w:style w:type="paragraph" w:customStyle="1" w:styleId="TableContents">
    <w:name w:val="Table Contents"/>
    <w:basedOn w:val="Normal"/>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Heading5Char">
    <w:name w:val="Heading 5 Char"/>
    <w:basedOn w:val="DefaultParagraphFont"/>
    <w:link w:val="Heading5"/>
    <w:rsid w:val="006A0D45"/>
    <w:rPr>
      <w:rFonts w:ascii="Arial" w:eastAsia="Times New Roman" w:hAnsi="Arial" w:cs="Times New Roman"/>
      <w:b/>
      <w:bCs/>
      <w:color w:val="0000FF"/>
      <w:kern w:val="0"/>
      <w:sz w:val="22"/>
      <w:szCs w:val="20"/>
      <w:lang w:val="x-none" w:eastAsia="x-none"/>
    </w:rPr>
  </w:style>
  <w:style w:type="character" w:customStyle="1" w:styleId="Heading6Char">
    <w:name w:val="Heading 6 Char"/>
    <w:basedOn w:val="DefaultParagraphFont"/>
    <w:link w:val="Heading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Normal"/>
    <w:next w:val="Normal"/>
    <w:qFormat/>
    <w:rsid w:val="006A0D45"/>
    <w:pPr>
      <w:suppressAutoHyphens/>
      <w:spacing w:before="220" w:after="220" w:line="230" w:lineRule="atLeast"/>
      <w:jc w:val="center"/>
    </w:pPr>
    <w:rPr>
      <w:rFonts w:ascii="Arial" w:eastAsia="Times New Roman" w:hAnsi="Arial"/>
      <w:b/>
      <w:sz w:val="20"/>
    </w:rPr>
  </w:style>
  <w:style w:type="character" w:customStyle="1" w:styleId="Heading7Char">
    <w:name w:val="Heading 7 Char"/>
    <w:basedOn w:val="DefaultParagraphFont"/>
    <w:link w:val="Heading7"/>
    <w:rsid w:val="00953091"/>
    <w:rPr>
      <w:rFonts w:ascii="Arial" w:eastAsia="Times New Roman" w:hAnsi="Arial" w:cs="Times New Roman"/>
      <w:b/>
      <w:bCs/>
      <w:color w:val="0000FF"/>
      <w:kern w:val="0"/>
      <w:sz w:val="22"/>
      <w:szCs w:val="20"/>
      <w:lang w:val="x-none" w:eastAsia="x-none"/>
    </w:rPr>
  </w:style>
  <w:style w:type="character" w:customStyle="1" w:styleId="Heading8Char">
    <w:name w:val="Heading 8 Char"/>
    <w:basedOn w:val="DefaultParagraphFont"/>
    <w:link w:val="Heading8"/>
    <w:rsid w:val="00953091"/>
    <w:rPr>
      <w:rFonts w:ascii="Arial" w:eastAsia="Times New Roman" w:hAnsi="Arial" w:cs="Times New Roman"/>
      <w:b/>
      <w:bCs/>
      <w:color w:val="0000FF"/>
      <w:kern w:val="0"/>
      <w:sz w:val="22"/>
      <w:szCs w:val="20"/>
      <w:lang w:val="x-none" w:eastAsia="x-none"/>
    </w:rPr>
  </w:style>
  <w:style w:type="character" w:customStyle="1" w:styleId="Heading9Char">
    <w:name w:val="Heading 9 Char"/>
    <w:basedOn w:val="DefaultParagraphFont"/>
    <w:link w:val="Heading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Normal"/>
    <w:next w:val="Normal"/>
    <w:rsid w:val="00953091"/>
    <w:pPr>
      <w:spacing w:after="240" w:line="230" w:lineRule="atLeast"/>
      <w:jc w:val="both"/>
    </w:pPr>
    <w:rPr>
      <w:rFonts w:ascii="Arial" w:eastAsia="Times New Roman" w:hAnsi="Arial"/>
      <w:sz w:val="20"/>
    </w:rPr>
  </w:style>
  <w:style w:type="paragraph" w:customStyle="1" w:styleId="Terms">
    <w:name w:val="Term(s)"/>
    <w:basedOn w:val="Normal"/>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Normal"/>
    <w:next w:val="Terms"/>
    <w:rsid w:val="00953091"/>
    <w:pPr>
      <w:keepNext/>
      <w:spacing w:line="230" w:lineRule="atLeast"/>
      <w:jc w:val="both"/>
    </w:pPr>
    <w:rPr>
      <w:rFonts w:ascii="Arial" w:eastAsia="Times New Roman" w:hAnsi="Arial"/>
      <w:b/>
      <w:sz w:val="20"/>
    </w:rPr>
  </w:style>
  <w:style w:type="paragraph" w:customStyle="1" w:styleId="a2">
    <w:name w:val="a2"/>
    <w:basedOn w:val="Heading2"/>
    <w:next w:val="Normal"/>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Heading3"/>
    <w:next w:val="Normal"/>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Heading4"/>
    <w:next w:val="Normal"/>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Heading5"/>
    <w:next w:val="Normal"/>
    <w:rsid w:val="00953091"/>
    <w:pPr>
      <w:numPr>
        <w:ilvl w:val="4"/>
        <w:numId w:val="111"/>
      </w:numPr>
      <w:tabs>
        <w:tab w:val="clear" w:pos="1080"/>
        <w:tab w:val="left" w:pos="1140"/>
        <w:tab w:val="left" w:pos="1360"/>
      </w:tabs>
      <w:spacing w:line="230" w:lineRule="exact"/>
    </w:pPr>
  </w:style>
  <w:style w:type="paragraph" w:customStyle="1" w:styleId="a6">
    <w:name w:val="a6"/>
    <w:basedOn w:val="Heading6"/>
    <w:next w:val="Normal"/>
    <w:rsid w:val="00953091"/>
    <w:pPr>
      <w:numPr>
        <w:ilvl w:val="5"/>
        <w:numId w:val="111"/>
      </w:numPr>
      <w:tabs>
        <w:tab w:val="left" w:pos="1140"/>
        <w:tab w:val="left" w:pos="1360"/>
      </w:tabs>
      <w:spacing w:line="230" w:lineRule="exact"/>
    </w:pPr>
  </w:style>
  <w:style w:type="paragraph" w:customStyle="1" w:styleId="ANNEX">
    <w:name w:val="ANNEX"/>
    <w:basedOn w:val="Normal"/>
    <w:next w:val="Normal"/>
    <w:rsid w:val="00953091"/>
    <w:pPr>
      <w:keepNext/>
      <w:pageBreakBefore/>
      <w:spacing w:after="760" w:line="-310" w:lineRule="auto"/>
      <w:jc w:val="center"/>
    </w:pPr>
    <w:rPr>
      <w:rFonts w:ascii="Arial" w:eastAsia="Times New Roman" w:hAnsi="Arial"/>
      <w:b/>
      <w:sz w:val="28"/>
    </w:rPr>
  </w:style>
  <w:style w:type="character" w:styleId="FootnoteReference">
    <w:name w:val="footnote reference"/>
    <w:rsid w:val="00953091"/>
    <w:rPr>
      <w:position w:val="6"/>
      <w:sz w:val="16"/>
      <w:vertAlign w:val="baseline"/>
    </w:rPr>
  </w:style>
  <w:style w:type="paragraph" w:customStyle="1" w:styleId="Bibliography1">
    <w:name w:val="Bibliography1"/>
    <w:basedOn w:val="Normal"/>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BodyText2">
    <w:name w:val="Body Text 2"/>
    <w:basedOn w:val="Normal"/>
    <w:link w:val="BodyText2Char"/>
    <w:rsid w:val="00953091"/>
    <w:pPr>
      <w:spacing w:before="60" w:after="60" w:line="190" w:lineRule="atLeast"/>
      <w:jc w:val="both"/>
    </w:pPr>
    <w:rPr>
      <w:rFonts w:ascii="Arial" w:eastAsia="Times New Roman" w:hAnsi="Arial"/>
      <w:sz w:val="16"/>
    </w:rPr>
  </w:style>
  <w:style w:type="character" w:customStyle="1" w:styleId="BodyText2Char">
    <w:name w:val="Body Text 2 Char"/>
    <w:basedOn w:val="DefaultParagraphFont"/>
    <w:link w:val="BodyText2"/>
    <w:rsid w:val="00953091"/>
    <w:rPr>
      <w:rFonts w:ascii="Arial" w:eastAsia="Times New Roman" w:hAnsi="Arial" w:cs="Times New Roman"/>
      <w:kern w:val="0"/>
      <w:sz w:val="16"/>
      <w:szCs w:val="20"/>
      <w:lang w:val="en-GB" w:eastAsia="en-US"/>
    </w:rPr>
  </w:style>
  <w:style w:type="paragraph" w:styleId="BodyText3">
    <w:name w:val="Body Text 3"/>
    <w:basedOn w:val="Normal"/>
    <w:link w:val="BodyText3Char"/>
    <w:rsid w:val="00953091"/>
    <w:pPr>
      <w:spacing w:before="60" w:after="60" w:line="170" w:lineRule="atLeast"/>
      <w:jc w:val="both"/>
    </w:pPr>
    <w:rPr>
      <w:rFonts w:ascii="Arial" w:eastAsia="Times New Roman" w:hAnsi="Arial"/>
      <w:sz w:val="14"/>
    </w:rPr>
  </w:style>
  <w:style w:type="character" w:customStyle="1" w:styleId="BodyText3Char">
    <w:name w:val="Body Text 3 Char"/>
    <w:basedOn w:val="DefaultParagraphFont"/>
    <w:link w:val="BodyText3"/>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Normal"/>
    <w:next w:val="Normal"/>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Normal"/>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Normal"/>
    <w:next w:val="Normal"/>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Normal"/>
    <w:next w:val="Normal"/>
    <w:rsid w:val="00953091"/>
    <w:pPr>
      <w:tabs>
        <w:tab w:val="right" w:pos="9752"/>
      </w:tabs>
      <w:spacing w:after="220" w:line="230" w:lineRule="atLeast"/>
      <w:ind w:left="403"/>
    </w:pPr>
    <w:rPr>
      <w:rFonts w:ascii="Arial" w:eastAsia="Times New Roman" w:hAnsi="Arial"/>
      <w:sz w:val="20"/>
    </w:rPr>
  </w:style>
  <w:style w:type="paragraph" w:styleId="Index1">
    <w:name w:val="index 1"/>
    <w:basedOn w:val="Normal"/>
    <w:rsid w:val="00953091"/>
    <w:pPr>
      <w:spacing w:line="210" w:lineRule="atLeast"/>
      <w:ind w:left="340" w:hanging="340"/>
    </w:pPr>
    <w:rPr>
      <w:rFonts w:ascii="Arial" w:eastAsia="Times New Roman" w:hAnsi="Arial"/>
      <w:b/>
      <w:sz w:val="18"/>
    </w:rPr>
  </w:style>
  <w:style w:type="paragraph" w:customStyle="1" w:styleId="Introduction">
    <w:name w:val="Introduction"/>
    <w:basedOn w:val="Normal"/>
    <w:next w:val="Normal"/>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ListNumber">
    <w:name w:val="List Number"/>
    <w:basedOn w:val="Normal"/>
    <w:rsid w:val="00953091"/>
    <w:pPr>
      <w:tabs>
        <w:tab w:val="left" w:pos="400"/>
      </w:tabs>
      <w:spacing w:after="240" w:line="230" w:lineRule="atLeast"/>
      <w:ind w:left="400" w:hanging="400"/>
      <w:jc w:val="both"/>
    </w:pPr>
    <w:rPr>
      <w:rFonts w:ascii="Arial" w:eastAsia="Times New Roman" w:hAnsi="Arial"/>
      <w:sz w:val="20"/>
    </w:rPr>
  </w:style>
  <w:style w:type="paragraph" w:styleId="ListNumber2">
    <w:name w:val="List Number 2"/>
    <w:basedOn w:val="Normal"/>
    <w:rsid w:val="00953091"/>
    <w:pPr>
      <w:tabs>
        <w:tab w:val="left" w:pos="800"/>
      </w:tabs>
      <w:spacing w:after="240" w:line="230" w:lineRule="atLeast"/>
      <w:ind w:left="800" w:hanging="400"/>
      <w:jc w:val="both"/>
    </w:pPr>
    <w:rPr>
      <w:rFonts w:ascii="Arial" w:eastAsia="Times New Roman" w:hAnsi="Arial"/>
      <w:sz w:val="20"/>
    </w:rPr>
  </w:style>
  <w:style w:type="paragraph" w:styleId="ListNumber3">
    <w:name w:val="List Number 3"/>
    <w:basedOn w:val="Normal"/>
    <w:rsid w:val="00953091"/>
    <w:pPr>
      <w:tabs>
        <w:tab w:val="left" w:pos="1200"/>
      </w:tabs>
      <w:spacing w:after="240" w:line="230" w:lineRule="atLeast"/>
      <w:ind w:left="1200" w:hanging="400"/>
      <w:jc w:val="both"/>
    </w:pPr>
    <w:rPr>
      <w:rFonts w:ascii="Arial" w:eastAsia="Times New Roman" w:hAnsi="Arial"/>
      <w:sz w:val="20"/>
    </w:rPr>
  </w:style>
  <w:style w:type="paragraph" w:styleId="ListNumber4">
    <w:name w:val="List Number 4"/>
    <w:basedOn w:val="Normal"/>
    <w:rsid w:val="00953091"/>
    <w:pPr>
      <w:tabs>
        <w:tab w:val="left" w:pos="1600"/>
      </w:tabs>
      <w:spacing w:after="240" w:line="230" w:lineRule="atLeast"/>
      <w:ind w:left="1600" w:hanging="400"/>
      <w:jc w:val="both"/>
    </w:pPr>
    <w:rPr>
      <w:rFonts w:ascii="Arial" w:eastAsia="Times New Roman" w:hAnsi="Arial"/>
      <w:sz w:val="20"/>
    </w:rPr>
  </w:style>
  <w:style w:type="paragraph" w:styleId="ListContinue4">
    <w:name w:val="List Continue 4"/>
    <w:basedOn w:val="ListContinue"/>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Normal"/>
    <w:next w:val="Normal"/>
    <w:uiPriority w:val="99"/>
    <w:rsid w:val="00953091"/>
    <w:pPr>
      <w:tabs>
        <w:tab w:val="left" w:pos="960"/>
      </w:tabs>
      <w:spacing w:after="240" w:line="210" w:lineRule="atLeast"/>
      <w:jc w:val="both"/>
    </w:pPr>
    <w:rPr>
      <w:rFonts w:ascii="Arial" w:eastAsia="Times New Roman" w:hAnsi="Arial"/>
      <w:sz w:val="18"/>
    </w:rPr>
  </w:style>
  <w:style w:type="paragraph" w:styleId="FootnoteText">
    <w:name w:val="footnote text"/>
    <w:basedOn w:val="Normal"/>
    <w:link w:val="FootnoteTextChar"/>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FootnoteTextChar">
    <w:name w:val="Footnote Text Char"/>
    <w:basedOn w:val="DefaultParagraphFont"/>
    <w:link w:val="FootnoteText"/>
    <w:uiPriority w:val="99"/>
    <w:rsid w:val="00953091"/>
    <w:rPr>
      <w:rFonts w:ascii="Arial" w:eastAsia="Times New Roman" w:hAnsi="Arial" w:cs="Times New Roman"/>
      <w:kern w:val="0"/>
      <w:sz w:val="18"/>
      <w:szCs w:val="20"/>
      <w:lang w:val="en-GB" w:eastAsia="x-none"/>
    </w:rPr>
  </w:style>
  <w:style w:type="character" w:styleId="PageNumber">
    <w:name w:val="page number"/>
    <w:basedOn w:val="DefaultParagraphFont"/>
    <w:uiPriority w:val="99"/>
    <w:rsid w:val="00953091"/>
  </w:style>
  <w:style w:type="paragraph" w:customStyle="1" w:styleId="p2">
    <w:name w:val="p2"/>
    <w:basedOn w:val="Normal"/>
    <w:next w:val="Normal"/>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Normal"/>
    <w:next w:val="Normal"/>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Normal"/>
    <w:next w:val="Normal"/>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Normal"/>
    <w:next w:val="Normal"/>
    <w:rsid w:val="00953091"/>
    <w:pPr>
      <w:spacing w:after="240" w:line="230" w:lineRule="atLeast"/>
      <w:jc w:val="both"/>
    </w:pPr>
    <w:rPr>
      <w:rFonts w:ascii="Arial" w:eastAsia="Times New Roman" w:hAnsi="Arial"/>
      <w:sz w:val="20"/>
    </w:rPr>
  </w:style>
  <w:style w:type="paragraph" w:customStyle="1" w:styleId="Special">
    <w:name w:val="Special"/>
    <w:basedOn w:val="Normal"/>
    <w:next w:val="Normal"/>
    <w:rsid w:val="00953091"/>
    <w:pPr>
      <w:spacing w:after="240" w:line="230" w:lineRule="atLeast"/>
      <w:jc w:val="both"/>
    </w:pPr>
    <w:rPr>
      <w:rFonts w:ascii="Arial" w:eastAsia="Times New Roman" w:hAnsi="Arial"/>
      <w:sz w:val="20"/>
    </w:rPr>
  </w:style>
  <w:style w:type="paragraph" w:customStyle="1" w:styleId="Tablefootnote">
    <w:name w:val="Table footnote"/>
    <w:basedOn w:val="Normal"/>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Normal"/>
    <w:next w:val="Normal"/>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IndexHeading">
    <w:name w:val="index heading"/>
    <w:basedOn w:val="Normal"/>
    <w:next w:val="Index1"/>
    <w:rsid w:val="00953091"/>
    <w:pPr>
      <w:keepNext/>
      <w:spacing w:before="480" w:after="210" w:line="230" w:lineRule="atLeast"/>
      <w:jc w:val="center"/>
    </w:pPr>
    <w:rPr>
      <w:rFonts w:ascii="Arial" w:eastAsia="Times New Roman" w:hAnsi="Arial"/>
      <w:sz w:val="20"/>
    </w:rPr>
  </w:style>
  <w:style w:type="paragraph" w:styleId="TOC4">
    <w:name w:val="toc 4"/>
    <w:basedOn w:val="TOC2"/>
    <w:next w:val="Normal"/>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TOC5">
    <w:name w:val="toc 5"/>
    <w:basedOn w:val="TOC4"/>
    <w:next w:val="Normal"/>
    <w:uiPriority w:val="39"/>
    <w:rsid w:val="00953091"/>
  </w:style>
  <w:style w:type="paragraph" w:styleId="TOC6">
    <w:name w:val="toc 6"/>
    <w:basedOn w:val="TOC4"/>
    <w:next w:val="Normal"/>
    <w:uiPriority w:val="39"/>
    <w:rsid w:val="00953091"/>
    <w:pPr>
      <w:tabs>
        <w:tab w:val="clear" w:pos="1140"/>
        <w:tab w:val="left" w:pos="1440"/>
      </w:tabs>
      <w:ind w:left="1440" w:hanging="1440"/>
    </w:pPr>
  </w:style>
  <w:style w:type="paragraph" w:styleId="TOC9">
    <w:name w:val="toc 9"/>
    <w:basedOn w:val="TOC1"/>
    <w:next w:val="Normal"/>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Normal"/>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TOC1"/>
    <w:rsid w:val="00953091"/>
  </w:style>
  <w:style w:type="paragraph" w:customStyle="1" w:styleId="zzCopyright">
    <w:name w:val="zzCopyright"/>
    <w:basedOn w:val="Normal"/>
    <w:next w:val="Normal"/>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Normal"/>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Normal"/>
    <w:rsid w:val="00953091"/>
    <w:pPr>
      <w:tabs>
        <w:tab w:val="clear" w:pos="400"/>
      </w:tabs>
    </w:pPr>
    <w:rPr>
      <w:color w:val="0000FF"/>
    </w:rPr>
  </w:style>
  <w:style w:type="paragraph" w:customStyle="1" w:styleId="zzHelp">
    <w:name w:val="zzHelp"/>
    <w:basedOn w:val="Normal"/>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IndexHeading"/>
    <w:rsid w:val="00953091"/>
    <w:pPr>
      <w:spacing w:line="310" w:lineRule="exact"/>
    </w:pPr>
  </w:style>
  <w:style w:type="paragraph" w:customStyle="1" w:styleId="zzSTDTitle">
    <w:name w:val="zzSTDTitle"/>
    <w:basedOn w:val="Normal"/>
    <w:next w:val="Normal"/>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Normal"/>
    <w:rsid w:val="00953091"/>
    <w:pPr>
      <w:spacing w:before="60" w:after="60" w:line="230" w:lineRule="atLeast"/>
      <w:jc w:val="both"/>
    </w:pPr>
    <w:rPr>
      <w:rFonts w:ascii="Arial" w:eastAsia="Times New Roman" w:hAnsi="Arial"/>
      <w:sz w:val="20"/>
    </w:rPr>
  </w:style>
  <w:style w:type="paragraph" w:customStyle="1" w:styleId="dl">
    <w:name w:val="dl"/>
    <w:basedOn w:val="Normal"/>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Normal"/>
    <w:rsid w:val="00953091"/>
    <w:pPr>
      <w:spacing w:before="60" w:after="60" w:line="210" w:lineRule="atLeast"/>
      <w:jc w:val="both"/>
    </w:pPr>
    <w:rPr>
      <w:rFonts w:ascii="Arial" w:eastAsia="Times New Roman" w:hAnsi="Arial"/>
      <w:sz w:val="18"/>
    </w:rPr>
  </w:style>
  <w:style w:type="paragraph" w:styleId="TOC7">
    <w:name w:val="toc 7"/>
    <w:basedOn w:val="Normal"/>
    <w:next w:val="Normal"/>
    <w:autoRedefine/>
    <w:uiPriority w:val="39"/>
    <w:rsid w:val="00953091"/>
    <w:pPr>
      <w:spacing w:after="240" w:line="230" w:lineRule="atLeast"/>
      <w:ind w:left="1200"/>
      <w:jc w:val="both"/>
    </w:pPr>
    <w:rPr>
      <w:rFonts w:ascii="Arial" w:eastAsia="Times New Roman" w:hAnsi="Arial"/>
      <w:sz w:val="20"/>
    </w:rPr>
  </w:style>
  <w:style w:type="paragraph" w:styleId="TOC8">
    <w:name w:val="toc 8"/>
    <w:basedOn w:val="Normal"/>
    <w:next w:val="Normal"/>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Title">
    <w:name w:val="Title"/>
    <w:basedOn w:val="Normal"/>
    <w:next w:val="Body"/>
    <w:link w:val="TitleChar"/>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TitleChar">
    <w:name w:val="Title Char"/>
    <w:basedOn w:val="DefaultParagraphFont"/>
    <w:link w:val="Title"/>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LineNumber">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DocumentMap">
    <w:name w:val="Document Map"/>
    <w:basedOn w:val="Normal"/>
    <w:link w:val="DocumentMapChar"/>
    <w:uiPriority w:val="99"/>
    <w:rsid w:val="00953091"/>
    <w:pPr>
      <w:shd w:val="clear" w:color="auto" w:fill="000080"/>
    </w:pPr>
    <w:rPr>
      <w:rFonts w:ascii="Arial" w:eastAsia="Times New Roman" w:hAnsi="Arial"/>
      <w:sz w:val="24"/>
      <w:lang w:val="x-none" w:eastAsia="ja-JP"/>
    </w:rPr>
  </w:style>
  <w:style w:type="character" w:customStyle="1" w:styleId="DocumentMapChar">
    <w:name w:val="Document Map Char"/>
    <w:basedOn w:val="DefaultParagraphFont"/>
    <w:link w:val="DocumentMap"/>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FootnoteText"/>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FollowedHyperlink">
    <w:name w:val="FollowedHyperlink"/>
    <w:uiPriority w:val="99"/>
    <w:rsid w:val="00953091"/>
    <w:rPr>
      <w:rFonts w:cs="Times New Roman"/>
      <w:color w:val="800080"/>
      <w:u w:val="single"/>
    </w:rPr>
  </w:style>
  <w:style w:type="character" w:styleId="Strong">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Normal"/>
    <w:rsid w:val="00953091"/>
    <w:pPr>
      <w:keepNext/>
      <w:spacing w:before="240"/>
      <w:jc w:val="center"/>
    </w:pPr>
    <w:rPr>
      <w:rFonts w:ascii="Arial" w:eastAsia="MS Mincho" w:hAnsi="Arial"/>
      <w:sz w:val="20"/>
      <w:lang w:eastAsia="ja-JP"/>
    </w:rPr>
  </w:style>
  <w:style w:type="paragraph" w:customStyle="1" w:styleId="MessageBody">
    <w:name w:val="MessageBody"/>
    <w:basedOn w:val="Normal"/>
    <w:rsid w:val="00953091"/>
    <w:rPr>
      <w:rFonts w:ascii="Arial" w:eastAsia="Times New Roman" w:hAnsi="Arial"/>
      <w:sz w:val="20"/>
      <w:szCs w:val="24"/>
      <w:lang w:val="en-US"/>
    </w:rPr>
  </w:style>
  <w:style w:type="character" w:customStyle="1" w:styleId="highlight">
    <w:name w:val="highlight"/>
    <w:rsid w:val="00F51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4250898">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14129429">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oleObject" Target="embeddings/oleObject5.bin"/><Relationship Id="rId42" Type="http://schemas.openxmlformats.org/officeDocument/2006/relationships/image" Target="media/image18.emf"/><Relationship Id="rId63" Type="http://schemas.openxmlformats.org/officeDocument/2006/relationships/image" Target="media/image36.emf"/><Relationship Id="rId84" Type="http://schemas.openxmlformats.org/officeDocument/2006/relationships/image" Target="media/image54.emf"/><Relationship Id="rId138" Type="http://schemas.openxmlformats.org/officeDocument/2006/relationships/oleObject" Target="embeddings/oleObject45.bin"/><Relationship Id="rId159" Type="http://schemas.openxmlformats.org/officeDocument/2006/relationships/oleObject" Target="embeddings/oleObject56.bin"/><Relationship Id="rId170" Type="http://schemas.openxmlformats.org/officeDocument/2006/relationships/image" Target="media/image93.wmf"/><Relationship Id="rId191" Type="http://schemas.openxmlformats.org/officeDocument/2006/relationships/oleObject" Target="embeddings/oleObject82.bin"/><Relationship Id="rId205" Type="http://schemas.openxmlformats.org/officeDocument/2006/relationships/oleObject" Target="embeddings/oleObject96.bin"/><Relationship Id="rId226" Type="http://schemas.openxmlformats.org/officeDocument/2006/relationships/image" Target="media/image98.wmf"/><Relationship Id="rId247" Type="http://schemas.openxmlformats.org/officeDocument/2006/relationships/image" Target="media/image108.emf"/><Relationship Id="rId107" Type="http://schemas.openxmlformats.org/officeDocument/2006/relationships/oleObject" Target="embeddings/oleObject27.bin"/><Relationship Id="rId11" Type="http://schemas.openxmlformats.org/officeDocument/2006/relationships/comments" Target="comments.xml"/><Relationship Id="rId32" Type="http://schemas.openxmlformats.org/officeDocument/2006/relationships/image" Target="media/image12.emf"/><Relationship Id="rId53" Type="http://schemas.openxmlformats.org/officeDocument/2006/relationships/image" Target="media/image28.emf"/><Relationship Id="rId74" Type="http://schemas.openxmlformats.org/officeDocument/2006/relationships/image" Target="media/image44.emf"/><Relationship Id="rId128" Type="http://schemas.openxmlformats.org/officeDocument/2006/relationships/image" Target="media/image73.wmf"/><Relationship Id="rId149" Type="http://schemas.openxmlformats.org/officeDocument/2006/relationships/oleObject" Target="embeddings/oleObject51.bin"/><Relationship Id="rId5" Type="http://schemas.openxmlformats.org/officeDocument/2006/relationships/settings" Target="settings.xml"/><Relationship Id="rId95" Type="http://schemas.openxmlformats.org/officeDocument/2006/relationships/oleObject" Target="embeddings/oleObject17.bin"/><Relationship Id="rId160" Type="http://schemas.openxmlformats.org/officeDocument/2006/relationships/image" Target="media/image88.wmf"/><Relationship Id="rId181" Type="http://schemas.openxmlformats.org/officeDocument/2006/relationships/oleObject" Target="embeddings/oleObject72.bin"/><Relationship Id="rId216" Type="http://schemas.openxmlformats.org/officeDocument/2006/relationships/oleObject" Target="embeddings/oleObject107.bin"/><Relationship Id="rId237" Type="http://schemas.openxmlformats.org/officeDocument/2006/relationships/oleObject" Target="embeddings/oleObject118.bin"/><Relationship Id="rId258" Type="http://schemas.openxmlformats.org/officeDocument/2006/relationships/oleObject" Target="embeddings/oleObject129.bin"/><Relationship Id="rId22" Type="http://schemas.openxmlformats.org/officeDocument/2006/relationships/image" Target="media/image7.wmf"/><Relationship Id="rId43" Type="http://schemas.openxmlformats.org/officeDocument/2006/relationships/image" Target="media/image19.emf"/><Relationship Id="rId64" Type="http://schemas.openxmlformats.org/officeDocument/2006/relationships/image" Target="media/image37.emf"/><Relationship Id="rId118" Type="http://schemas.openxmlformats.org/officeDocument/2006/relationships/image" Target="media/image69.wmf"/><Relationship Id="rId139" Type="http://schemas.openxmlformats.org/officeDocument/2006/relationships/image" Target="media/image78.wmf"/><Relationship Id="rId85" Type="http://schemas.openxmlformats.org/officeDocument/2006/relationships/image" Target="media/image55.emf"/><Relationship Id="rId150" Type="http://schemas.openxmlformats.org/officeDocument/2006/relationships/image" Target="media/image83.wmf"/><Relationship Id="rId171" Type="http://schemas.openxmlformats.org/officeDocument/2006/relationships/oleObject" Target="embeddings/oleObject62.bin"/><Relationship Id="rId192" Type="http://schemas.openxmlformats.org/officeDocument/2006/relationships/oleObject" Target="embeddings/oleObject83.bin"/><Relationship Id="rId206" Type="http://schemas.openxmlformats.org/officeDocument/2006/relationships/oleObject" Target="embeddings/oleObject97.bin"/><Relationship Id="rId227" Type="http://schemas.openxmlformats.org/officeDocument/2006/relationships/oleObject" Target="embeddings/oleObject113.bin"/><Relationship Id="rId248" Type="http://schemas.openxmlformats.org/officeDocument/2006/relationships/oleObject" Target="embeddings/oleObject124.bin"/><Relationship Id="rId12" Type="http://schemas.openxmlformats.org/officeDocument/2006/relationships/image" Target="media/image2.emf"/><Relationship Id="rId33" Type="http://schemas.openxmlformats.org/officeDocument/2006/relationships/oleObject" Target="embeddings/oleObject11.bin"/><Relationship Id="rId108" Type="http://schemas.openxmlformats.org/officeDocument/2006/relationships/image" Target="media/image65.wmf"/><Relationship Id="rId129" Type="http://schemas.openxmlformats.org/officeDocument/2006/relationships/oleObject" Target="embeddings/oleObject40.bin"/><Relationship Id="rId54" Type="http://schemas.openxmlformats.org/officeDocument/2006/relationships/image" Target="media/image29.png"/><Relationship Id="rId75" Type="http://schemas.openxmlformats.org/officeDocument/2006/relationships/image" Target="media/image45.emf"/><Relationship Id="rId96" Type="http://schemas.openxmlformats.org/officeDocument/2006/relationships/image" Target="media/image63.wmf"/><Relationship Id="rId140" Type="http://schemas.openxmlformats.org/officeDocument/2006/relationships/oleObject" Target="embeddings/oleObject46.bin"/><Relationship Id="rId161" Type="http://schemas.openxmlformats.org/officeDocument/2006/relationships/oleObject" Target="embeddings/oleObject57.bin"/><Relationship Id="rId182" Type="http://schemas.openxmlformats.org/officeDocument/2006/relationships/oleObject" Target="embeddings/oleObject73.bin"/><Relationship Id="rId217" Type="http://schemas.openxmlformats.org/officeDocument/2006/relationships/oleObject" Target="embeddings/oleObject108.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3.bin"/><Relationship Id="rId233" Type="http://schemas.openxmlformats.org/officeDocument/2006/relationships/oleObject" Target="embeddings/oleObject115.bin"/><Relationship Id="rId238" Type="http://schemas.openxmlformats.org/officeDocument/2006/relationships/image" Target="media/image104.wmf"/><Relationship Id="rId254" Type="http://schemas.openxmlformats.org/officeDocument/2006/relationships/oleObject" Target="embeddings/oleObject127.bin"/><Relationship Id="rId259" Type="http://schemas.openxmlformats.org/officeDocument/2006/relationships/image" Target="media/image114.wmf"/><Relationship Id="rId23" Type="http://schemas.openxmlformats.org/officeDocument/2006/relationships/oleObject" Target="embeddings/oleObject6.bin"/><Relationship Id="rId28" Type="http://schemas.openxmlformats.org/officeDocument/2006/relationships/image" Target="media/image10.emf"/><Relationship Id="rId49" Type="http://schemas.openxmlformats.org/officeDocument/2006/relationships/image" Target="media/image24.emf"/><Relationship Id="rId114" Type="http://schemas.openxmlformats.org/officeDocument/2006/relationships/oleObject" Target="embeddings/oleObject31.bin"/><Relationship Id="rId119" Type="http://schemas.openxmlformats.org/officeDocument/2006/relationships/oleObject" Target="embeddings/oleObject34.bin"/><Relationship Id="rId44" Type="http://schemas.openxmlformats.org/officeDocument/2006/relationships/image" Target="media/image20.emf"/><Relationship Id="rId65" Type="http://schemas.openxmlformats.org/officeDocument/2006/relationships/image" Target="media/image38.emf"/><Relationship Id="rId81" Type="http://schemas.openxmlformats.org/officeDocument/2006/relationships/image" Target="media/image51.emf"/><Relationship Id="rId86" Type="http://schemas.openxmlformats.org/officeDocument/2006/relationships/image" Target="media/image56.emf"/><Relationship Id="rId130" Type="http://schemas.openxmlformats.org/officeDocument/2006/relationships/image" Target="media/image74.wmf"/><Relationship Id="rId135" Type="http://schemas.openxmlformats.org/officeDocument/2006/relationships/oleObject" Target="embeddings/oleObject43.bin"/><Relationship Id="rId151" Type="http://schemas.openxmlformats.org/officeDocument/2006/relationships/oleObject" Target="embeddings/oleObject52.bin"/><Relationship Id="rId156" Type="http://schemas.openxmlformats.org/officeDocument/2006/relationships/image" Target="media/image86.wmf"/><Relationship Id="rId177" Type="http://schemas.openxmlformats.org/officeDocument/2006/relationships/oleObject" Target="embeddings/oleObject68.bin"/><Relationship Id="rId198" Type="http://schemas.openxmlformats.org/officeDocument/2006/relationships/oleObject" Target="embeddings/oleObject89.bin"/><Relationship Id="rId172" Type="http://schemas.openxmlformats.org/officeDocument/2006/relationships/oleObject" Target="embeddings/oleObject63.bin"/><Relationship Id="rId193" Type="http://schemas.openxmlformats.org/officeDocument/2006/relationships/oleObject" Target="embeddings/oleObject84.bin"/><Relationship Id="rId202" Type="http://schemas.openxmlformats.org/officeDocument/2006/relationships/oleObject" Target="embeddings/oleObject93.bin"/><Relationship Id="rId207" Type="http://schemas.openxmlformats.org/officeDocument/2006/relationships/oleObject" Target="embeddings/oleObject98.bin"/><Relationship Id="rId223" Type="http://schemas.openxmlformats.org/officeDocument/2006/relationships/oleObject" Target="embeddings/oleObject111.bin"/><Relationship Id="rId228" Type="http://schemas.openxmlformats.org/officeDocument/2006/relationships/image" Target="media/image99.wmf"/><Relationship Id="rId244" Type="http://schemas.openxmlformats.org/officeDocument/2006/relationships/oleObject" Target="embeddings/oleObject122.bin"/><Relationship Id="rId249" Type="http://schemas.openxmlformats.org/officeDocument/2006/relationships/image" Target="media/image109.emf"/><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4.bin"/><Relationship Id="rId109" Type="http://schemas.openxmlformats.org/officeDocument/2006/relationships/oleObject" Target="embeddings/oleObject28.bin"/><Relationship Id="rId260" Type="http://schemas.openxmlformats.org/officeDocument/2006/relationships/oleObject" Target="embeddings/oleObject130.bin"/><Relationship Id="rId265"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image" Target="media/image25.bin"/><Relationship Id="rId55" Type="http://schemas.openxmlformats.org/officeDocument/2006/relationships/image" Target="media/image30.emf"/><Relationship Id="rId76" Type="http://schemas.openxmlformats.org/officeDocument/2006/relationships/image" Target="media/image46.emf"/><Relationship Id="rId97" Type="http://schemas.openxmlformats.org/officeDocument/2006/relationships/oleObject" Target="embeddings/oleObject18.bin"/><Relationship Id="rId104" Type="http://schemas.openxmlformats.org/officeDocument/2006/relationships/oleObject" Target="embeddings/oleObject25.bin"/><Relationship Id="rId120" Type="http://schemas.openxmlformats.org/officeDocument/2006/relationships/oleObject" Target="embeddings/oleObject35.bin"/><Relationship Id="rId125" Type="http://schemas.openxmlformats.org/officeDocument/2006/relationships/oleObject" Target="embeddings/oleObject38.bin"/><Relationship Id="rId141" Type="http://schemas.openxmlformats.org/officeDocument/2006/relationships/image" Target="media/image79.wmf"/><Relationship Id="rId146" Type="http://schemas.openxmlformats.org/officeDocument/2006/relationships/image" Target="media/image81.wmf"/><Relationship Id="rId167" Type="http://schemas.openxmlformats.org/officeDocument/2006/relationships/oleObject" Target="embeddings/oleObject60.bin"/><Relationship Id="rId188" Type="http://schemas.openxmlformats.org/officeDocument/2006/relationships/oleObject" Target="embeddings/oleObject79.bin"/><Relationship Id="rId7" Type="http://schemas.openxmlformats.org/officeDocument/2006/relationships/footnotes" Target="footnotes.xml"/><Relationship Id="rId71" Type="http://schemas.openxmlformats.org/officeDocument/2006/relationships/image" Target="media/image41.emf"/><Relationship Id="rId92" Type="http://schemas.openxmlformats.org/officeDocument/2006/relationships/image" Target="media/image61.wmf"/><Relationship Id="rId162" Type="http://schemas.openxmlformats.org/officeDocument/2006/relationships/image" Target="media/image89.wmf"/><Relationship Id="rId183" Type="http://schemas.openxmlformats.org/officeDocument/2006/relationships/oleObject" Target="embeddings/oleObject74.bin"/><Relationship Id="rId213" Type="http://schemas.openxmlformats.org/officeDocument/2006/relationships/oleObject" Target="embeddings/oleObject104.bin"/><Relationship Id="rId218" Type="http://schemas.openxmlformats.org/officeDocument/2006/relationships/image" Target="media/image94.wmf"/><Relationship Id="rId234" Type="http://schemas.openxmlformats.org/officeDocument/2006/relationships/image" Target="media/image103.wmf"/><Relationship Id="rId239"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oleObject" Target="embeddings/oleObject125.bin"/><Relationship Id="rId255" Type="http://schemas.openxmlformats.org/officeDocument/2006/relationships/image" Target="media/image112.emf"/><Relationship Id="rId24" Type="http://schemas.openxmlformats.org/officeDocument/2006/relationships/image" Target="media/image8.wmf"/><Relationship Id="rId40" Type="http://schemas.openxmlformats.org/officeDocument/2006/relationships/image" Target="media/image16.png"/><Relationship Id="rId45" Type="http://schemas.openxmlformats.org/officeDocument/2006/relationships/image" Target="media/image21.emf"/><Relationship Id="rId66" Type="http://schemas.openxmlformats.org/officeDocument/2006/relationships/image" Target="media/image33.emf"/><Relationship Id="rId87" Type="http://schemas.openxmlformats.org/officeDocument/2006/relationships/image" Target="media/image57.emf"/><Relationship Id="rId110" Type="http://schemas.openxmlformats.org/officeDocument/2006/relationships/oleObject" Target="embeddings/oleObject29.bin"/><Relationship Id="rId115" Type="http://schemas.openxmlformats.org/officeDocument/2006/relationships/oleObject" Target="embeddings/oleObject32.bin"/><Relationship Id="rId131" Type="http://schemas.openxmlformats.org/officeDocument/2006/relationships/oleObject" Target="embeddings/oleObject41.bin"/><Relationship Id="rId136" Type="http://schemas.openxmlformats.org/officeDocument/2006/relationships/oleObject" Target="embeddings/oleObject44.bin"/><Relationship Id="rId157" Type="http://schemas.openxmlformats.org/officeDocument/2006/relationships/oleObject" Target="embeddings/oleObject55.bin"/><Relationship Id="rId178" Type="http://schemas.openxmlformats.org/officeDocument/2006/relationships/oleObject" Target="embeddings/oleObject69.bin"/><Relationship Id="rId82" Type="http://schemas.openxmlformats.org/officeDocument/2006/relationships/image" Target="media/image52.emf"/><Relationship Id="rId152" Type="http://schemas.openxmlformats.org/officeDocument/2006/relationships/image" Target="media/image84.wmf"/><Relationship Id="rId173" Type="http://schemas.openxmlformats.org/officeDocument/2006/relationships/oleObject" Target="embeddings/oleObject64.bin"/><Relationship Id="rId194" Type="http://schemas.openxmlformats.org/officeDocument/2006/relationships/oleObject" Target="embeddings/oleObject85.bin"/><Relationship Id="rId199" Type="http://schemas.openxmlformats.org/officeDocument/2006/relationships/oleObject" Target="embeddings/oleObject90.bin"/><Relationship Id="rId203" Type="http://schemas.openxmlformats.org/officeDocument/2006/relationships/oleObject" Target="embeddings/oleObject94.bin"/><Relationship Id="rId208" Type="http://schemas.openxmlformats.org/officeDocument/2006/relationships/oleObject" Target="embeddings/oleObject99.bin"/><Relationship Id="rId229" Type="http://schemas.openxmlformats.org/officeDocument/2006/relationships/oleObject" Target="embeddings/oleObject114.bin"/><Relationship Id="rId19" Type="http://schemas.openxmlformats.org/officeDocument/2006/relationships/oleObject" Target="embeddings/oleObject4.bin"/><Relationship Id="rId224" Type="http://schemas.openxmlformats.org/officeDocument/2006/relationships/image" Target="media/image97.wmf"/><Relationship Id="rId240" Type="http://schemas.openxmlformats.org/officeDocument/2006/relationships/oleObject" Target="embeddings/oleObject120.bin"/><Relationship Id="rId245" Type="http://schemas.openxmlformats.org/officeDocument/2006/relationships/image" Target="media/image107.wmf"/><Relationship Id="rId261" Type="http://schemas.openxmlformats.org/officeDocument/2006/relationships/image" Target="media/image115.wmf"/><Relationship Id="rId266"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2.bin"/><Relationship Id="rId56" Type="http://schemas.openxmlformats.org/officeDocument/2006/relationships/image" Target="media/image31.emf"/><Relationship Id="rId77" Type="http://schemas.openxmlformats.org/officeDocument/2006/relationships/image" Target="media/image47.emf"/><Relationship Id="rId100" Type="http://schemas.openxmlformats.org/officeDocument/2006/relationships/oleObject" Target="embeddings/oleObject21.bin"/><Relationship Id="rId105" Type="http://schemas.openxmlformats.org/officeDocument/2006/relationships/oleObject" Target="embeddings/oleObject26.bin"/><Relationship Id="rId126" Type="http://schemas.openxmlformats.org/officeDocument/2006/relationships/image" Target="media/image72.wmf"/><Relationship Id="rId147" Type="http://schemas.openxmlformats.org/officeDocument/2006/relationships/oleObject" Target="embeddings/oleObject50.bin"/><Relationship Id="rId168" Type="http://schemas.openxmlformats.org/officeDocument/2006/relationships/image" Target="media/image92.wmf"/><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image" Target="media/image42.emf"/><Relationship Id="rId93" Type="http://schemas.openxmlformats.org/officeDocument/2006/relationships/oleObject" Target="embeddings/oleObject16.bin"/><Relationship Id="rId98" Type="http://schemas.openxmlformats.org/officeDocument/2006/relationships/oleObject" Target="embeddings/oleObject19.bin"/><Relationship Id="rId121" Type="http://schemas.openxmlformats.org/officeDocument/2006/relationships/image" Target="media/image70.wmf"/><Relationship Id="rId142" Type="http://schemas.openxmlformats.org/officeDocument/2006/relationships/oleObject" Target="embeddings/oleObject47.bin"/><Relationship Id="rId163" Type="http://schemas.openxmlformats.org/officeDocument/2006/relationships/oleObject" Target="embeddings/oleObject58.bin"/><Relationship Id="rId184" Type="http://schemas.openxmlformats.org/officeDocument/2006/relationships/oleObject" Target="embeddings/oleObject75.bin"/><Relationship Id="rId189" Type="http://schemas.openxmlformats.org/officeDocument/2006/relationships/oleObject" Target="embeddings/oleObject80.bin"/><Relationship Id="rId219" Type="http://schemas.openxmlformats.org/officeDocument/2006/relationships/oleObject" Target="embeddings/oleObject109.bin"/><Relationship Id="rId3" Type="http://schemas.openxmlformats.org/officeDocument/2006/relationships/styles" Target="styles.xml"/><Relationship Id="rId214" Type="http://schemas.openxmlformats.org/officeDocument/2006/relationships/oleObject" Target="embeddings/oleObject105.bin"/><Relationship Id="rId230" Type="http://schemas.openxmlformats.org/officeDocument/2006/relationships/image" Target="media/image100.png"/><Relationship Id="rId235" Type="http://schemas.openxmlformats.org/officeDocument/2006/relationships/oleObject" Target="embeddings/oleObject116.bin"/><Relationship Id="rId251" Type="http://schemas.openxmlformats.org/officeDocument/2006/relationships/image" Target="media/image110.emf"/><Relationship Id="rId256" Type="http://schemas.openxmlformats.org/officeDocument/2006/relationships/oleObject" Target="embeddings/oleObject128.bin"/><Relationship Id="rId25" Type="http://schemas.openxmlformats.org/officeDocument/2006/relationships/oleObject" Target="embeddings/oleObject7.bin"/><Relationship Id="rId46" Type="http://schemas.openxmlformats.org/officeDocument/2006/relationships/image" Target="media/image22.emf"/><Relationship Id="rId67" Type="http://schemas.openxmlformats.org/officeDocument/2006/relationships/image" Target="media/image34.emf"/><Relationship Id="rId116" Type="http://schemas.openxmlformats.org/officeDocument/2006/relationships/image" Target="media/image68.wmf"/><Relationship Id="rId137" Type="http://schemas.openxmlformats.org/officeDocument/2006/relationships/image" Target="media/image77.wmf"/><Relationship Id="rId158" Type="http://schemas.openxmlformats.org/officeDocument/2006/relationships/image" Target="media/image87.wmf"/><Relationship Id="rId20" Type="http://schemas.openxmlformats.org/officeDocument/2006/relationships/image" Target="media/image6.wmf"/><Relationship Id="rId41" Type="http://schemas.openxmlformats.org/officeDocument/2006/relationships/image" Target="media/image17.png"/><Relationship Id="rId62" Type="http://schemas.openxmlformats.org/officeDocument/2006/relationships/image" Target="media/image35.png"/><Relationship Id="rId83" Type="http://schemas.openxmlformats.org/officeDocument/2006/relationships/image" Target="media/image53.emf"/><Relationship Id="rId88" Type="http://schemas.openxmlformats.org/officeDocument/2006/relationships/image" Target="media/image58.emf"/><Relationship Id="rId111" Type="http://schemas.openxmlformats.org/officeDocument/2006/relationships/image" Target="media/image66.wmf"/><Relationship Id="rId132" Type="http://schemas.openxmlformats.org/officeDocument/2006/relationships/image" Target="media/image75.wmf"/><Relationship Id="rId153" Type="http://schemas.openxmlformats.org/officeDocument/2006/relationships/oleObject" Target="embeddings/oleObject53.bin"/><Relationship Id="rId174" Type="http://schemas.openxmlformats.org/officeDocument/2006/relationships/oleObject" Target="embeddings/oleObject65.bin"/><Relationship Id="rId179" Type="http://schemas.openxmlformats.org/officeDocument/2006/relationships/oleObject" Target="embeddings/oleObject70.bin"/><Relationship Id="rId195" Type="http://schemas.openxmlformats.org/officeDocument/2006/relationships/oleObject" Target="embeddings/oleObject86.bin"/><Relationship Id="rId209" Type="http://schemas.openxmlformats.org/officeDocument/2006/relationships/oleObject" Target="embeddings/oleObject100.bin"/><Relationship Id="rId190" Type="http://schemas.openxmlformats.org/officeDocument/2006/relationships/oleObject" Target="embeddings/oleObject81.bin"/><Relationship Id="rId204" Type="http://schemas.openxmlformats.org/officeDocument/2006/relationships/oleObject" Target="embeddings/oleObject95.bin"/><Relationship Id="rId220" Type="http://schemas.openxmlformats.org/officeDocument/2006/relationships/image" Target="media/image95.emf"/><Relationship Id="rId225" Type="http://schemas.openxmlformats.org/officeDocument/2006/relationships/oleObject" Target="embeddings/oleObject112.bin"/><Relationship Id="rId241" Type="http://schemas.openxmlformats.org/officeDocument/2006/relationships/image" Target="media/image105.emf"/><Relationship Id="rId246" Type="http://schemas.openxmlformats.org/officeDocument/2006/relationships/oleObject" Target="embeddings/oleObject123.bin"/><Relationship Id="rId15" Type="http://schemas.openxmlformats.org/officeDocument/2006/relationships/oleObject" Target="embeddings/oleObject3.bin"/><Relationship Id="rId36" Type="http://schemas.openxmlformats.org/officeDocument/2006/relationships/image" Target="media/image14.emf"/><Relationship Id="rId57" Type="http://schemas.openxmlformats.org/officeDocument/2006/relationships/image" Target="media/image32.emf"/><Relationship Id="rId106" Type="http://schemas.openxmlformats.org/officeDocument/2006/relationships/image" Target="media/image64.wmf"/><Relationship Id="rId127" Type="http://schemas.openxmlformats.org/officeDocument/2006/relationships/oleObject" Target="embeddings/oleObject39.bin"/><Relationship Id="rId262" Type="http://schemas.openxmlformats.org/officeDocument/2006/relationships/oleObject" Target="embeddings/oleObject131.bin"/><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7.emf"/><Relationship Id="rId73" Type="http://schemas.openxmlformats.org/officeDocument/2006/relationships/image" Target="media/image43.emf"/><Relationship Id="rId78" Type="http://schemas.openxmlformats.org/officeDocument/2006/relationships/image" Target="media/image48.emf"/><Relationship Id="rId94" Type="http://schemas.openxmlformats.org/officeDocument/2006/relationships/image" Target="media/image62.wmf"/><Relationship Id="rId99" Type="http://schemas.openxmlformats.org/officeDocument/2006/relationships/oleObject" Target="embeddings/oleObject20.bin"/><Relationship Id="rId101" Type="http://schemas.openxmlformats.org/officeDocument/2006/relationships/oleObject" Target="embeddings/oleObject22.bin"/><Relationship Id="rId122" Type="http://schemas.openxmlformats.org/officeDocument/2006/relationships/oleObject" Target="embeddings/oleObject36.bin"/><Relationship Id="rId143" Type="http://schemas.openxmlformats.org/officeDocument/2006/relationships/oleObject" Target="embeddings/oleObject48.bin"/><Relationship Id="rId148" Type="http://schemas.openxmlformats.org/officeDocument/2006/relationships/image" Target="media/image82.wmf"/><Relationship Id="rId164" Type="http://schemas.openxmlformats.org/officeDocument/2006/relationships/image" Target="media/image90.wmf"/><Relationship Id="rId169" Type="http://schemas.openxmlformats.org/officeDocument/2006/relationships/oleObject" Target="embeddings/oleObject61.bin"/><Relationship Id="rId185" Type="http://schemas.openxmlformats.org/officeDocument/2006/relationships/oleObject" Target="embeddings/oleObject76.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oleObject71.bin"/><Relationship Id="rId210" Type="http://schemas.openxmlformats.org/officeDocument/2006/relationships/oleObject" Target="embeddings/oleObject101.bin"/><Relationship Id="rId215" Type="http://schemas.openxmlformats.org/officeDocument/2006/relationships/oleObject" Target="embeddings/oleObject106.bin"/><Relationship Id="rId236" Type="http://schemas.openxmlformats.org/officeDocument/2006/relationships/oleObject" Target="embeddings/oleObject117.bin"/><Relationship Id="rId257" Type="http://schemas.openxmlformats.org/officeDocument/2006/relationships/image" Target="media/image113.wmf"/><Relationship Id="rId26" Type="http://schemas.openxmlformats.org/officeDocument/2006/relationships/image" Target="media/image9.wmf"/><Relationship Id="rId231" Type="http://schemas.openxmlformats.org/officeDocument/2006/relationships/image" Target="media/image101.png"/><Relationship Id="rId252" Type="http://schemas.openxmlformats.org/officeDocument/2006/relationships/oleObject" Target="embeddings/oleObject126.bin"/><Relationship Id="rId47" Type="http://schemas.openxmlformats.org/officeDocument/2006/relationships/image" Target="media/image23.emf"/><Relationship Id="rId68" Type="http://schemas.openxmlformats.org/officeDocument/2006/relationships/image" Target="media/image35.emf"/><Relationship Id="rId89" Type="http://schemas.openxmlformats.org/officeDocument/2006/relationships/image" Target="media/image59.png"/><Relationship Id="rId112" Type="http://schemas.openxmlformats.org/officeDocument/2006/relationships/oleObject" Target="embeddings/oleObject30.bin"/><Relationship Id="rId133" Type="http://schemas.openxmlformats.org/officeDocument/2006/relationships/oleObject" Target="embeddings/oleObject42.bin"/><Relationship Id="rId154" Type="http://schemas.openxmlformats.org/officeDocument/2006/relationships/image" Target="media/image85.wmf"/><Relationship Id="rId175" Type="http://schemas.openxmlformats.org/officeDocument/2006/relationships/oleObject" Target="embeddings/oleObject66.bin"/><Relationship Id="rId196" Type="http://schemas.openxmlformats.org/officeDocument/2006/relationships/oleObject" Target="embeddings/oleObject87.bin"/><Relationship Id="rId200" Type="http://schemas.openxmlformats.org/officeDocument/2006/relationships/oleObject" Target="embeddings/oleObject91.bin"/><Relationship Id="rId16" Type="http://schemas.openxmlformats.org/officeDocument/2006/relationships/image" Target="media/image4.emf"/><Relationship Id="rId221" Type="http://schemas.openxmlformats.org/officeDocument/2006/relationships/oleObject" Target="embeddings/oleObject110.bin"/><Relationship Id="rId242" Type="http://schemas.openxmlformats.org/officeDocument/2006/relationships/oleObject" Target="embeddings/oleObject121.bin"/><Relationship Id="rId263" Type="http://schemas.openxmlformats.org/officeDocument/2006/relationships/header" Target="header1.xml"/><Relationship Id="rId37" Type="http://schemas.openxmlformats.org/officeDocument/2006/relationships/oleObject" Target="embeddings/oleObject13.bin"/><Relationship Id="rId79" Type="http://schemas.openxmlformats.org/officeDocument/2006/relationships/image" Target="media/image49.emf"/><Relationship Id="rId102" Type="http://schemas.openxmlformats.org/officeDocument/2006/relationships/oleObject" Target="embeddings/oleObject23.bin"/><Relationship Id="rId123" Type="http://schemas.openxmlformats.org/officeDocument/2006/relationships/oleObject" Target="embeddings/oleObject37.bin"/><Relationship Id="rId144" Type="http://schemas.openxmlformats.org/officeDocument/2006/relationships/image" Target="media/image80.wmf"/><Relationship Id="rId90" Type="http://schemas.openxmlformats.org/officeDocument/2006/relationships/image" Target="media/image60.wmf"/><Relationship Id="rId165" Type="http://schemas.openxmlformats.org/officeDocument/2006/relationships/oleObject" Target="embeddings/oleObject59.bin"/><Relationship Id="rId186" Type="http://schemas.openxmlformats.org/officeDocument/2006/relationships/oleObject" Target="embeddings/oleObject77.bin"/><Relationship Id="rId211" Type="http://schemas.openxmlformats.org/officeDocument/2006/relationships/oleObject" Target="embeddings/oleObject102.bin"/><Relationship Id="rId232" Type="http://schemas.openxmlformats.org/officeDocument/2006/relationships/image" Target="media/image102.wmf"/><Relationship Id="rId253" Type="http://schemas.openxmlformats.org/officeDocument/2006/relationships/image" Target="media/image111.wmf"/><Relationship Id="rId27" Type="http://schemas.openxmlformats.org/officeDocument/2006/relationships/oleObject" Target="embeddings/oleObject8.bin"/><Relationship Id="rId48" Type="http://schemas.openxmlformats.org/officeDocument/2006/relationships/package" Target="embeddings/Microsoft_PowerPoint_Slide2.sldx"/><Relationship Id="rId69" Type="http://schemas.openxmlformats.org/officeDocument/2006/relationships/image" Target="media/image39.emf"/><Relationship Id="rId113" Type="http://schemas.openxmlformats.org/officeDocument/2006/relationships/image" Target="media/image67.wmf"/><Relationship Id="rId134" Type="http://schemas.openxmlformats.org/officeDocument/2006/relationships/image" Target="media/image76.wmf"/><Relationship Id="rId80" Type="http://schemas.openxmlformats.org/officeDocument/2006/relationships/image" Target="media/image50.emf"/><Relationship Id="rId155" Type="http://schemas.openxmlformats.org/officeDocument/2006/relationships/oleObject" Target="embeddings/oleObject54.bin"/><Relationship Id="rId176" Type="http://schemas.openxmlformats.org/officeDocument/2006/relationships/oleObject" Target="embeddings/oleObject67.bin"/><Relationship Id="rId197" Type="http://schemas.openxmlformats.org/officeDocument/2006/relationships/oleObject" Target="embeddings/oleObject88.bin"/><Relationship Id="rId201" Type="http://schemas.openxmlformats.org/officeDocument/2006/relationships/oleObject" Target="embeddings/oleObject92.bin"/><Relationship Id="rId222" Type="http://schemas.openxmlformats.org/officeDocument/2006/relationships/image" Target="media/image96.wmf"/><Relationship Id="rId243" Type="http://schemas.openxmlformats.org/officeDocument/2006/relationships/image" Target="media/image106.emf"/><Relationship Id="rId264" Type="http://schemas.openxmlformats.org/officeDocument/2006/relationships/footer" Target="footer1.xml"/><Relationship Id="rId17" Type="http://schemas.openxmlformats.org/officeDocument/2006/relationships/package" Target="embeddings/Microsoft_Word_Document1.docx"/><Relationship Id="rId38" Type="http://schemas.openxmlformats.org/officeDocument/2006/relationships/image" Target="media/image15.emf"/><Relationship Id="rId103" Type="http://schemas.openxmlformats.org/officeDocument/2006/relationships/oleObject" Target="embeddings/oleObject24.bin"/><Relationship Id="rId124" Type="http://schemas.openxmlformats.org/officeDocument/2006/relationships/image" Target="media/image71.wmf"/><Relationship Id="rId70" Type="http://schemas.openxmlformats.org/officeDocument/2006/relationships/image" Target="media/image40.emf"/><Relationship Id="rId91" Type="http://schemas.openxmlformats.org/officeDocument/2006/relationships/oleObject" Target="embeddings/oleObject15.bin"/><Relationship Id="rId145" Type="http://schemas.openxmlformats.org/officeDocument/2006/relationships/oleObject" Target="embeddings/oleObject49.bin"/><Relationship Id="rId166" Type="http://schemas.openxmlformats.org/officeDocument/2006/relationships/image" Target="media/image91.wmf"/><Relationship Id="rId187" Type="http://schemas.openxmlformats.org/officeDocument/2006/relationships/oleObject" Target="embeddings/oleObject78.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57B27-8ADD-4BE8-8119-8AC419F1B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8731</Words>
  <Characters>49768</Characters>
  <Application>Microsoft Office Word</Application>
  <DocSecurity>0</DocSecurity>
  <Lines>414</Lines>
  <Paragraphs>116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TG8 ad-hoc PHY discussions</vt:lpstr>
      <vt:lpstr/>
    </vt:vector>
  </TitlesOfParts>
  <Company>NICT</Company>
  <LinksUpToDate>false</LinksUpToDate>
  <CharactersWithSpaces>58383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TG8 ad-hoc PHY discussions</dc:title>
  <dc:creator>Marco Hernandez</dc:creator>
  <cp:lastModifiedBy>Marco Hernandez</cp:lastModifiedBy>
  <cp:revision>2</cp:revision>
  <cp:lastPrinted>2013-12-09T06:24:00Z</cp:lastPrinted>
  <dcterms:created xsi:type="dcterms:W3CDTF">2013-12-11T10:10:00Z</dcterms:created>
  <dcterms:modified xsi:type="dcterms:W3CDTF">2013-12-11T10:10:00Z</dcterms:modified>
</cp:coreProperties>
</file>